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74746" w14:textId="77777777" w:rsidR="00900142" w:rsidRDefault="00D87B57">
      <w:pPr>
        <w:pStyle w:val="Brdtext"/>
        <w:rPr>
          <w:rFonts w:ascii="Times New Roman"/>
          <w:sz w:val="80"/>
        </w:rPr>
      </w:pPr>
      <w:r>
        <w:rPr>
          <w:rFonts w:ascii="Times New Roman"/>
          <w:noProof/>
          <w:sz w:val="80"/>
        </w:rPr>
        <mc:AlternateContent>
          <mc:Choice Requires="wpg">
            <w:drawing>
              <wp:anchor distT="0" distB="0" distL="0" distR="0" simplePos="0" relativeHeight="486930944" behindDoc="1" locked="0" layoutInCell="1" allowOverlap="1" wp14:anchorId="4B98CB46" wp14:editId="3FBB1FC9">
                <wp:simplePos x="0" y="0"/>
                <wp:positionH relativeFrom="page">
                  <wp:posOffset>0</wp:posOffset>
                </wp:positionH>
                <wp:positionV relativeFrom="page">
                  <wp:posOffset>0</wp:posOffset>
                </wp:positionV>
                <wp:extent cx="6543040"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3040" cy="10692130"/>
                          <a:chOff x="0" y="0"/>
                          <a:chExt cx="6543040" cy="10692130"/>
                        </a:xfrm>
                      </wpg:grpSpPr>
                      <pic:pic xmlns:pic="http://schemas.openxmlformats.org/drawingml/2006/picture">
                        <pic:nvPicPr>
                          <pic:cNvPr id="2" name="Image 2"/>
                          <pic:cNvPicPr/>
                        </pic:nvPicPr>
                        <pic:blipFill>
                          <a:blip r:embed="rId7" cstate="print"/>
                          <a:stretch>
                            <a:fillRect/>
                          </a:stretch>
                        </pic:blipFill>
                        <pic:spPr>
                          <a:xfrm>
                            <a:off x="0" y="0"/>
                            <a:ext cx="3851478" cy="10692003"/>
                          </a:xfrm>
                          <a:prstGeom prst="rect">
                            <a:avLst/>
                          </a:prstGeom>
                        </pic:spPr>
                      </pic:pic>
                      <wps:wsp>
                        <wps:cNvPr id="3" name="Graphic 3"/>
                        <wps:cNvSpPr/>
                        <wps:spPr>
                          <a:xfrm>
                            <a:off x="764664" y="0"/>
                            <a:ext cx="5778500" cy="10692130"/>
                          </a:xfrm>
                          <a:custGeom>
                            <a:avLst/>
                            <a:gdLst/>
                            <a:ahLst/>
                            <a:cxnLst/>
                            <a:rect l="l" t="t" r="r" b="b"/>
                            <a:pathLst>
                              <a:path w="5778500" h="10692130">
                                <a:moveTo>
                                  <a:pt x="5778335" y="0"/>
                                </a:moveTo>
                                <a:lnTo>
                                  <a:pt x="0" y="0"/>
                                </a:lnTo>
                                <a:lnTo>
                                  <a:pt x="9362" y="14314"/>
                                </a:lnTo>
                                <a:lnTo>
                                  <a:pt x="35785" y="55157"/>
                                </a:lnTo>
                                <a:lnTo>
                                  <a:pt x="62011" y="96138"/>
                                </a:lnTo>
                                <a:lnTo>
                                  <a:pt x="88039" y="137257"/>
                                </a:lnTo>
                                <a:lnTo>
                                  <a:pt x="113870" y="178512"/>
                                </a:lnTo>
                                <a:lnTo>
                                  <a:pt x="139501" y="219904"/>
                                </a:lnTo>
                                <a:lnTo>
                                  <a:pt x="164933" y="261431"/>
                                </a:lnTo>
                                <a:lnTo>
                                  <a:pt x="190164" y="303092"/>
                                </a:lnTo>
                                <a:lnTo>
                                  <a:pt x="215195" y="344888"/>
                                </a:lnTo>
                                <a:lnTo>
                                  <a:pt x="240024" y="386817"/>
                                </a:lnTo>
                                <a:lnTo>
                                  <a:pt x="264650" y="428879"/>
                                </a:lnTo>
                                <a:lnTo>
                                  <a:pt x="289073" y="471073"/>
                                </a:lnTo>
                                <a:lnTo>
                                  <a:pt x="313293" y="513398"/>
                                </a:lnTo>
                                <a:lnTo>
                                  <a:pt x="337309" y="555854"/>
                                </a:lnTo>
                                <a:lnTo>
                                  <a:pt x="361119" y="598440"/>
                                </a:lnTo>
                                <a:lnTo>
                                  <a:pt x="384723" y="641156"/>
                                </a:lnTo>
                                <a:lnTo>
                                  <a:pt x="408121" y="684000"/>
                                </a:lnTo>
                                <a:lnTo>
                                  <a:pt x="431312" y="726972"/>
                                </a:lnTo>
                                <a:lnTo>
                                  <a:pt x="454296" y="770071"/>
                                </a:lnTo>
                                <a:lnTo>
                                  <a:pt x="477070" y="813297"/>
                                </a:lnTo>
                                <a:lnTo>
                                  <a:pt x="499636" y="856649"/>
                                </a:lnTo>
                                <a:lnTo>
                                  <a:pt x="521992" y="900127"/>
                                </a:lnTo>
                                <a:lnTo>
                                  <a:pt x="544137" y="943729"/>
                                </a:lnTo>
                                <a:lnTo>
                                  <a:pt x="566071" y="987455"/>
                                </a:lnTo>
                                <a:lnTo>
                                  <a:pt x="587793" y="1031304"/>
                                </a:lnTo>
                                <a:lnTo>
                                  <a:pt x="609303" y="1075276"/>
                                </a:lnTo>
                                <a:lnTo>
                                  <a:pt x="630599" y="1119370"/>
                                </a:lnTo>
                                <a:lnTo>
                                  <a:pt x="651681" y="1163585"/>
                                </a:lnTo>
                                <a:lnTo>
                                  <a:pt x="672549" y="1207921"/>
                                </a:lnTo>
                                <a:lnTo>
                                  <a:pt x="693202" y="1252377"/>
                                </a:lnTo>
                                <a:lnTo>
                                  <a:pt x="713638" y="1296952"/>
                                </a:lnTo>
                                <a:lnTo>
                                  <a:pt x="733858" y="1341645"/>
                                </a:lnTo>
                                <a:lnTo>
                                  <a:pt x="753861" y="1386457"/>
                                </a:lnTo>
                                <a:lnTo>
                                  <a:pt x="773645" y="1431386"/>
                                </a:lnTo>
                                <a:lnTo>
                                  <a:pt x="793211" y="1476431"/>
                                </a:lnTo>
                                <a:lnTo>
                                  <a:pt x="812557" y="1521592"/>
                                </a:lnTo>
                                <a:lnTo>
                                  <a:pt x="831684" y="1566869"/>
                                </a:lnTo>
                                <a:lnTo>
                                  <a:pt x="850590" y="1612260"/>
                                </a:lnTo>
                                <a:lnTo>
                                  <a:pt x="869274" y="1657765"/>
                                </a:lnTo>
                                <a:lnTo>
                                  <a:pt x="887736" y="1703383"/>
                                </a:lnTo>
                                <a:lnTo>
                                  <a:pt x="905975" y="1749114"/>
                                </a:lnTo>
                                <a:lnTo>
                                  <a:pt x="923991" y="1794956"/>
                                </a:lnTo>
                                <a:lnTo>
                                  <a:pt x="941783" y="1840910"/>
                                </a:lnTo>
                                <a:lnTo>
                                  <a:pt x="959350" y="1886974"/>
                                </a:lnTo>
                                <a:lnTo>
                                  <a:pt x="976691" y="1933149"/>
                                </a:lnTo>
                                <a:lnTo>
                                  <a:pt x="993807" y="1979432"/>
                                </a:lnTo>
                                <a:lnTo>
                                  <a:pt x="1010695" y="2025824"/>
                                </a:lnTo>
                                <a:lnTo>
                                  <a:pt x="1027356" y="2072323"/>
                                </a:lnTo>
                                <a:lnTo>
                                  <a:pt x="1043789" y="2118930"/>
                                </a:lnTo>
                                <a:lnTo>
                                  <a:pt x="1059992" y="2165643"/>
                                </a:lnTo>
                                <a:lnTo>
                                  <a:pt x="1075966" y="2212463"/>
                                </a:lnTo>
                                <a:lnTo>
                                  <a:pt x="1091710" y="2259387"/>
                                </a:lnTo>
                                <a:lnTo>
                                  <a:pt x="1107223" y="2306416"/>
                                </a:lnTo>
                                <a:lnTo>
                                  <a:pt x="1122504" y="2353548"/>
                                </a:lnTo>
                                <a:lnTo>
                                  <a:pt x="1137553" y="2400784"/>
                                </a:lnTo>
                                <a:lnTo>
                                  <a:pt x="1152369" y="2448122"/>
                                </a:lnTo>
                                <a:lnTo>
                                  <a:pt x="1166952" y="2495562"/>
                                </a:lnTo>
                                <a:lnTo>
                                  <a:pt x="1181299" y="2543103"/>
                                </a:lnTo>
                                <a:lnTo>
                                  <a:pt x="1195412" y="2590744"/>
                                </a:lnTo>
                                <a:lnTo>
                                  <a:pt x="1209289" y="2638485"/>
                                </a:lnTo>
                                <a:lnTo>
                                  <a:pt x="1222930" y="2686326"/>
                                </a:lnTo>
                                <a:lnTo>
                                  <a:pt x="1236334" y="2734264"/>
                                </a:lnTo>
                                <a:lnTo>
                                  <a:pt x="1249500" y="2782301"/>
                                </a:lnTo>
                                <a:lnTo>
                                  <a:pt x="1262427" y="2830434"/>
                                </a:lnTo>
                                <a:lnTo>
                                  <a:pt x="1275115" y="2878664"/>
                                </a:lnTo>
                                <a:lnTo>
                                  <a:pt x="1287564" y="2926989"/>
                                </a:lnTo>
                                <a:lnTo>
                                  <a:pt x="1299772" y="2975410"/>
                                </a:lnTo>
                                <a:lnTo>
                                  <a:pt x="1311739" y="3023925"/>
                                </a:lnTo>
                                <a:lnTo>
                                  <a:pt x="1323464" y="3072534"/>
                                </a:lnTo>
                                <a:lnTo>
                                  <a:pt x="1334946" y="3121236"/>
                                </a:lnTo>
                                <a:lnTo>
                                  <a:pt x="1346185" y="3170030"/>
                                </a:lnTo>
                                <a:lnTo>
                                  <a:pt x="1357181" y="3218915"/>
                                </a:lnTo>
                                <a:lnTo>
                                  <a:pt x="1367931" y="3267892"/>
                                </a:lnTo>
                                <a:lnTo>
                                  <a:pt x="1378437" y="3316959"/>
                                </a:lnTo>
                                <a:lnTo>
                                  <a:pt x="1388696" y="3366116"/>
                                </a:lnTo>
                                <a:lnTo>
                                  <a:pt x="1398709" y="3415362"/>
                                </a:lnTo>
                                <a:lnTo>
                                  <a:pt x="1408475" y="3464696"/>
                                </a:lnTo>
                                <a:lnTo>
                                  <a:pt x="1417992" y="3514118"/>
                                </a:lnTo>
                                <a:lnTo>
                                  <a:pt x="1427261" y="3563627"/>
                                </a:lnTo>
                                <a:lnTo>
                                  <a:pt x="1436281" y="3613222"/>
                                </a:lnTo>
                                <a:lnTo>
                                  <a:pt x="1445051" y="3662902"/>
                                </a:lnTo>
                                <a:lnTo>
                                  <a:pt x="1453570" y="3712668"/>
                                </a:lnTo>
                                <a:lnTo>
                                  <a:pt x="1461837" y="3762518"/>
                                </a:lnTo>
                                <a:lnTo>
                                  <a:pt x="1469852" y="3812451"/>
                                </a:lnTo>
                                <a:lnTo>
                                  <a:pt x="1477615" y="3862468"/>
                                </a:lnTo>
                                <a:lnTo>
                                  <a:pt x="1485124" y="3912567"/>
                                </a:lnTo>
                                <a:lnTo>
                                  <a:pt x="1492379" y="3962747"/>
                                </a:lnTo>
                                <a:lnTo>
                                  <a:pt x="1499380" y="4013008"/>
                                </a:lnTo>
                                <a:lnTo>
                                  <a:pt x="1506125" y="4063350"/>
                                </a:lnTo>
                                <a:lnTo>
                                  <a:pt x="1512613" y="4113771"/>
                                </a:lnTo>
                                <a:lnTo>
                                  <a:pt x="1518845" y="4164271"/>
                                </a:lnTo>
                                <a:lnTo>
                                  <a:pt x="1524819" y="4214849"/>
                                </a:lnTo>
                                <a:lnTo>
                                  <a:pt x="1530535" y="4265505"/>
                                </a:lnTo>
                                <a:lnTo>
                                  <a:pt x="1535993" y="4316237"/>
                                </a:lnTo>
                                <a:lnTo>
                                  <a:pt x="1541190" y="4367046"/>
                                </a:lnTo>
                                <a:lnTo>
                                  <a:pt x="1546128" y="4417931"/>
                                </a:lnTo>
                                <a:lnTo>
                                  <a:pt x="1550804" y="4468890"/>
                                </a:lnTo>
                                <a:lnTo>
                                  <a:pt x="1555219" y="4519923"/>
                                </a:lnTo>
                                <a:lnTo>
                                  <a:pt x="1559372" y="4571030"/>
                                </a:lnTo>
                                <a:lnTo>
                                  <a:pt x="1563261" y="4622210"/>
                                </a:lnTo>
                                <a:lnTo>
                                  <a:pt x="1566887" y="4673462"/>
                                </a:lnTo>
                                <a:lnTo>
                                  <a:pt x="1570249" y="4724786"/>
                                </a:lnTo>
                                <a:lnTo>
                                  <a:pt x="1573345" y="4776180"/>
                                </a:lnTo>
                                <a:lnTo>
                                  <a:pt x="1576176" y="4827644"/>
                                </a:lnTo>
                                <a:lnTo>
                                  <a:pt x="1578741" y="4879178"/>
                                </a:lnTo>
                                <a:lnTo>
                                  <a:pt x="1581038" y="4930781"/>
                                </a:lnTo>
                                <a:lnTo>
                                  <a:pt x="1583068" y="4982452"/>
                                </a:lnTo>
                                <a:lnTo>
                                  <a:pt x="1584829" y="5034190"/>
                                </a:lnTo>
                                <a:lnTo>
                                  <a:pt x="1586322" y="5085996"/>
                                </a:lnTo>
                                <a:lnTo>
                                  <a:pt x="1587544" y="5137867"/>
                                </a:lnTo>
                                <a:lnTo>
                                  <a:pt x="1588496" y="5189804"/>
                                </a:lnTo>
                                <a:lnTo>
                                  <a:pt x="1589177" y="5241805"/>
                                </a:lnTo>
                                <a:lnTo>
                                  <a:pt x="1589586" y="5293871"/>
                                </a:lnTo>
                                <a:lnTo>
                                  <a:pt x="1589722" y="5346000"/>
                                </a:lnTo>
                                <a:lnTo>
                                  <a:pt x="1589586" y="5398129"/>
                                </a:lnTo>
                                <a:lnTo>
                                  <a:pt x="1589177" y="5450195"/>
                                </a:lnTo>
                                <a:lnTo>
                                  <a:pt x="1588496" y="5502197"/>
                                </a:lnTo>
                                <a:lnTo>
                                  <a:pt x="1587544" y="5554134"/>
                                </a:lnTo>
                                <a:lnTo>
                                  <a:pt x="1586322" y="5606006"/>
                                </a:lnTo>
                                <a:lnTo>
                                  <a:pt x="1584829" y="5657811"/>
                                </a:lnTo>
                                <a:lnTo>
                                  <a:pt x="1583068" y="5709550"/>
                                </a:lnTo>
                                <a:lnTo>
                                  <a:pt x="1581038" y="5761221"/>
                                </a:lnTo>
                                <a:lnTo>
                                  <a:pt x="1578741" y="5812824"/>
                                </a:lnTo>
                                <a:lnTo>
                                  <a:pt x="1576176" y="5864358"/>
                                </a:lnTo>
                                <a:lnTo>
                                  <a:pt x="1573345" y="5915823"/>
                                </a:lnTo>
                                <a:lnTo>
                                  <a:pt x="1570249" y="5967218"/>
                                </a:lnTo>
                                <a:lnTo>
                                  <a:pt x="1566887" y="6018542"/>
                                </a:lnTo>
                                <a:lnTo>
                                  <a:pt x="1563261" y="6069794"/>
                                </a:lnTo>
                                <a:lnTo>
                                  <a:pt x="1559372" y="6120974"/>
                                </a:lnTo>
                                <a:lnTo>
                                  <a:pt x="1555219" y="6172081"/>
                                </a:lnTo>
                                <a:lnTo>
                                  <a:pt x="1550804" y="6223115"/>
                                </a:lnTo>
                                <a:lnTo>
                                  <a:pt x="1546128" y="6274074"/>
                                </a:lnTo>
                                <a:lnTo>
                                  <a:pt x="1541190" y="6324959"/>
                                </a:lnTo>
                                <a:lnTo>
                                  <a:pt x="1535993" y="6375768"/>
                                </a:lnTo>
                                <a:lnTo>
                                  <a:pt x="1530535" y="6426501"/>
                                </a:lnTo>
                                <a:lnTo>
                                  <a:pt x="1524819" y="6477157"/>
                                </a:lnTo>
                                <a:lnTo>
                                  <a:pt x="1518845" y="6527735"/>
                                </a:lnTo>
                                <a:lnTo>
                                  <a:pt x="1512613" y="6578235"/>
                                </a:lnTo>
                                <a:lnTo>
                                  <a:pt x="1506125" y="6628657"/>
                                </a:lnTo>
                                <a:lnTo>
                                  <a:pt x="1499380" y="6678998"/>
                                </a:lnTo>
                                <a:lnTo>
                                  <a:pt x="1492379" y="6729260"/>
                                </a:lnTo>
                                <a:lnTo>
                                  <a:pt x="1485124" y="6779440"/>
                                </a:lnTo>
                                <a:lnTo>
                                  <a:pt x="1477615" y="6829539"/>
                                </a:lnTo>
                                <a:lnTo>
                                  <a:pt x="1469852" y="6879556"/>
                                </a:lnTo>
                                <a:lnTo>
                                  <a:pt x="1461837" y="6929489"/>
                                </a:lnTo>
                                <a:lnTo>
                                  <a:pt x="1453570" y="6979339"/>
                                </a:lnTo>
                                <a:lnTo>
                                  <a:pt x="1445051" y="7029105"/>
                                </a:lnTo>
                                <a:lnTo>
                                  <a:pt x="1436281" y="7078786"/>
                                </a:lnTo>
                                <a:lnTo>
                                  <a:pt x="1427261" y="7128381"/>
                                </a:lnTo>
                                <a:lnTo>
                                  <a:pt x="1417992" y="7177890"/>
                                </a:lnTo>
                                <a:lnTo>
                                  <a:pt x="1408475" y="7227312"/>
                                </a:lnTo>
                                <a:lnTo>
                                  <a:pt x="1398709" y="7276646"/>
                                </a:lnTo>
                                <a:lnTo>
                                  <a:pt x="1388696" y="7325892"/>
                                </a:lnTo>
                                <a:lnTo>
                                  <a:pt x="1378437" y="7375049"/>
                                </a:lnTo>
                                <a:lnTo>
                                  <a:pt x="1367931" y="7424116"/>
                                </a:lnTo>
                                <a:lnTo>
                                  <a:pt x="1357181" y="7473093"/>
                                </a:lnTo>
                                <a:lnTo>
                                  <a:pt x="1346185" y="7521979"/>
                                </a:lnTo>
                                <a:lnTo>
                                  <a:pt x="1334946" y="7570773"/>
                                </a:lnTo>
                                <a:lnTo>
                                  <a:pt x="1323464" y="7619475"/>
                                </a:lnTo>
                                <a:lnTo>
                                  <a:pt x="1311739" y="7668084"/>
                                </a:lnTo>
                                <a:lnTo>
                                  <a:pt x="1299772" y="7716599"/>
                                </a:lnTo>
                                <a:lnTo>
                                  <a:pt x="1287564" y="7765020"/>
                                </a:lnTo>
                                <a:lnTo>
                                  <a:pt x="1275115" y="7813345"/>
                                </a:lnTo>
                                <a:lnTo>
                                  <a:pt x="1262427" y="7861575"/>
                                </a:lnTo>
                                <a:lnTo>
                                  <a:pt x="1249500" y="7909709"/>
                                </a:lnTo>
                                <a:lnTo>
                                  <a:pt x="1236334" y="7957745"/>
                                </a:lnTo>
                                <a:lnTo>
                                  <a:pt x="1222930" y="8005684"/>
                                </a:lnTo>
                                <a:lnTo>
                                  <a:pt x="1209289" y="8053524"/>
                                </a:lnTo>
                                <a:lnTo>
                                  <a:pt x="1195412" y="8101265"/>
                                </a:lnTo>
                                <a:lnTo>
                                  <a:pt x="1181299" y="8148907"/>
                                </a:lnTo>
                                <a:lnTo>
                                  <a:pt x="1166952" y="8196448"/>
                                </a:lnTo>
                                <a:lnTo>
                                  <a:pt x="1152369" y="8243888"/>
                                </a:lnTo>
                                <a:lnTo>
                                  <a:pt x="1137553" y="8291226"/>
                                </a:lnTo>
                                <a:lnTo>
                                  <a:pt x="1122504" y="8338461"/>
                                </a:lnTo>
                                <a:lnTo>
                                  <a:pt x="1107223" y="8385594"/>
                                </a:lnTo>
                                <a:lnTo>
                                  <a:pt x="1091710" y="8432622"/>
                                </a:lnTo>
                                <a:lnTo>
                                  <a:pt x="1075966" y="8479547"/>
                                </a:lnTo>
                                <a:lnTo>
                                  <a:pt x="1059992" y="8526366"/>
                                </a:lnTo>
                                <a:lnTo>
                                  <a:pt x="1043789" y="8573079"/>
                                </a:lnTo>
                                <a:lnTo>
                                  <a:pt x="1027356" y="8619686"/>
                                </a:lnTo>
                                <a:lnTo>
                                  <a:pt x="1010695" y="8666185"/>
                                </a:lnTo>
                                <a:lnTo>
                                  <a:pt x="993807" y="8712577"/>
                                </a:lnTo>
                                <a:lnTo>
                                  <a:pt x="976691" y="8758860"/>
                                </a:lnTo>
                                <a:lnTo>
                                  <a:pt x="959350" y="8805035"/>
                                </a:lnTo>
                                <a:lnTo>
                                  <a:pt x="941783" y="8851099"/>
                                </a:lnTo>
                                <a:lnTo>
                                  <a:pt x="923991" y="8897052"/>
                                </a:lnTo>
                                <a:lnTo>
                                  <a:pt x="905975" y="8942895"/>
                                </a:lnTo>
                                <a:lnTo>
                                  <a:pt x="887736" y="8988626"/>
                                </a:lnTo>
                                <a:lnTo>
                                  <a:pt x="869274" y="9034244"/>
                                </a:lnTo>
                                <a:lnTo>
                                  <a:pt x="850590" y="9079749"/>
                                </a:lnTo>
                                <a:lnTo>
                                  <a:pt x="831684" y="9125139"/>
                                </a:lnTo>
                                <a:lnTo>
                                  <a:pt x="812557" y="9170416"/>
                                </a:lnTo>
                                <a:lnTo>
                                  <a:pt x="793211" y="9215577"/>
                                </a:lnTo>
                                <a:lnTo>
                                  <a:pt x="773645" y="9260622"/>
                                </a:lnTo>
                                <a:lnTo>
                                  <a:pt x="753861" y="9305551"/>
                                </a:lnTo>
                                <a:lnTo>
                                  <a:pt x="733858" y="9350362"/>
                                </a:lnTo>
                                <a:lnTo>
                                  <a:pt x="713638" y="9395056"/>
                                </a:lnTo>
                                <a:lnTo>
                                  <a:pt x="693202" y="9439631"/>
                                </a:lnTo>
                                <a:lnTo>
                                  <a:pt x="672549" y="9484086"/>
                                </a:lnTo>
                                <a:lnTo>
                                  <a:pt x="651681" y="9528422"/>
                                </a:lnTo>
                                <a:lnTo>
                                  <a:pt x="630599" y="9572637"/>
                                </a:lnTo>
                                <a:lnTo>
                                  <a:pt x="609303" y="9616731"/>
                                </a:lnTo>
                                <a:lnTo>
                                  <a:pt x="587793" y="9660703"/>
                                </a:lnTo>
                                <a:lnTo>
                                  <a:pt x="566071" y="9704552"/>
                                </a:lnTo>
                                <a:lnTo>
                                  <a:pt x="544137" y="9748278"/>
                                </a:lnTo>
                                <a:lnTo>
                                  <a:pt x="521992" y="9791880"/>
                                </a:lnTo>
                                <a:lnTo>
                                  <a:pt x="499636" y="9835357"/>
                                </a:lnTo>
                                <a:lnTo>
                                  <a:pt x="477070" y="9878709"/>
                                </a:lnTo>
                                <a:lnTo>
                                  <a:pt x="454296" y="9921934"/>
                                </a:lnTo>
                                <a:lnTo>
                                  <a:pt x="431312" y="9965034"/>
                                </a:lnTo>
                                <a:lnTo>
                                  <a:pt x="408121" y="10008005"/>
                                </a:lnTo>
                                <a:lnTo>
                                  <a:pt x="384723" y="10050849"/>
                                </a:lnTo>
                                <a:lnTo>
                                  <a:pt x="361119" y="10093564"/>
                                </a:lnTo>
                                <a:lnTo>
                                  <a:pt x="337309" y="10136150"/>
                                </a:lnTo>
                                <a:lnTo>
                                  <a:pt x="313293" y="10178606"/>
                                </a:lnTo>
                                <a:lnTo>
                                  <a:pt x="289073" y="10220931"/>
                                </a:lnTo>
                                <a:lnTo>
                                  <a:pt x="264650" y="10263125"/>
                                </a:lnTo>
                                <a:lnTo>
                                  <a:pt x="240024" y="10305186"/>
                                </a:lnTo>
                                <a:lnTo>
                                  <a:pt x="215195" y="10347115"/>
                                </a:lnTo>
                                <a:lnTo>
                                  <a:pt x="190164" y="10388911"/>
                                </a:lnTo>
                                <a:lnTo>
                                  <a:pt x="164933" y="10430572"/>
                                </a:lnTo>
                                <a:lnTo>
                                  <a:pt x="139501" y="10472099"/>
                                </a:lnTo>
                                <a:lnTo>
                                  <a:pt x="113870" y="10513490"/>
                                </a:lnTo>
                                <a:lnTo>
                                  <a:pt x="88039" y="10554745"/>
                                </a:lnTo>
                                <a:lnTo>
                                  <a:pt x="62011" y="10595863"/>
                                </a:lnTo>
                                <a:lnTo>
                                  <a:pt x="35785" y="10636844"/>
                                </a:lnTo>
                                <a:lnTo>
                                  <a:pt x="9362" y="10677687"/>
                                </a:lnTo>
                                <a:lnTo>
                                  <a:pt x="0" y="10692003"/>
                                </a:lnTo>
                                <a:lnTo>
                                  <a:pt x="5778335" y="10692003"/>
                                </a:lnTo>
                                <a:lnTo>
                                  <a:pt x="5778335"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2898000" y="2409240"/>
                            <a:ext cx="892810" cy="374015"/>
                          </a:xfrm>
                          <a:custGeom>
                            <a:avLst/>
                            <a:gdLst/>
                            <a:ahLst/>
                            <a:cxnLst/>
                            <a:rect l="l" t="t" r="r" b="b"/>
                            <a:pathLst>
                              <a:path w="892810" h="374015">
                                <a:moveTo>
                                  <a:pt x="90805" y="5181"/>
                                </a:moveTo>
                                <a:lnTo>
                                  <a:pt x="0" y="5181"/>
                                </a:lnTo>
                                <a:lnTo>
                                  <a:pt x="0" y="368388"/>
                                </a:lnTo>
                                <a:lnTo>
                                  <a:pt x="90805" y="368388"/>
                                </a:lnTo>
                                <a:lnTo>
                                  <a:pt x="90805" y="5181"/>
                                </a:lnTo>
                                <a:close/>
                              </a:path>
                              <a:path w="892810" h="374015">
                                <a:moveTo>
                                  <a:pt x="495884" y="232968"/>
                                </a:moveTo>
                                <a:lnTo>
                                  <a:pt x="397814" y="232968"/>
                                </a:lnTo>
                                <a:lnTo>
                                  <a:pt x="387400" y="255143"/>
                                </a:lnTo>
                                <a:lnTo>
                                  <a:pt x="369798" y="272542"/>
                                </a:lnTo>
                                <a:lnTo>
                                  <a:pt x="346735" y="283908"/>
                                </a:lnTo>
                                <a:lnTo>
                                  <a:pt x="319989" y="287972"/>
                                </a:lnTo>
                                <a:lnTo>
                                  <a:pt x="282092" y="280339"/>
                                </a:lnTo>
                                <a:lnTo>
                                  <a:pt x="251815" y="259181"/>
                                </a:lnTo>
                                <a:lnTo>
                                  <a:pt x="231775" y="227126"/>
                                </a:lnTo>
                                <a:lnTo>
                                  <a:pt x="224510" y="186791"/>
                                </a:lnTo>
                                <a:lnTo>
                                  <a:pt x="231775" y="146685"/>
                                </a:lnTo>
                                <a:lnTo>
                                  <a:pt x="251815" y="114604"/>
                                </a:lnTo>
                                <a:lnTo>
                                  <a:pt x="282092" y="93319"/>
                                </a:lnTo>
                                <a:lnTo>
                                  <a:pt x="319989" y="85610"/>
                                </a:lnTo>
                                <a:lnTo>
                                  <a:pt x="346887" y="89306"/>
                                </a:lnTo>
                                <a:lnTo>
                                  <a:pt x="369798" y="99618"/>
                                </a:lnTo>
                                <a:lnTo>
                                  <a:pt x="387261" y="115379"/>
                                </a:lnTo>
                                <a:lnTo>
                                  <a:pt x="397814" y="135420"/>
                                </a:lnTo>
                                <a:lnTo>
                                  <a:pt x="494842" y="135420"/>
                                </a:lnTo>
                                <a:lnTo>
                                  <a:pt x="481647" y="91655"/>
                                </a:lnTo>
                                <a:lnTo>
                                  <a:pt x="454596" y="54356"/>
                                </a:lnTo>
                                <a:lnTo>
                                  <a:pt x="416661" y="25412"/>
                                </a:lnTo>
                                <a:lnTo>
                                  <a:pt x="370801" y="6667"/>
                                </a:lnTo>
                                <a:lnTo>
                                  <a:pt x="319989" y="0"/>
                                </a:lnTo>
                                <a:lnTo>
                                  <a:pt x="269290" y="6413"/>
                                </a:lnTo>
                                <a:lnTo>
                                  <a:pt x="224548" y="24676"/>
                                </a:lnTo>
                                <a:lnTo>
                                  <a:pt x="187223" y="53314"/>
                                </a:lnTo>
                                <a:lnTo>
                                  <a:pt x="158750" y="90855"/>
                                </a:lnTo>
                                <a:lnTo>
                                  <a:pt x="140601" y="135839"/>
                                </a:lnTo>
                                <a:lnTo>
                                  <a:pt x="134226" y="186791"/>
                                </a:lnTo>
                                <a:lnTo>
                                  <a:pt x="140601" y="237744"/>
                                </a:lnTo>
                                <a:lnTo>
                                  <a:pt x="158750" y="282727"/>
                                </a:lnTo>
                                <a:lnTo>
                                  <a:pt x="187223" y="320268"/>
                                </a:lnTo>
                                <a:lnTo>
                                  <a:pt x="224548" y="348907"/>
                                </a:lnTo>
                                <a:lnTo>
                                  <a:pt x="269290" y="367169"/>
                                </a:lnTo>
                                <a:lnTo>
                                  <a:pt x="319989" y="373583"/>
                                </a:lnTo>
                                <a:lnTo>
                                  <a:pt x="371703" y="366928"/>
                                </a:lnTo>
                                <a:lnTo>
                                  <a:pt x="417169" y="348005"/>
                                </a:lnTo>
                                <a:lnTo>
                                  <a:pt x="454367" y="318338"/>
                                </a:lnTo>
                                <a:lnTo>
                                  <a:pt x="481279" y="279476"/>
                                </a:lnTo>
                                <a:lnTo>
                                  <a:pt x="495884" y="232968"/>
                                </a:lnTo>
                                <a:close/>
                              </a:path>
                              <a:path w="892810" h="374015">
                                <a:moveTo>
                                  <a:pt x="892505" y="232968"/>
                                </a:moveTo>
                                <a:lnTo>
                                  <a:pt x="794435" y="232968"/>
                                </a:lnTo>
                                <a:lnTo>
                                  <a:pt x="784021" y="255143"/>
                                </a:lnTo>
                                <a:lnTo>
                                  <a:pt x="766419" y="272542"/>
                                </a:lnTo>
                                <a:lnTo>
                                  <a:pt x="743356" y="283908"/>
                                </a:lnTo>
                                <a:lnTo>
                                  <a:pt x="716610" y="287972"/>
                                </a:lnTo>
                                <a:lnTo>
                                  <a:pt x="678700" y="280339"/>
                                </a:lnTo>
                                <a:lnTo>
                                  <a:pt x="648436" y="259181"/>
                                </a:lnTo>
                                <a:lnTo>
                                  <a:pt x="628383" y="227126"/>
                                </a:lnTo>
                                <a:lnTo>
                                  <a:pt x="621131" y="186791"/>
                                </a:lnTo>
                                <a:lnTo>
                                  <a:pt x="628383" y="146685"/>
                                </a:lnTo>
                                <a:lnTo>
                                  <a:pt x="648436" y="114604"/>
                                </a:lnTo>
                                <a:lnTo>
                                  <a:pt x="678700" y="93319"/>
                                </a:lnTo>
                                <a:lnTo>
                                  <a:pt x="716610" y="85610"/>
                                </a:lnTo>
                                <a:lnTo>
                                  <a:pt x="743508" y="89306"/>
                                </a:lnTo>
                                <a:lnTo>
                                  <a:pt x="766419" y="99618"/>
                                </a:lnTo>
                                <a:lnTo>
                                  <a:pt x="783882" y="115379"/>
                                </a:lnTo>
                                <a:lnTo>
                                  <a:pt x="794435" y="135420"/>
                                </a:lnTo>
                                <a:lnTo>
                                  <a:pt x="891463" y="135420"/>
                                </a:lnTo>
                                <a:lnTo>
                                  <a:pt x="878255" y="91655"/>
                                </a:lnTo>
                                <a:lnTo>
                                  <a:pt x="851217" y="54356"/>
                                </a:lnTo>
                                <a:lnTo>
                                  <a:pt x="813282" y="25412"/>
                                </a:lnTo>
                                <a:lnTo>
                                  <a:pt x="767422" y="6667"/>
                                </a:lnTo>
                                <a:lnTo>
                                  <a:pt x="716610" y="0"/>
                                </a:lnTo>
                                <a:lnTo>
                                  <a:pt x="665911" y="6413"/>
                                </a:lnTo>
                                <a:lnTo>
                                  <a:pt x="621169" y="24676"/>
                                </a:lnTo>
                                <a:lnTo>
                                  <a:pt x="583831" y="53314"/>
                                </a:lnTo>
                                <a:lnTo>
                                  <a:pt x="555371" y="90855"/>
                                </a:lnTo>
                                <a:lnTo>
                                  <a:pt x="537222" y="135839"/>
                                </a:lnTo>
                                <a:lnTo>
                                  <a:pt x="530847" y="186791"/>
                                </a:lnTo>
                                <a:lnTo>
                                  <a:pt x="537222" y="237744"/>
                                </a:lnTo>
                                <a:lnTo>
                                  <a:pt x="555371" y="282727"/>
                                </a:lnTo>
                                <a:lnTo>
                                  <a:pt x="583831" y="320268"/>
                                </a:lnTo>
                                <a:lnTo>
                                  <a:pt x="621169" y="348907"/>
                                </a:lnTo>
                                <a:lnTo>
                                  <a:pt x="665911" y="367169"/>
                                </a:lnTo>
                                <a:lnTo>
                                  <a:pt x="716610" y="373583"/>
                                </a:lnTo>
                                <a:lnTo>
                                  <a:pt x="768324" y="366928"/>
                                </a:lnTo>
                                <a:lnTo>
                                  <a:pt x="813790" y="348005"/>
                                </a:lnTo>
                                <a:lnTo>
                                  <a:pt x="850988" y="318338"/>
                                </a:lnTo>
                                <a:lnTo>
                                  <a:pt x="877900" y="279476"/>
                                </a:lnTo>
                                <a:lnTo>
                                  <a:pt x="892505" y="232968"/>
                                </a:lnTo>
                                <a:close/>
                              </a:path>
                            </a:pathLst>
                          </a:custGeom>
                          <a:solidFill>
                            <a:srgbClr val="231F20"/>
                          </a:solidFill>
                        </wps:spPr>
                        <wps:bodyPr wrap="square" lIns="0" tIns="0" rIns="0" bIns="0" rtlCol="0">
                          <a:prstTxWarp prst="textNoShape">
                            <a:avLst/>
                          </a:prstTxWarp>
                          <a:noAutofit/>
                        </wps:bodyPr>
                      </wps:wsp>
                      <wps:wsp>
                        <wps:cNvPr id="5" name="Graphic 5"/>
                        <wps:cNvSpPr/>
                        <wps:spPr>
                          <a:xfrm>
                            <a:off x="3881310" y="2142007"/>
                            <a:ext cx="479425" cy="908050"/>
                          </a:xfrm>
                          <a:custGeom>
                            <a:avLst/>
                            <a:gdLst/>
                            <a:ahLst/>
                            <a:cxnLst/>
                            <a:rect l="l" t="t" r="r" b="b"/>
                            <a:pathLst>
                              <a:path w="479425" h="908050">
                                <a:moveTo>
                                  <a:pt x="90805" y="0"/>
                                </a:moveTo>
                                <a:lnTo>
                                  <a:pt x="0" y="0"/>
                                </a:lnTo>
                                <a:lnTo>
                                  <a:pt x="0" y="908050"/>
                                </a:lnTo>
                                <a:lnTo>
                                  <a:pt x="90805" y="908050"/>
                                </a:lnTo>
                                <a:lnTo>
                                  <a:pt x="90805" y="0"/>
                                </a:lnTo>
                                <a:close/>
                              </a:path>
                              <a:path w="479425" h="908050">
                                <a:moveTo>
                                  <a:pt x="339356" y="108038"/>
                                </a:moveTo>
                                <a:lnTo>
                                  <a:pt x="264680" y="56400"/>
                                </a:lnTo>
                                <a:lnTo>
                                  <a:pt x="235966" y="99542"/>
                                </a:lnTo>
                                <a:lnTo>
                                  <a:pt x="210527" y="144907"/>
                                </a:lnTo>
                                <a:lnTo>
                                  <a:pt x="188531" y="192303"/>
                                </a:lnTo>
                                <a:lnTo>
                                  <a:pt x="170141" y="241579"/>
                                </a:lnTo>
                                <a:lnTo>
                                  <a:pt x="155549" y="292557"/>
                                </a:lnTo>
                                <a:lnTo>
                                  <a:pt x="144919" y="345071"/>
                                </a:lnTo>
                                <a:lnTo>
                                  <a:pt x="138417" y="398957"/>
                                </a:lnTo>
                                <a:lnTo>
                                  <a:pt x="136207" y="454025"/>
                                </a:lnTo>
                                <a:lnTo>
                                  <a:pt x="138417" y="509104"/>
                                </a:lnTo>
                                <a:lnTo>
                                  <a:pt x="144919" y="562978"/>
                                </a:lnTo>
                                <a:lnTo>
                                  <a:pt x="155549" y="615492"/>
                                </a:lnTo>
                                <a:lnTo>
                                  <a:pt x="170141" y="666470"/>
                                </a:lnTo>
                                <a:lnTo>
                                  <a:pt x="188531" y="715746"/>
                                </a:lnTo>
                                <a:lnTo>
                                  <a:pt x="210527" y="763143"/>
                                </a:lnTo>
                                <a:lnTo>
                                  <a:pt x="235966" y="808507"/>
                                </a:lnTo>
                                <a:lnTo>
                                  <a:pt x="264680" y="851649"/>
                                </a:lnTo>
                                <a:lnTo>
                                  <a:pt x="339356" y="800011"/>
                                </a:lnTo>
                                <a:lnTo>
                                  <a:pt x="310896" y="756996"/>
                                </a:lnTo>
                                <a:lnTo>
                                  <a:pt x="286194" y="711466"/>
                                </a:lnTo>
                                <a:lnTo>
                                  <a:pt x="265493" y="663663"/>
                                </a:lnTo>
                                <a:lnTo>
                                  <a:pt x="248996" y="613791"/>
                                </a:lnTo>
                                <a:lnTo>
                                  <a:pt x="236931" y="562076"/>
                                </a:lnTo>
                                <a:lnTo>
                                  <a:pt x="229527" y="508749"/>
                                </a:lnTo>
                                <a:lnTo>
                                  <a:pt x="227012" y="454025"/>
                                </a:lnTo>
                                <a:lnTo>
                                  <a:pt x="229527" y="399300"/>
                                </a:lnTo>
                                <a:lnTo>
                                  <a:pt x="236931" y="345973"/>
                                </a:lnTo>
                                <a:lnTo>
                                  <a:pt x="248996" y="294271"/>
                                </a:lnTo>
                                <a:lnTo>
                                  <a:pt x="265493" y="244398"/>
                                </a:lnTo>
                                <a:lnTo>
                                  <a:pt x="286194" y="196583"/>
                                </a:lnTo>
                                <a:lnTo>
                                  <a:pt x="310896" y="151066"/>
                                </a:lnTo>
                                <a:lnTo>
                                  <a:pt x="339356" y="108038"/>
                                </a:lnTo>
                                <a:close/>
                              </a:path>
                              <a:path w="479425" h="908050">
                                <a:moveTo>
                                  <a:pt x="479107" y="319341"/>
                                </a:moveTo>
                                <a:lnTo>
                                  <a:pt x="442709" y="234175"/>
                                </a:lnTo>
                                <a:lnTo>
                                  <a:pt x="396125" y="251904"/>
                                </a:lnTo>
                                <a:lnTo>
                                  <a:pt x="355079" y="278942"/>
                                </a:lnTo>
                                <a:lnTo>
                                  <a:pt x="320878" y="313982"/>
                                </a:lnTo>
                                <a:lnTo>
                                  <a:pt x="294830" y="355714"/>
                                </a:lnTo>
                                <a:lnTo>
                                  <a:pt x="278244" y="402831"/>
                                </a:lnTo>
                                <a:lnTo>
                                  <a:pt x="272415" y="454025"/>
                                </a:lnTo>
                                <a:lnTo>
                                  <a:pt x="278244" y="505231"/>
                                </a:lnTo>
                                <a:lnTo>
                                  <a:pt x="294830" y="552348"/>
                                </a:lnTo>
                                <a:lnTo>
                                  <a:pt x="320878" y="594080"/>
                                </a:lnTo>
                                <a:lnTo>
                                  <a:pt x="355079" y="629119"/>
                                </a:lnTo>
                                <a:lnTo>
                                  <a:pt x="396125" y="656145"/>
                                </a:lnTo>
                                <a:lnTo>
                                  <a:pt x="442709" y="673862"/>
                                </a:lnTo>
                                <a:lnTo>
                                  <a:pt x="479107" y="588708"/>
                                </a:lnTo>
                                <a:lnTo>
                                  <a:pt x="433374" y="573112"/>
                                </a:lnTo>
                                <a:lnTo>
                                  <a:pt x="396608" y="543255"/>
                                </a:lnTo>
                                <a:lnTo>
                                  <a:pt x="372122" y="502462"/>
                                </a:lnTo>
                                <a:lnTo>
                                  <a:pt x="363220" y="454025"/>
                                </a:lnTo>
                                <a:lnTo>
                                  <a:pt x="372122" y="405587"/>
                                </a:lnTo>
                                <a:lnTo>
                                  <a:pt x="396608" y="364794"/>
                                </a:lnTo>
                                <a:lnTo>
                                  <a:pt x="433374" y="334949"/>
                                </a:lnTo>
                                <a:lnTo>
                                  <a:pt x="479107" y="319341"/>
                                </a:lnTo>
                                <a:close/>
                              </a:path>
                            </a:pathLst>
                          </a:custGeom>
                          <a:solidFill>
                            <a:srgbClr val="0078BF"/>
                          </a:solidFill>
                        </wps:spPr>
                        <wps:bodyPr wrap="square" lIns="0" tIns="0" rIns="0" bIns="0" rtlCol="0">
                          <a:prstTxWarp prst="textNoShape">
                            <a:avLst/>
                          </a:prstTxWarp>
                          <a:noAutofit/>
                        </wps:bodyPr>
                      </wps:wsp>
                    </wpg:wgp>
                  </a:graphicData>
                </a:graphic>
              </wp:anchor>
            </w:drawing>
          </mc:Choice>
          <mc:Fallback>
            <w:pict>
              <v:group w14:anchorId="4F86B39A" id="Group 1" o:spid="_x0000_s1026" style="position:absolute;margin-left:0;margin-top:0;width:515.2pt;height:841.9pt;z-index:-16385536;mso-wrap-distance-left:0;mso-wrap-distance-right:0;mso-position-horizontal-relative:page;mso-position-vertical-relative:page" coordsize="65430,10692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38514;height:1069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">
                  <v:imagedata r:id="rId8" o:title=""/>
                </v:shape>
                <v:shape id="Graphic 3" o:spid="_x0000_s1028" style="position:absolute;left:7646;width:57785;height:106921;visibility:visible;mso-wrap-style:square;v-text-anchor:top" coordsize="5778500,10692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" path="m5778335,l,,9362,14314,35785,55157,62011,96138r26028,41119l113870,178512r25631,41392l164933,261431r25231,41661l215195,344888r24829,41929l264650,428879r24423,42194l313293,513398r24016,42456l361119,598440r23604,42716l408121,684000r23191,42972l454296,770071r22774,43226l499636,856649r22356,43478l544137,943729r21934,43726l587793,1031304r21510,43972l630599,1119370r21082,44215l672549,1207921r20653,44456l713638,1296952r20220,44693l753861,1386457r19784,44929l793211,1476431r19346,45161l831684,1566869r18906,45391l869274,1657765r18462,45618l905975,1749114r18016,45842l941783,1840910r17567,46064l976691,1933149r17116,46283l1010695,2025824r16661,46499l1043789,2118930r16203,46713l1075966,2212463r15744,46924l1107223,2306416r15281,47132l1137553,2400784r14816,47338l1166952,2495562r14347,47541l1195412,2590744r13877,47741l1222930,2686326r13404,47938l1249500,2782301r12927,48133l1275115,2878664r12449,48325l1299772,2975410r11967,48515l1323464,3072534r11482,48702l1346185,3170030r10996,48885l1367931,3267892r10506,49067l1388696,3366116r10013,49246l1408475,3464696r9517,49422l1427261,3563627r9020,49595l1445051,3662902r8519,49766l1461837,3762518r8015,49933l1477615,3862468r7509,50099l1492379,3962747r7001,50261l1506125,4063350r6488,50421l1518845,4164271r5974,50578l1530535,4265505r5458,50732l1541190,4367046r4938,50885l1550804,4468890r4415,51033l1559372,4571030r3889,51180l1566887,4673462r3362,51324l1573345,4776180r2831,51464l1578741,4879178r2297,51603l1583068,4982452r1761,51738l1586322,5085996r1222,51871l1588496,5189804r681,52001l1589586,5293871r136,52129l1589586,5398129r-409,52066l1588496,5502197r-952,51937l1586322,5606006r-1493,51805l1583068,5709550r-2030,51671l1578741,5812824r-2565,51534l1573345,5915823r-3096,51395l1566887,6018542r-3626,51252l1559372,6120974r-4153,51107l1550804,6223115r-4676,50959l1541190,6324959r-5197,50809l1530535,6426501r-5716,50656l1518845,6527735r-6232,50500l1506125,6628657r-6745,50341l1492379,6729260r-7255,50180l1477615,6829539r-7763,50017l1461837,6929489r-8267,49850l1445051,7029105r-8770,49681l1427261,7128381r-9269,49509l1408475,7227312r-9766,49334l1388696,7325892r-10259,49157l1367931,7424116r-10750,48977l1346185,7521979r-11239,48794l1323464,7619475r-11725,48609l1299772,7716599r-12208,48421l1275115,7813345r-12688,48230l1249500,7909709r-13166,48036l1222930,8005684r-13641,47840l1195412,8101265r-14113,47642l1166952,8196448r-14583,47440l1137553,8291226r-15049,47235l1107223,8385594r-15513,47028l1075966,8479547r-15974,46819l1043789,8573079r-16433,46607l1010695,8666185r-16888,46392l976691,8758860r-17341,46175l941783,8851099r-17792,45953l905975,8942895r-18239,45731l869274,9034244r-18684,45505l831684,9125139r-19127,45277l793211,9215577r-19566,45045l753861,9305551r-20003,44811l713638,9395056r-20436,44575l672549,9484086r-20868,44336l630599,9572637r-21296,44094l587793,9660703r-21722,43849l544137,9748278r-22145,43602l499636,9835357r-22566,43352l454296,9921934r-22984,43100l408121,10008005r-23398,42844l361119,10093564r-23810,42586l313293,10178606r-24220,42325l264650,10263125r-24626,42061l215195,10347115r-25031,41796l164933,10430572r-25432,41527l113870,10513490r-25831,41255l62011,10595863r-26226,40981l9362,10677687,,10692003r5778335,l5778335,xe" stroked="f">
                  <v:path arrowok="t"/>
                </v:shape>
                <v:shape id="Graphic 4" o:spid="_x0000_s1029" style="position:absolute;left:28980;top:24092;width:8928;height:3740;visibility:visible;mso-wrap-style:square;v-text-anchor:top" coordsize="892810,37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" path="m90805,5181l,5181,,368388r90805,l90805,5181xem495884,232968r-98070,l387400,255143r-17602,17399l346735,283908r-26746,4064l282092,280339,251815,259181,231775,227126r-7265,-40335l231775,146685r20040,-32081l282092,93319r37897,-7709l346887,89306r22911,10312l387261,115379r10553,20041l494842,135420,481647,91655,454596,54356,416661,25412,370801,6667,319989,,269290,6413,224548,24676,187223,53314,158750,90855r-18149,44984l134226,186791r6375,50953l158750,282727r28473,37541l224548,348907r44742,18262l319989,373583r51714,-6655l417169,348005r37198,-29667l481279,279476r14605,-46508xem892505,232968r-98070,l784021,255143r-17602,17399l743356,283908r-26746,4064l678700,280339,648436,259181,628383,227126r-7252,-40335l628383,146685r20053,-32081l678700,93319r37910,-7709l743508,89306r22911,10312l783882,115379r10553,20041l891463,135420,878255,91655,851217,54356,813282,25412,767422,6667,716610,,665911,6413,621169,24676,583831,53314,555371,90855r-18149,44984l530847,186791r6375,50953l555371,282727r28460,37541l621169,348907r44742,18262l716610,373583r51714,-6655l813790,348005r37198,-29667l877900,279476r14605,-46508xe" fillcolor="#231f20" stroked="f">
                  <v:path arrowok="t"/>
                </v:shape>
                <v:shape id="Graphic 5" o:spid="_x0000_s1030" style="position:absolute;left:38813;top:21420;width:4794;height:9080;visibility:visible;mso-wrap-style:square;v-text-anchor:top" coordsize="479425,908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" path="m90805,l,,,908050r90805,l90805,xem339356,108038l264680,56400,235966,99542r-25439,45365l188531,192303r-18390,49276l155549,292557r-10630,52514l138417,398957r-2210,55068l138417,509104r6502,53874l155549,615492r14592,50978l188531,715746r21996,47397l235966,808507r28714,43142l339356,800011,310896,756996,286194,711466,265493,663663,248996,613791,236931,562076r-7404,-53327l227012,454025r2515,-54725l236931,345973r12065,-51702l265493,244398r20701,-47815l310896,151066r28460,-43028xem479107,319341l442709,234175r-46584,17729l355079,278942r-34201,35040l294830,355714r-16586,47117l272415,454025r5829,51206l294830,552348r26048,41732l355079,629119r41046,27026l442709,673862r36398,-85154l433374,573112,396608,543255,372122,502462r-8902,-48437l372122,405587r24486,-40793l433374,334949r45733,-15608xe" fillcolor="#0078bf" stroked="f">
                  <v:path arrowok="t"/>
                </v:shape>
                <w10:wrap anchorx="page" anchory="page"/>
              </v:group>
            </w:pict>
          </mc:Fallback>
        </mc:AlternateContent>
      </w:r>
    </w:p>
    <w:p w14:paraId="5F5646AF" w14:textId="77777777" w:rsidR="00900142" w:rsidRDefault="00900142">
      <w:pPr>
        <w:pStyle w:val="Brdtext"/>
        <w:rPr>
          <w:rFonts w:ascii="Times New Roman"/>
          <w:sz w:val="80"/>
        </w:rPr>
      </w:pPr>
    </w:p>
    <w:p w14:paraId="0BE283F7" w14:textId="77777777" w:rsidR="00900142" w:rsidRDefault="00900142">
      <w:pPr>
        <w:pStyle w:val="Brdtext"/>
        <w:rPr>
          <w:rFonts w:ascii="Times New Roman"/>
          <w:sz w:val="80"/>
        </w:rPr>
      </w:pPr>
    </w:p>
    <w:p w14:paraId="0BED4CC9" w14:textId="77777777" w:rsidR="00900142" w:rsidRDefault="00900142">
      <w:pPr>
        <w:pStyle w:val="Brdtext"/>
        <w:spacing w:before="918"/>
        <w:rPr>
          <w:rFonts w:ascii="Times New Roman"/>
          <w:sz w:val="80"/>
        </w:rPr>
      </w:pPr>
    </w:p>
    <w:p w14:paraId="29A77B62" w14:textId="77777777" w:rsidR="00900142" w:rsidRDefault="00D87B57">
      <w:pPr>
        <w:pStyle w:val="Rubrik"/>
        <w:spacing w:line="211" w:lineRule="auto"/>
      </w:pPr>
      <w:r>
        <w:rPr>
          <w:color w:val="231F20"/>
          <w:w w:val="105"/>
        </w:rPr>
        <w:t>ICC</w:t>
      </w:r>
      <w:r>
        <w:rPr>
          <w:color w:val="231F20"/>
          <w:spacing w:val="-52"/>
          <w:w w:val="105"/>
        </w:rPr>
        <w:t xml:space="preserve"> </w:t>
      </w:r>
      <w:r>
        <w:rPr>
          <w:color w:val="231F20"/>
          <w:w w:val="105"/>
        </w:rPr>
        <w:t xml:space="preserve">Framework </w:t>
      </w:r>
      <w:r>
        <w:rPr>
          <w:color w:val="231F20"/>
        </w:rPr>
        <w:t>For</w:t>
      </w:r>
      <w:r>
        <w:rPr>
          <w:color w:val="231F20"/>
          <w:spacing w:val="-16"/>
        </w:rPr>
        <w:t xml:space="preserve"> </w:t>
      </w:r>
      <w:r>
        <w:rPr>
          <w:color w:val="231F20"/>
        </w:rPr>
        <w:t xml:space="preserve">Responsible </w:t>
      </w:r>
      <w:r>
        <w:rPr>
          <w:color w:val="231F20"/>
          <w:spacing w:val="-2"/>
          <w:w w:val="105"/>
        </w:rPr>
        <w:t>Environmental Marketing Communications</w:t>
      </w:r>
    </w:p>
    <w:p w14:paraId="19353991" w14:textId="77777777" w:rsidR="00900142" w:rsidDel="00237421" w:rsidRDefault="00D87B57">
      <w:pPr>
        <w:spacing w:before="298"/>
        <w:ind w:left="3500"/>
        <w:rPr>
          <w:del w:id="0" w:author="Keller and Heckman" w:date="2025-02-04T12:01:00Z"/>
          <w:rFonts w:ascii="Arial"/>
          <w:b/>
          <w:sz w:val="28"/>
        </w:rPr>
      </w:pPr>
      <w:del w:id="1" w:author="Keller and Heckman" w:date="2025-02-04T12:01:00Z">
        <w:r w:rsidDel="00237421">
          <w:rPr>
            <w:rFonts w:ascii="Arial"/>
            <w:b/>
            <w:color w:val="231F20"/>
            <w:spacing w:val="-10"/>
            <w:sz w:val="28"/>
          </w:rPr>
          <w:delText xml:space="preserve">November </w:delText>
        </w:r>
        <w:r w:rsidDel="00237421">
          <w:rPr>
            <w:rFonts w:ascii="Arial"/>
            <w:b/>
            <w:color w:val="231F20"/>
            <w:spacing w:val="-4"/>
            <w:sz w:val="28"/>
          </w:rPr>
          <w:delText>2021</w:delText>
        </w:r>
      </w:del>
      <w:ins w:id="2" w:author="Keller and Heckman" w:date="2025-02-04T12:02:00Z">
        <w:r w:rsidR="00237421">
          <w:rPr>
            <w:rFonts w:ascii="Arial"/>
            <w:b/>
            <w:color w:val="231F20"/>
            <w:spacing w:val="-4"/>
            <w:sz w:val="28"/>
          </w:rPr>
          <w:t xml:space="preserve"> </w:t>
        </w:r>
      </w:ins>
      <w:ins w:id="3" w:author="Keller and Heckman" w:date="2025-02-04T12:01:00Z">
        <w:r w:rsidR="00237421">
          <w:rPr>
            <w:rFonts w:ascii="Arial"/>
            <w:b/>
            <w:color w:val="231F20"/>
            <w:spacing w:val="-4"/>
            <w:sz w:val="28"/>
          </w:rPr>
          <w:t>[</w:t>
        </w:r>
      </w:ins>
      <w:ins w:id="4" w:author="Keller and Heckman" w:date="2025-02-04T12:02:00Z">
        <w:r w:rsidR="00237421">
          <w:rPr>
            <w:rFonts w:ascii="Arial"/>
            <w:b/>
            <w:color w:val="231F20"/>
            <w:spacing w:val="-4"/>
            <w:sz w:val="28"/>
          </w:rPr>
          <w:t>Month]</w:t>
        </w:r>
      </w:ins>
      <w:ins w:id="5" w:author="Keller and Heckman" w:date="2025-02-04T12:01:00Z">
        <w:r w:rsidR="00237421">
          <w:rPr>
            <w:rFonts w:ascii="Arial"/>
            <w:b/>
            <w:color w:val="231F20"/>
            <w:spacing w:val="-4"/>
            <w:sz w:val="28"/>
          </w:rPr>
          <w:t>, 2025]</w:t>
        </w:r>
      </w:ins>
    </w:p>
    <w:p w14:paraId="29EE36C9" w14:textId="77777777" w:rsidR="00900142" w:rsidRDefault="00900142">
      <w:pPr>
        <w:rPr>
          <w:rFonts w:ascii="Arial"/>
          <w:b/>
          <w:sz w:val="28"/>
        </w:rPr>
        <w:sectPr w:rsidR="00900142">
          <w:type w:val="continuous"/>
          <w:pgSz w:w="11910" w:h="16840"/>
          <w:pgMar w:top="1920" w:right="992" w:bottom="280" w:left="992" w:header="720" w:footer="720" w:gutter="0"/>
          <w:cols w:space="720"/>
        </w:sectPr>
      </w:pPr>
    </w:p>
    <w:p w14:paraId="32B87EF5" w14:textId="77777777" w:rsidR="00900142" w:rsidRDefault="00D87B57">
      <w:pPr>
        <w:pStyle w:val="Rubrik1"/>
        <w:spacing w:before="173"/>
      </w:pPr>
      <w:r>
        <w:rPr>
          <w:color w:val="231F20"/>
          <w:w w:val="105"/>
        </w:rPr>
        <w:lastRenderedPageBreak/>
        <w:t>Introduction</w:t>
      </w:r>
      <w:r>
        <w:rPr>
          <w:color w:val="231F20"/>
          <w:spacing w:val="-2"/>
          <w:w w:val="105"/>
        </w:rPr>
        <w:t xml:space="preserve"> </w:t>
      </w:r>
      <w:r>
        <w:rPr>
          <w:color w:val="231F20"/>
          <w:w w:val="105"/>
        </w:rPr>
        <w:t>and</w:t>
      </w:r>
      <w:r>
        <w:rPr>
          <w:color w:val="231F20"/>
          <w:spacing w:val="-2"/>
          <w:w w:val="105"/>
        </w:rPr>
        <w:t xml:space="preserve"> Background</w:t>
      </w:r>
    </w:p>
    <w:p w14:paraId="6AEB50D9" w14:textId="77777777" w:rsidR="00900142" w:rsidDel="00237421" w:rsidRDefault="00D87B57">
      <w:pPr>
        <w:pStyle w:val="Brdtext"/>
        <w:spacing w:line="302" w:lineRule="auto"/>
        <w:rPr>
          <w:del w:id="6" w:author="Keller and Heckman" w:date="2025-02-04T12:03:00Z"/>
        </w:rPr>
        <w:pPrChange w:id="7" w:author="Keller and Heckman" w:date="2025-02-04T12:11:00Z">
          <w:pPr>
            <w:pStyle w:val="Brdtext"/>
            <w:spacing w:before="224" w:line="302" w:lineRule="auto"/>
            <w:ind w:left="141" w:right="346"/>
          </w:pPr>
        </w:pPrChange>
      </w:pPr>
      <w:r>
        <w:rPr>
          <w:color w:val="231F20"/>
          <w:w w:val="105"/>
        </w:rPr>
        <w:t>As</w:t>
      </w:r>
      <w:r>
        <w:rPr>
          <w:color w:val="231F20"/>
          <w:spacing w:val="-4"/>
          <w:w w:val="105"/>
        </w:rPr>
        <w:t xml:space="preserve"> </w:t>
      </w:r>
      <w:r>
        <w:rPr>
          <w:color w:val="231F20"/>
          <w:w w:val="105"/>
        </w:rPr>
        <w:t>the</w:t>
      </w:r>
      <w:r>
        <w:rPr>
          <w:color w:val="231F20"/>
          <w:spacing w:val="-4"/>
          <w:w w:val="105"/>
        </w:rPr>
        <w:t xml:space="preserve"> </w:t>
      </w:r>
      <w:r>
        <w:rPr>
          <w:color w:val="231F20"/>
          <w:w w:val="105"/>
        </w:rPr>
        <w:t>world’s</w:t>
      </w:r>
      <w:r>
        <w:rPr>
          <w:color w:val="231F20"/>
          <w:spacing w:val="-4"/>
          <w:w w:val="105"/>
        </w:rPr>
        <w:t xml:space="preserve"> </w:t>
      </w:r>
      <w:r>
        <w:rPr>
          <w:color w:val="231F20"/>
          <w:w w:val="105"/>
        </w:rPr>
        <w:t>largest</w:t>
      </w:r>
      <w:r>
        <w:rPr>
          <w:color w:val="231F20"/>
          <w:spacing w:val="-4"/>
          <w:w w:val="105"/>
        </w:rPr>
        <w:t xml:space="preserve"> </w:t>
      </w:r>
      <w:r>
        <w:rPr>
          <w:color w:val="231F20"/>
          <w:w w:val="105"/>
        </w:rPr>
        <w:t>business</w:t>
      </w:r>
      <w:r>
        <w:rPr>
          <w:color w:val="231F20"/>
          <w:spacing w:val="-4"/>
          <w:w w:val="105"/>
        </w:rPr>
        <w:t xml:space="preserve"> </w:t>
      </w:r>
      <w:r>
        <w:rPr>
          <w:color w:val="231F20"/>
          <w:w w:val="105"/>
        </w:rPr>
        <w:t>organization,</w:t>
      </w:r>
      <w:r>
        <w:rPr>
          <w:color w:val="231F20"/>
          <w:spacing w:val="-4"/>
          <w:w w:val="105"/>
        </w:rPr>
        <w:t xml:space="preserve"> </w:t>
      </w:r>
      <w:r>
        <w:rPr>
          <w:color w:val="231F20"/>
          <w:w w:val="105"/>
        </w:rPr>
        <w:t>the</w:t>
      </w:r>
      <w:r>
        <w:rPr>
          <w:color w:val="231F20"/>
          <w:spacing w:val="-4"/>
          <w:w w:val="105"/>
        </w:rPr>
        <w:t xml:space="preserve"> </w:t>
      </w:r>
      <w:r>
        <w:rPr>
          <w:color w:val="231F20"/>
          <w:w w:val="105"/>
        </w:rPr>
        <w:t>International</w:t>
      </w:r>
      <w:r>
        <w:rPr>
          <w:color w:val="231F20"/>
          <w:spacing w:val="-4"/>
          <w:w w:val="105"/>
        </w:rPr>
        <w:t xml:space="preserve"> </w:t>
      </w:r>
      <w:r>
        <w:rPr>
          <w:color w:val="231F20"/>
          <w:w w:val="105"/>
        </w:rPr>
        <w:t>Chamber</w:t>
      </w:r>
      <w:r>
        <w:rPr>
          <w:color w:val="231F20"/>
          <w:spacing w:val="-4"/>
          <w:w w:val="105"/>
        </w:rPr>
        <w:t xml:space="preserve"> </w:t>
      </w:r>
      <w:r>
        <w:rPr>
          <w:color w:val="231F20"/>
          <w:w w:val="105"/>
        </w:rPr>
        <w:t>of</w:t>
      </w:r>
      <w:r>
        <w:rPr>
          <w:color w:val="231F20"/>
          <w:spacing w:val="-4"/>
          <w:w w:val="105"/>
        </w:rPr>
        <w:t xml:space="preserve"> </w:t>
      </w:r>
      <w:r>
        <w:rPr>
          <w:color w:val="231F20"/>
          <w:w w:val="105"/>
        </w:rPr>
        <w:t>Commerce</w:t>
      </w:r>
      <w:r>
        <w:rPr>
          <w:color w:val="231F20"/>
          <w:spacing w:val="-4"/>
          <w:w w:val="105"/>
        </w:rPr>
        <w:t xml:space="preserve"> </w:t>
      </w:r>
      <w:r>
        <w:rPr>
          <w:color w:val="231F20"/>
          <w:w w:val="105"/>
        </w:rPr>
        <w:t>(ICC) promotes</w:t>
      </w:r>
      <w:r>
        <w:rPr>
          <w:color w:val="231F20"/>
          <w:spacing w:val="-14"/>
          <w:w w:val="105"/>
        </w:rPr>
        <w:t xml:space="preserve"> </w:t>
      </w:r>
      <w:r>
        <w:rPr>
          <w:color w:val="231F20"/>
          <w:w w:val="105"/>
        </w:rPr>
        <w:t>high</w:t>
      </w:r>
      <w:r>
        <w:rPr>
          <w:color w:val="231F20"/>
          <w:spacing w:val="-14"/>
          <w:w w:val="105"/>
        </w:rPr>
        <w:t xml:space="preserve"> </w:t>
      </w:r>
      <w:r>
        <w:rPr>
          <w:color w:val="231F20"/>
          <w:w w:val="105"/>
        </w:rPr>
        <w:t>standards</w:t>
      </w:r>
      <w:r>
        <w:rPr>
          <w:color w:val="231F20"/>
          <w:spacing w:val="-14"/>
          <w:w w:val="105"/>
        </w:rPr>
        <w:t xml:space="preserve"> </w:t>
      </w:r>
      <w:r>
        <w:rPr>
          <w:color w:val="231F20"/>
          <w:w w:val="105"/>
        </w:rPr>
        <w:t>of</w:t>
      </w:r>
      <w:r>
        <w:rPr>
          <w:color w:val="231F20"/>
          <w:spacing w:val="-14"/>
          <w:w w:val="105"/>
        </w:rPr>
        <w:t xml:space="preserve"> </w:t>
      </w:r>
      <w:r>
        <w:rPr>
          <w:color w:val="231F20"/>
          <w:w w:val="105"/>
        </w:rPr>
        <w:t>business</w:t>
      </w:r>
      <w:r>
        <w:rPr>
          <w:color w:val="231F20"/>
          <w:spacing w:val="-14"/>
          <w:w w:val="105"/>
        </w:rPr>
        <w:t xml:space="preserve"> </w:t>
      </w:r>
      <w:r>
        <w:rPr>
          <w:color w:val="231F20"/>
          <w:w w:val="105"/>
        </w:rPr>
        <w:t>ethics</w:t>
      </w:r>
      <w:r>
        <w:rPr>
          <w:color w:val="231F20"/>
          <w:spacing w:val="-14"/>
          <w:w w:val="105"/>
        </w:rPr>
        <w:t xml:space="preserve"> </w:t>
      </w:r>
      <w:r>
        <w:rPr>
          <w:color w:val="231F20"/>
          <w:w w:val="105"/>
        </w:rPr>
        <w:t>through</w:t>
      </w:r>
      <w:r>
        <w:rPr>
          <w:color w:val="231F20"/>
          <w:spacing w:val="-14"/>
          <w:w w:val="105"/>
        </w:rPr>
        <w:t xml:space="preserve"> </w:t>
      </w:r>
      <w:r>
        <w:rPr>
          <w:color w:val="231F20"/>
          <w:w w:val="105"/>
        </w:rPr>
        <w:t>the</w:t>
      </w:r>
      <w:r>
        <w:rPr>
          <w:color w:val="231F20"/>
          <w:spacing w:val="-14"/>
          <w:w w:val="105"/>
        </w:rPr>
        <w:t xml:space="preserve"> </w:t>
      </w:r>
      <w:r>
        <w:rPr>
          <w:color w:val="231F20"/>
          <w:w w:val="105"/>
        </w:rPr>
        <w:t>development</w:t>
      </w:r>
      <w:r>
        <w:rPr>
          <w:color w:val="231F20"/>
          <w:spacing w:val="-14"/>
          <w:w w:val="105"/>
        </w:rPr>
        <w:t xml:space="preserve"> </w:t>
      </w:r>
      <w:r>
        <w:rPr>
          <w:color w:val="231F20"/>
          <w:w w:val="105"/>
        </w:rPr>
        <w:t>and</w:t>
      </w:r>
      <w:r>
        <w:rPr>
          <w:color w:val="231F20"/>
          <w:spacing w:val="-14"/>
          <w:w w:val="105"/>
        </w:rPr>
        <w:t xml:space="preserve"> </w:t>
      </w:r>
      <w:r>
        <w:rPr>
          <w:color w:val="231F20"/>
          <w:w w:val="105"/>
        </w:rPr>
        <w:t>dissemination</w:t>
      </w:r>
      <w:r>
        <w:rPr>
          <w:color w:val="231F20"/>
          <w:spacing w:val="-14"/>
          <w:w w:val="105"/>
        </w:rPr>
        <w:t xml:space="preserve"> </w:t>
      </w:r>
      <w:r>
        <w:rPr>
          <w:color w:val="231F20"/>
          <w:w w:val="105"/>
        </w:rPr>
        <w:t>of</w:t>
      </w:r>
      <w:r>
        <w:rPr>
          <w:color w:val="231F20"/>
          <w:spacing w:val="-14"/>
          <w:w w:val="105"/>
        </w:rPr>
        <w:t xml:space="preserve"> </w:t>
      </w:r>
      <w:r>
        <w:rPr>
          <w:color w:val="231F20"/>
          <w:w w:val="105"/>
        </w:rPr>
        <w:t>codes and</w:t>
      </w:r>
      <w:r>
        <w:rPr>
          <w:color w:val="231F20"/>
          <w:spacing w:val="-10"/>
          <w:w w:val="105"/>
        </w:rPr>
        <w:t xml:space="preserve"> </w:t>
      </w:r>
      <w:r>
        <w:rPr>
          <w:color w:val="231F20"/>
          <w:w w:val="105"/>
        </w:rPr>
        <w:t>guidance</w:t>
      </w:r>
      <w:r>
        <w:rPr>
          <w:color w:val="231F20"/>
          <w:spacing w:val="-10"/>
          <w:w w:val="105"/>
        </w:rPr>
        <w:t xml:space="preserve"> </w:t>
      </w:r>
      <w:r>
        <w:rPr>
          <w:color w:val="231F20"/>
          <w:w w:val="105"/>
        </w:rPr>
        <w:t>on</w:t>
      </w:r>
      <w:r>
        <w:rPr>
          <w:color w:val="231F20"/>
          <w:spacing w:val="-10"/>
          <w:w w:val="105"/>
        </w:rPr>
        <w:t xml:space="preserve"> </w:t>
      </w:r>
      <w:r>
        <w:rPr>
          <w:color w:val="231F20"/>
          <w:w w:val="105"/>
        </w:rPr>
        <w:t>responsible</w:t>
      </w:r>
      <w:r>
        <w:rPr>
          <w:color w:val="231F20"/>
          <w:spacing w:val="-10"/>
          <w:w w:val="105"/>
        </w:rPr>
        <w:t xml:space="preserve"> </w:t>
      </w:r>
      <w:r>
        <w:rPr>
          <w:color w:val="231F20"/>
          <w:w w:val="105"/>
        </w:rPr>
        <w:t>marketing</w:t>
      </w:r>
      <w:r>
        <w:rPr>
          <w:color w:val="231F20"/>
          <w:spacing w:val="-10"/>
          <w:w w:val="105"/>
        </w:rPr>
        <w:t xml:space="preserve"> </w:t>
      </w:r>
      <w:r>
        <w:rPr>
          <w:color w:val="231F20"/>
          <w:w w:val="105"/>
        </w:rPr>
        <w:t>and</w:t>
      </w:r>
      <w:r>
        <w:rPr>
          <w:color w:val="231F20"/>
          <w:spacing w:val="-10"/>
          <w:w w:val="105"/>
        </w:rPr>
        <w:t xml:space="preserve"> </w:t>
      </w:r>
      <w:r>
        <w:rPr>
          <w:color w:val="231F20"/>
          <w:w w:val="105"/>
        </w:rPr>
        <w:t>advertising</w:t>
      </w:r>
      <w:r>
        <w:rPr>
          <w:color w:val="231F20"/>
          <w:spacing w:val="-10"/>
          <w:w w:val="105"/>
        </w:rPr>
        <w:t xml:space="preserve"> </w:t>
      </w:r>
      <w:r>
        <w:rPr>
          <w:color w:val="231F20"/>
          <w:w w:val="105"/>
        </w:rPr>
        <w:t>communications.</w:t>
      </w:r>
      <w:r>
        <w:rPr>
          <w:color w:val="231F20"/>
          <w:spacing w:val="-10"/>
          <w:w w:val="105"/>
        </w:rPr>
        <w:t xml:space="preserve"> </w:t>
      </w:r>
      <w:r>
        <w:rPr>
          <w:color w:val="231F20"/>
          <w:w w:val="105"/>
        </w:rPr>
        <w:t>One</w:t>
      </w:r>
      <w:r>
        <w:rPr>
          <w:color w:val="231F20"/>
          <w:spacing w:val="-10"/>
          <w:w w:val="105"/>
        </w:rPr>
        <w:t xml:space="preserve"> </w:t>
      </w:r>
      <w:r>
        <w:rPr>
          <w:color w:val="231F20"/>
          <w:w w:val="105"/>
        </w:rPr>
        <w:t>of</w:t>
      </w:r>
      <w:r>
        <w:rPr>
          <w:color w:val="231F20"/>
          <w:spacing w:val="-10"/>
          <w:w w:val="105"/>
        </w:rPr>
        <w:t xml:space="preserve"> </w:t>
      </w:r>
      <w:r>
        <w:rPr>
          <w:color w:val="231F20"/>
          <w:w w:val="105"/>
        </w:rPr>
        <w:t>ICC’s</w:t>
      </w:r>
      <w:r>
        <w:rPr>
          <w:color w:val="231F20"/>
          <w:spacing w:val="-10"/>
          <w:w w:val="105"/>
        </w:rPr>
        <w:t xml:space="preserve"> </w:t>
      </w:r>
      <w:r>
        <w:rPr>
          <w:color w:val="231F20"/>
          <w:w w:val="105"/>
        </w:rPr>
        <w:t>landmark achievements</w:t>
      </w:r>
      <w:r>
        <w:rPr>
          <w:color w:val="231F20"/>
          <w:spacing w:val="-12"/>
          <w:w w:val="105"/>
        </w:rPr>
        <w:t xml:space="preserve"> </w:t>
      </w:r>
      <w:r>
        <w:rPr>
          <w:color w:val="231F20"/>
          <w:w w:val="105"/>
        </w:rPr>
        <w:t>is</w:t>
      </w:r>
      <w:r>
        <w:rPr>
          <w:color w:val="231F20"/>
          <w:spacing w:val="-12"/>
          <w:w w:val="105"/>
        </w:rPr>
        <w:t xml:space="preserve"> </w:t>
      </w:r>
      <w:r>
        <w:rPr>
          <w:color w:val="231F20"/>
          <w:w w:val="105"/>
        </w:rPr>
        <w:t>the</w:t>
      </w:r>
      <w:r>
        <w:rPr>
          <w:color w:val="231F20"/>
          <w:spacing w:val="-12"/>
          <w:w w:val="105"/>
        </w:rPr>
        <w:t xml:space="preserve"> </w:t>
      </w:r>
      <w:r>
        <w:rPr>
          <w:color w:val="231F20"/>
          <w:w w:val="105"/>
        </w:rPr>
        <w:t>ICC</w:t>
      </w:r>
      <w:r>
        <w:rPr>
          <w:color w:val="231F20"/>
          <w:spacing w:val="-12"/>
          <w:w w:val="105"/>
        </w:rPr>
        <w:t xml:space="preserve"> </w:t>
      </w:r>
      <w:r>
        <w:rPr>
          <w:color w:val="231F20"/>
          <w:w w:val="105"/>
        </w:rPr>
        <w:t>Advertising</w:t>
      </w:r>
      <w:r>
        <w:rPr>
          <w:color w:val="231F20"/>
          <w:spacing w:val="-12"/>
          <w:w w:val="105"/>
        </w:rPr>
        <w:t xml:space="preserve"> </w:t>
      </w:r>
      <w:r>
        <w:rPr>
          <w:color w:val="231F20"/>
          <w:w w:val="105"/>
        </w:rPr>
        <w:t>and</w:t>
      </w:r>
      <w:r>
        <w:rPr>
          <w:color w:val="231F20"/>
          <w:spacing w:val="-12"/>
          <w:w w:val="105"/>
        </w:rPr>
        <w:t xml:space="preserve"> </w:t>
      </w:r>
      <w:r>
        <w:rPr>
          <w:color w:val="231F20"/>
          <w:w w:val="105"/>
        </w:rPr>
        <w:t>Marketing</w:t>
      </w:r>
      <w:r>
        <w:rPr>
          <w:color w:val="231F20"/>
          <w:spacing w:val="-12"/>
          <w:w w:val="105"/>
        </w:rPr>
        <w:t xml:space="preserve"> </w:t>
      </w:r>
      <w:r>
        <w:rPr>
          <w:color w:val="231F20"/>
          <w:w w:val="105"/>
        </w:rPr>
        <w:t>Communications</w:t>
      </w:r>
      <w:r>
        <w:rPr>
          <w:color w:val="231F20"/>
          <w:spacing w:val="-12"/>
          <w:w w:val="105"/>
        </w:rPr>
        <w:t xml:space="preserve"> </w:t>
      </w:r>
      <w:r>
        <w:rPr>
          <w:color w:val="231F20"/>
          <w:w w:val="105"/>
        </w:rPr>
        <w:t>Code</w:t>
      </w:r>
      <w:r>
        <w:rPr>
          <w:color w:val="231F20"/>
          <w:spacing w:val="-12"/>
          <w:w w:val="105"/>
        </w:rPr>
        <w:t xml:space="preserve"> </w:t>
      </w:r>
      <w:r>
        <w:rPr>
          <w:color w:val="231F20"/>
          <w:w w:val="105"/>
        </w:rPr>
        <w:t>(Code).</w:t>
      </w:r>
      <w:r>
        <w:rPr>
          <w:color w:val="231F20"/>
          <w:spacing w:val="-12"/>
          <w:w w:val="105"/>
        </w:rPr>
        <w:t xml:space="preserve"> </w:t>
      </w:r>
      <w:r>
        <w:rPr>
          <w:color w:val="231F20"/>
          <w:w w:val="105"/>
        </w:rPr>
        <w:t>First</w:t>
      </w:r>
      <w:r>
        <w:rPr>
          <w:color w:val="231F20"/>
          <w:spacing w:val="-12"/>
          <w:w w:val="105"/>
        </w:rPr>
        <w:t xml:space="preserve"> </w:t>
      </w:r>
      <w:r>
        <w:rPr>
          <w:color w:val="231F20"/>
          <w:w w:val="105"/>
        </w:rPr>
        <w:t>adopted in</w:t>
      </w:r>
      <w:r>
        <w:rPr>
          <w:color w:val="231F20"/>
          <w:spacing w:val="-11"/>
          <w:w w:val="105"/>
        </w:rPr>
        <w:t xml:space="preserve"> </w:t>
      </w:r>
      <w:r>
        <w:rPr>
          <w:color w:val="231F20"/>
          <w:w w:val="105"/>
        </w:rPr>
        <w:t>1937</w:t>
      </w:r>
      <w:r>
        <w:rPr>
          <w:color w:val="231F20"/>
          <w:spacing w:val="-11"/>
          <w:w w:val="105"/>
        </w:rPr>
        <w:t xml:space="preserve"> </w:t>
      </w:r>
      <w:r>
        <w:rPr>
          <w:color w:val="231F20"/>
          <w:w w:val="105"/>
        </w:rPr>
        <w:t>and</w:t>
      </w:r>
      <w:r>
        <w:rPr>
          <w:color w:val="231F20"/>
          <w:spacing w:val="-11"/>
          <w:w w:val="105"/>
        </w:rPr>
        <w:t xml:space="preserve"> </w:t>
      </w:r>
      <w:r>
        <w:rPr>
          <w:color w:val="231F20"/>
          <w:w w:val="105"/>
        </w:rPr>
        <w:t>updated</w:t>
      </w:r>
      <w:r>
        <w:rPr>
          <w:color w:val="231F20"/>
          <w:spacing w:val="-11"/>
          <w:w w:val="105"/>
        </w:rPr>
        <w:t xml:space="preserve"> </w:t>
      </w:r>
      <w:r>
        <w:rPr>
          <w:color w:val="231F20"/>
          <w:w w:val="105"/>
        </w:rPr>
        <w:t>many</w:t>
      </w:r>
      <w:r>
        <w:rPr>
          <w:color w:val="231F20"/>
          <w:spacing w:val="-11"/>
          <w:w w:val="105"/>
        </w:rPr>
        <w:t xml:space="preserve"> </w:t>
      </w:r>
      <w:r>
        <w:rPr>
          <w:color w:val="231F20"/>
          <w:w w:val="105"/>
        </w:rPr>
        <w:t>times</w:t>
      </w:r>
      <w:r>
        <w:rPr>
          <w:color w:val="231F20"/>
          <w:spacing w:val="-11"/>
          <w:w w:val="105"/>
        </w:rPr>
        <w:t xml:space="preserve"> </w:t>
      </w:r>
      <w:r>
        <w:rPr>
          <w:color w:val="231F20"/>
          <w:w w:val="105"/>
        </w:rPr>
        <w:t>since</w:t>
      </w:r>
      <w:r>
        <w:rPr>
          <w:color w:val="231F20"/>
          <w:spacing w:val="-11"/>
          <w:w w:val="105"/>
        </w:rPr>
        <w:t xml:space="preserve"> </w:t>
      </w:r>
      <w:r>
        <w:rPr>
          <w:color w:val="231F20"/>
          <w:w w:val="105"/>
        </w:rPr>
        <w:t>then</w:t>
      </w:r>
      <w:r>
        <w:rPr>
          <w:color w:val="231F20"/>
          <w:spacing w:val="-11"/>
          <w:w w:val="105"/>
        </w:rPr>
        <w:t xml:space="preserve"> </w:t>
      </w:r>
      <w:r>
        <w:rPr>
          <w:color w:val="231F20"/>
          <w:w w:val="105"/>
        </w:rPr>
        <w:t>(most</w:t>
      </w:r>
      <w:r>
        <w:rPr>
          <w:color w:val="231F20"/>
          <w:spacing w:val="-11"/>
          <w:w w:val="105"/>
        </w:rPr>
        <w:t xml:space="preserve"> </w:t>
      </w:r>
      <w:r>
        <w:rPr>
          <w:color w:val="231F20"/>
          <w:w w:val="105"/>
        </w:rPr>
        <w:t>recently</w:t>
      </w:r>
      <w:r>
        <w:rPr>
          <w:color w:val="231F20"/>
          <w:spacing w:val="-11"/>
          <w:w w:val="105"/>
        </w:rPr>
        <w:t xml:space="preserve"> </w:t>
      </w:r>
      <w:r>
        <w:rPr>
          <w:color w:val="231F20"/>
          <w:w w:val="105"/>
        </w:rPr>
        <w:t>in</w:t>
      </w:r>
      <w:del w:id="8" w:author="Keller and Heckman" w:date="2025-02-04T12:02:00Z">
        <w:r w:rsidDel="00237421">
          <w:rPr>
            <w:color w:val="231F20"/>
            <w:spacing w:val="-11"/>
            <w:w w:val="105"/>
          </w:rPr>
          <w:delText xml:space="preserve"> </w:delText>
        </w:r>
        <w:r w:rsidDel="00237421">
          <w:rPr>
            <w:color w:val="231F20"/>
            <w:w w:val="105"/>
          </w:rPr>
          <w:delText>2018</w:delText>
        </w:r>
      </w:del>
      <w:ins w:id="9" w:author="Keller and Heckman" w:date="2025-02-04T12:02:00Z">
        <w:r w:rsidR="00237421">
          <w:rPr>
            <w:color w:val="231F20"/>
            <w:w w:val="105"/>
          </w:rPr>
          <w:t xml:space="preserve"> 2024</w:t>
        </w:r>
      </w:ins>
      <w:r>
        <w:rPr>
          <w:color w:val="231F20"/>
          <w:w w:val="105"/>
        </w:rPr>
        <w:t>),</w:t>
      </w:r>
      <w:r>
        <w:rPr>
          <w:color w:val="231F20"/>
          <w:spacing w:val="-11"/>
          <w:w w:val="105"/>
        </w:rPr>
        <w:t xml:space="preserve"> </w:t>
      </w:r>
      <w:r>
        <w:rPr>
          <w:color w:val="231F20"/>
          <w:w w:val="105"/>
        </w:rPr>
        <w:t>the</w:t>
      </w:r>
      <w:r>
        <w:rPr>
          <w:color w:val="231F20"/>
          <w:spacing w:val="-11"/>
          <w:w w:val="105"/>
        </w:rPr>
        <w:t xml:space="preserve"> </w:t>
      </w:r>
      <w:r>
        <w:rPr>
          <w:color w:val="231F20"/>
          <w:w w:val="105"/>
        </w:rPr>
        <w:t>Code</w:t>
      </w:r>
      <w:r>
        <w:rPr>
          <w:color w:val="231F20"/>
          <w:spacing w:val="-11"/>
          <w:w w:val="105"/>
        </w:rPr>
        <w:t xml:space="preserve"> </w:t>
      </w:r>
      <w:r>
        <w:rPr>
          <w:color w:val="231F20"/>
          <w:w w:val="105"/>
        </w:rPr>
        <w:t>provides</w:t>
      </w:r>
      <w:r>
        <w:rPr>
          <w:color w:val="231F20"/>
          <w:spacing w:val="-11"/>
          <w:w w:val="105"/>
        </w:rPr>
        <w:t xml:space="preserve"> </w:t>
      </w:r>
      <w:r>
        <w:rPr>
          <w:color w:val="231F20"/>
          <w:w w:val="105"/>
        </w:rPr>
        <w:t>practical guidance</w:t>
      </w:r>
      <w:r>
        <w:rPr>
          <w:color w:val="231F20"/>
          <w:spacing w:val="-11"/>
          <w:w w:val="105"/>
        </w:rPr>
        <w:t xml:space="preserve"> </w:t>
      </w:r>
      <w:r>
        <w:rPr>
          <w:color w:val="231F20"/>
          <w:w w:val="105"/>
        </w:rPr>
        <w:t>to</w:t>
      </w:r>
      <w:r>
        <w:rPr>
          <w:color w:val="231F20"/>
          <w:spacing w:val="-11"/>
          <w:w w:val="105"/>
        </w:rPr>
        <w:t xml:space="preserve"> </w:t>
      </w:r>
      <w:r>
        <w:rPr>
          <w:color w:val="231F20"/>
          <w:w w:val="105"/>
        </w:rPr>
        <w:t>advertising</w:t>
      </w:r>
      <w:r>
        <w:rPr>
          <w:color w:val="231F20"/>
          <w:spacing w:val="-11"/>
          <w:w w:val="105"/>
        </w:rPr>
        <w:t xml:space="preserve"> </w:t>
      </w:r>
      <w:r>
        <w:rPr>
          <w:color w:val="231F20"/>
          <w:w w:val="105"/>
        </w:rPr>
        <w:t>industry</w:t>
      </w:r>
      <w:r>
        <w:rPr>
          <w:color w:val="231F20"/>
          <w:spacing w:val="-11"/>
          <w:w w:val="105"/>
        </w:rPr>
        <w:t xml:space="preserve"> </w:t>
      </w:r>
      <w:r>
        <w:rPr>
          <w:color w:val="231F20"/>
          <w:w w:val="105"/>
        </w:rPr>
        <w:t>stakeholders,</w:t>
      </w:r>
      <w:r>
        <w:rPr>
          <w:color w:val="231F20"/>
          <w:spacing w:val="-11"/>
          <w:w w:val="105"/>
        </w:rPr>
        <w:t xml:space="preserve"> </w:t>
      </w:r>
      <w:r>
        <w:rPr>
          <w:color w:val="231F20"/>
          <w:w w:val="105"/>
        </w:rPr>
        <w:t>including</w:t>
      </w:r>
      <w:r>
        <w:rPr>
          <w:color w:val="231F20"/>
          <w:spacing w:val="-11"/>
          <w:w w:val="105"/>
        </w:rPr>
        <w:t xml:space="preserve"> </w:t>
      </w:r>
      <w:r>
        <w:rPr>
          <w:color w:val="231F20"/>
          <w:w w:val="105"/>
        </w:rPr>
        <w:t>advertisers</w:t>
      </w:r>
      <w:r>
        <w:rPr>
          <w:color w:val="231F20"/>
          <w:spacing w:val="-11"/>
          <w:w w:val="105"/>
        </w:rPr>
        <w:t xml:space="preserve"> </w:t>
      </w:r>
      <w:r>
        <w:rPr>
          <w:color w:val="231F20"/>
          <w:w w:val="105"/>
        </w:rPr>
        <w:t>and</w:t>
      </w:r>
      <w:r>
        <w:rPr>
          <w:color w:val="231F20"/>
          <w:spacing w:val="-11"/>
          <w:w w:val="105"/>
        </w:rPr>
        <w:t xml:space="preserve"> </w:t>
      </w:r>
      <w:r>
        <w:rPr>
          <w:color w:val="231F20"/>
          <w:w w:val="105"/>
        </w:rPr>
        <w:t>advertising</w:t>
      </w:r>
      <w:r>
        <w:rPr>
          <w:color w:val="231F20"/>
          <w:spacing w:val="-11"/>
          <w:w w:val="105"/>
        </w:rPr>
        <w:t xml:space="preserve"> </w:t>
      </w:r>
      <w:r>
        <w:rPr>
          <w:color w:val="231F20"/>
          <w:w w:val="105"/>
        </w:rPr>
        <w:t>agencies,</w:t>
      </w:r>
      <w:r>
        <w:rPr>
          <w:color w:val="231F20"/>
          <w:spacing w:val="-11"/>
          <w:w w:val="105"/>
        </w:rPr>
        <w:t xml:space="preserve"> </w:t>
      </w:r>
      <w:r>
        <w:rPr>
          <w:color w:val="231F20"/>
          <w:w w:val="105"/>
        </w:rPr>
        <w:t>as well</w:t>
      </w:r>
      <w:r>
        <w:rPr>
          <w:color w:val="231F20"/>
          <w:spacing w:val="-7"/>
          <w:w w:val="105"/>
        </w:rPr>
        <w:t xml:space="preserve"> </w:t>
      </w:r>
      <w:r>
        <w:rPr>
          <w:color w:val="231F20"/>
          <w:w w:val="105"/>
        </w:rPr>
        <w:t>as</w:t>
      </w:r>
      <w:r>
        <w:rPr>
          <w:color w:val="231F20"/>
          <w:spacing w:val="-7"/>
          <w:w w:val="105"/>
        </w:rPr>
        <w:t xml:space="preserve"> </w:t>
      </w:r>
      <w:r>
        <w:rPr>
          <w:color w:val="231F20"/>
          <w:w w:val="105"/>
        </w:rPr>
        <w:t>to</w:t>
      </w:r>
      <w:r>
        <w:rPr>
          <w:color w:val="231F20"/>
          <w:spacing w:val="-7"/>
          <w:w w:val="105"/>
        </w:rPr>
        <w:t xml:space="preserve"> </w:t>
      </w:r>
      <w:r>
        <w:rPr>
          <w:color w:val="231F20"/>
          <w:w w:val="105"/>
        </w:rPr>
        <w:t>self-regulatory</w:t>
      </w:r>
      <w:r>
        <w:rPr>
          <w:color w:val="231F20"/>
          <w:spacing w:val="-7"/>
          <w:w w:val="105"/>
        </w:rPr>
        <w:t xml:space="preserve"> </w:t>
      </w:r>
      <w:r>
        <w:rPr>
          <w:color w:val="231F20"/>
          <w:w w:val="105"/>
        </w:rPr>
        <w:t>advertising</w:t>
      </w:r>
      <w:r>
        <w:rPr>
          <w:color w:val="231F20"/>
          <w:spacing w:val="-7"/>
          <w:w w:val="105"/>
        </w:rPr>
        <w:t xml:space="preserve"> </w:t>
      </w:r>
      <w:r>
        <w:rPr>
          <w:color w:val="231F20"/>
          <w:w w:val="105"/>
        </w:rPr>
        <w:t>organisations</w:t>
      </w:r>
      <w:r>
        <w:rPr>
          <w:color w:val="231F20"/>
          <w:spacing w:val="-7"/>
          <w:w w:val="105"/>
        </w:rPr>
        <w:t xml:space="preserve"> </w:t>
      </w:r>
      <w:r>
        <w:rPr>
          <w:color w:val="231F20"/>
          <w:w w:val="105"/>
        </w:rPr>
        <w:t>and</w:t>
      </w:r>
      <w:r>
        <w:rPr>
          <w:color w:val="231F20"/>
          <w:spacing w:val="-7"/>
          <w:w w:val="105"/>
        </w:rPr>
        <w:t xml:space="preserve"> </w:t>
      </w:r>
      <w:r>
        <w:rPr>
          <w:color w:val="231F20"/>
          <w:w w:val="105"/>
        </w:rPr>
        <w:t>national</w:t>
      </w:r>
      <w:r>
        <w:rPr>
          <w:color w:val="231F20"/>
          <w:spacing w:val="-7"/>
          <w:w w:val="105"/>
        </w:rPr>
        <w:t xml:space="preserve"> </w:t>
      </w:r>
      <w:r>
        <w:rPr>
          <w:color w:val="231F20"/>
          <w:w w:val="105"/>
        </w:rPr>
        <w:t>governments.</w:t>
      </w:r>
      <w:r>
        <w:rPr>
          <w:color w:val="231F20"/>
          <w:spacing w:val="-7"/>
          <w:w w:val="105"/>
        </w:rPr>
        <w:t xml:space="preserve"> </w:t>
      </w:r>
      <w:r>
        <w:rPr>
          <w:color w:val="231F20"/>
          <w:w w:val="105"/>
        </w:rPr>
        <w:t>By</w:t>
      </w:r>
      <w:r>
        <w:rPr>
          <w:color w:val="231F20"/>
          <w:spacing w:val="-7"/>
          <w:w w:val="105"/>
        </w:rPr>
        <w:t xml:space="preserve"> </w:t>
      </w:r>
      <w:r>
        <w:rPr>
          <w:color w:val="231F20"/>
          <w:w w:val="105"/>
        </w:rPr>
        <w:t>promoting</w:t>
      </w:r>
      <w:r>
        <w:rPr>
          <w:color w:val="231F20"/>
          <w:spacing w:val="-7"/>
          <w:w w:val="105"/>
        </w:rPr>
        <w:t xml:space="preserve"> </w:t>
      </w:r>
      <w:r>
        <w:rPr>
          <w:color w:val="231F20"/>
          <w:w w:val="105"/>
        </w:rPr>
        <w:t>self- regulation in the business sector in accordance with globally recognised high ethical and legal standards, consumers can be confident that businesses abiding by the Code and related ICC</w:t>
      </w:r>
      <w:ins w:id="10" w:author="Keller and Heckman" w:date="2025-02-04T12:03:00Z">
        <w:r w:rsidR="00237421">
          <w:rPr>
            <w:color w:val="231F20"/>
            <w:w w:val="105"/>
          </w:rPr>
          <w:t xml:space="preserve"> </w:t>
        </w:r>
      </w:ins>
    </w:p>
    <w:p w14:paraId="6089787C" w14:textId="77777777" w:rsidR="00900142" w:rsidRDefault="00D87B57">
      <w:pPr>
        <w:pStyle w:val="Brdtext"/>
        <w:spacing w:before="224" w:line="302" w:lineRule="auto"/>
        <w:ind w:left="141" w:right="346"/>
        <w:pPrChange w:id="11" w:author="Keller and Heckman" w:date="2025-02-04T12:03:00Z">
          <w:pPr>
            <w:pStyle w:val="Brdtext"/>
            <w:spacing w:before="5" w:line="302" w:lineRule="auto"/>
            <w:ind w:left="141"/>
          </w:pPr>
        </w:pPrChange>
      </w:pPr>
      <w:r>
        <w:rPr>
          <w:color w:val="231F20"/>
          <w:w w:val="105"/>
        </w:rPr>
        <w:t>Guidance</w:t>
      </w:r>
      <w:r>
        <w:rPr>
          <w:color w:val="231F20"/>
          <w:spacing w:val="-7"/>
          <w:w w:val="105"/>
        </w:rPr>
        <w:t xml:space="preserve"> </w:t>
      </w:r>
      <w:r>
        <w:rPr>
          <w:color w:val="231F20"/>
          <w:w w:val="105"/>
        </w:rPr>
        <w:t>can</w:t>
      </w:r>
      <w:r>
        <w:rPr>
          <w:color w:val="231F20"/>
          <w:spacing w:val="-7"/>
          <w:w w:val="105"/>
        </w:rPr>
        <w:t xml:space="preserve"> </w:t>
      </w:r>
      <w:r>
        <w:rPr>
          <w:color w:val="231F20"/>
          <w:w w:val="105"/>
        </w:rPr>
        <w:t>be</w:t>
      </w:r>
      <w:r>
        <w:rPr>
          <w:color w:val="231F20"/>
          <w:spacing w:val="-7"/>
          <w:w w:val="105"/>
        </w:rPr>
        <w:t xml:space="preserve"> </w:t>
      </w:r>
      <w:r>
        <w:rPr>
          <w:color w:val="231F20"/>
          <w:w w:val="105"/>
        </w:rPr>
        <w:t>relied</w:t>
      </w:r>
      <w:r>
        <w:rPr>
          <w:color w:val="231F20"/>
          <w:spacing w:val="-7"/>
          <w:w w:val="105"/>
        </w:rPr>
        <w:t xml:space="preserve"> </w:t>
      </w:r>
      <w:r>
        <w:rPr>
          <w:color w:val="231F20"/>
          <w:w w:val="105"/>
        </w:rPr>
        <w:t>upon</w:t>
      </w:r>
      <w:r>
        <w:rPr>
          <w:color w:val="231F20"/>
          <w:spacing w:val="-7"/>
          <w:w w:val="105"/>
        </w:rPr>
        <w:t xml:space="preserve"> </w:t>
      </w:r>
      <w:r>
        <w:rPr>
          <w:color w:val="231F20"/>
          <w:w w:val="105"/>
        </w:rPr>
        <w:t>to</w:t>
      </w:r>
      <w:r>
        <w:rPr>
          <w:color w:val="231F20"/>
          <w:spacing w:val="-7"/>
          <w:w w:val="105"/>
        </w:rPr>
        <w:t xml:space="preserve"> </w:t>
      </w:r>
      <w:r>
        <w:rPr>
          <w:color w:val="231F20"/>
          <w:w w:val="105"/>
        </w:rPr>
        <w:t>provide</w:t>
      </w:r>
      <w:r>
        <w:rPr>
          <w:color w:val="231F20"/>
          <w:spacing w:val="-7"/>
          <w:w w:val="105"/>
        </w:rPr>
        <w:t xml:space="preserve"> </w:t>
      </w:r>
      <w:r>
        <w:rPr>
          <w:color w:val="231F20"/>
          <w:w w:val="105"/>
        </w:rPr>
        <w:t>truthful</w:t>
      </w:r>
      <w:r>
        <w:rPr>
          <w:color w:val="231F20"/>
          <w:spacing w:val="-7"/>
          <w:w w:val="105"/>
        </w:rPr>
        <w:t xml:space="preserve"> </w:t>
      </w:r>
      <w:r>
        <w:rPr>
          <w:color w:val="231F20"/>
          <w:w w:val="105"/>
        </w:rPr>
        <w:t>advertising,</w:t>
      </w:r>
      <w:r>
        <w:rPr>
          <w:color w:val="231F20"/>
          <w:spacing w:val="-7"/>
          <w:w w:val="105"/>
        </w:rPr>
        <w:t xml:space="preserve"> </w:t>
      </w:r>
      <w:r>
        <w:rPr>
          <w:color w:val="231F20"/>
          <w:w w:val="105"/>
        </w:rPr>
        <w:t>thus</w:t>
      </w:r>
      <w:r>
        <w:rPr>
          <w:color w:val="231F20"/>
          <w:spacing w:val="-7"/>
          <w:w w:val="105"/>
        </w:rPr>
        <w:t xml:space="preserve"> </w:t>
      </w:r>
      <w:r>
        <w:rPr>
          <w:color w:val="231F20"/>
          <w:w w:val="105"/>
        </w:rPr>
        <w:t>fostering</w:t>
      </w:r>
      <w:r>
        <w:rPr>
          <w:color w:val="231F20"/>
          <w:spacing w:val="-7"/>
          <w:w w:val="105"/>
        </w:rPr>
        <w:t xml:space="preserve"> </w:t>
      </w:r>
      <w:r>
        <w:rPr>
          <w:color w:val="231F20"/>
          <w:w w:val="105"/>
        </w:rPr>
        <w:t>a</w:t>
      </w:r>
      <w:r>
        <w:rPr>
          <w:color w:val="231F20"/>
          <w:spacing w:val="-7"/>
          <w:w w:val="105"/>
        </w:rPr>
        <w:t xml:space="preserve"> </w:t>
      </w:r>
      <w:r>
        <w:rPr>
          <w:color w:val="231F20"/>
          <w:w w:val="105"/>
        </w:rPr>
        <w:t>robust</w:t>
      </w:r>
      <w:r>
        <w:rPr>
          <w:color w:val="231F20"/>
          <w:spacing w:val="-7"/>
          <w:w w:val="105"/>
        </w:rPr>
        <w:t xml:space="preserve"> </w:t>
      </w:r>
      <w:r>
        <w:rPr>
          <w:color w:val="231F20"/>
          <w:w w:val="105"/>
        </w:rPr>
        <w:t>marketplace</w:t>
      </w:r>
      <w:r>
        <w:rPr>
          <w:color w:val="231F20"/>
          <w:spacing w:val="-7"/>
          <w:w w:val="105"/>
        </w:rPr>
        <w:t xml:space="preserve"> </w:t>
      </w:r>
      <w:r>
        <w:rPr>
          <w:color w:val="231F20"/>
          <w:w w:val="105"/>
        </w:rPr>
        <w:t>that both enhances creativity and preserves consumer trust.</w:t>
      </w:r>
    </w:p>
    <w:p w14:paraId="14E01D5E" w14:textId="77777777" w:rsidR="00900142" w:rsidRPr="00724D4D" w:rsidRDefault="00D87B57" w:rsidP="00724D4D">
      <w:pPr>
        <w:pStyle w:val="Brdtext"/>
        <w:spacing w:before="228" w:line="302" w:lineRule="auto"/>
        <w:ind w:left="141" w:right="115"/>
        <w:rPr>
          <w:sz w:val="22"/>
          <w:szCs w:val="22"/>
          <w:rPrChange w:id="12" w:author="Keller and Heckman" w:date="2025-02-04T12:12:00Z">
            <w:rPr/>
          </w:rPrChange>
        </w:rPr>
      </w:pPr>
      <w:r w:rsidRPr="00724D4D">
        <w:rPr>
          <w:color w:val="231F20"/>
          <w:w w:val="105"/>
          <w:sz w:val="22"/>
          <w:szCs w:val="22"/>
          <w:rPrChange w:id="13" w:author="Keller and Heckman" w:date="2025-02-04T12:12:00Z">
            <w:rPr>
              <w:color w:val="231F20"/>
              <w:w w:val="105"/>
            </w:rPr>
          </w:rPrChange>
        </w:rPr>
        <w:t>The</w:t>
      </w:r>
      <w:r w:rsidRPr="00724D4D">
        <w:rPr>
          <w:color w:val="231F20"/>
          <w:spacing w:val="-12"/>
          <w:w w:val="105"/>
          <w:sz w:val="22"/>
          <w:szCs w:val="22"/>
          <w:rPrChange w:id="14" w:author="Keller and Heckman" w:date="2025-02-04T12:12:00Z">
            <w:rPr>
              <w:color w:val="231F20"/>
              <w:spacing w:val="-12"/>
              <w:w w:val="105"/>
            </w:rPr>
          </w:rPrChange>
        </w:rPr>
        <w:t xml:space="preserve"> </w:t>
      </w:r>
      <w:r w:rsidRPr="00724D4D">
        <w:rPr>
          <w:color w:val="231F20"/>
          <w:w w:val="105"/>
          <w:sz w:val="22"/>
          <w:szCs w:val="22"/>
          <w:rPrChange w:id="15" w:author="Keller and Heckman" w:date="2025-02-04T12:12:00Z">
            <w:rPr>
              <w:color w:val="231F20"/>
              <w:w w:val="105"/>
            </w:rPr>
          </w:rPrChange>
        </w:rPr>
        <w:t>ICC</w:t>
      </w:r>
      <w:r w:rsidRPr="00724D4D">
        <w:rPr>
          <w:color w:val="231F20"/>
          <w:spacing w:val="-12"/>
          <w:w w:val="105"/>
          <w:sz w:val="22"/>
          <w:szCs w:val="22"/>
          <w:rPrChange w:id="16" w:author="Keller and Heckman" w:date="2025-02-04T12:12:00Z">
            <w:rPr>
              <w:color w:val="231F20"/>
              <w:spacing w:val="-12"/>
              <w:w w:val="105"/>
            </w:rPr>
          </w:rPrChange>
        </w:rPr>
        <w:t xml:space="preserve"> </w:t>
      </w:r>
      <w:r w:rsidRPr="00724D4D">
        <w:rPr>
          <w:color w:val="231F20"/>
          <w:w w:val="105"/>
          <w:sz w:val="22"/>
          <w:szCs w:val="22"/>
          <w:rPrChange w:id="17" w:author="Keller and Heckman" w:date="2025-02-04T12:12:00Z">
            <w:rPr>
              <w:color w:val="231F20"/>
              <w:w w:val="105"/>
            </w:rPr>
          </w:rPrChange>
        </w:rPr>
        <w:t>Code</w:t>
      </w:r>
      <w:r w:rsidRPr="00724D4D">
        <w:rPr>
          <w:color w:val="231F20"/>
          <w:spacing w:val="-12"/>
          <w:w w:val="105"/>
          <w:sz w:val="22"/>
          <w:szCs w:val="22"/>
          <w:rPrChange w:id="18" w:author="Keller and Heckman" w:date="2025-02-04T12:12:00Z">
            <w:rPr>
              <w:color w:val="231F20"/>
              <w:spacing w:val="-12"/>
              <w:w w:val="105"/>
            </w:rPr>
          </w:rPrChange>
        </w:rPr>
        <w:t xml:space="preserve"> </w:t>
      </w:r>
      <w:r w:rsidRPr="00724D4D">
        <w:rPr>
          <w:color w:val="231F20"/>
          <w:w w:val="105"/>
          <w:sz w:val="22"/>
          <w:szCs w:val="22"/>
          <w:rPrChange w:id="19" w:author="Keller and Heckman" w:date="2025-02-04T12:12:00Z">
            <w:rPr>
              <w:color w:val="231F20"/>
              <w:w w:val="105"/>
            </w:rPr>
          </w:rPrChange>
        </w:rPr>
        <w:t>sets</w:t>
      </w:r>
      <w:r w:rsidRPr="00724D4D">
        <w:rPr>
          <w:color w:val="231F20"/>
          <w:spacing w:val="-12"/>
          <w:w w:val="105"/>
          <w:sz w:val="22"/>
          <w:szCs w:val="22"/>
          <w:rPrChange w:id="20" w:author="Keller and Heckman" w:date="2025-02-04T12:12:00Z">
            <w:rPr>
              <w:color w:val="231F20"/>
              <w:spacing w:val="-12"/>
              <w:w w:val="105"/>
            </w:rPr>
          </w:rPrChange>
        </w:rPr>
        <w:t xml:space="preserve"> </w:t>
      </w:r>
      <w:r w:rsidRPr="00724D4D">
        <w:rPr>
          <w:color w:val="231F20"/>
          <w:w w:val="105"/>
          <w:sz w:val="22"/>
          <w:szCs w:val="22"/>
          <w:rPrChange w:id="21" w:author="Keller and Heckman" w:date="2025-02-04T12:12:00Z">
            <w:rPr>
              <w:color w:val="231F20"/>
              <w:w w:val="105"/>
            </w:rPr>
          </w:rPrChange>
        </w:rPr>
        <w:t>forth</w:t>
      </w:r>
      <w:r w:rsidRPr="00724D4D">
        <w:rPr>
          <w:color w:val="231F20"/>
          <w:spacing w:val="-12"/>
          <w:w w:val="105"/>
          <w:sz w:val="22"/>
          <w:szCs w:val="22"/>
          <w:rPrChange w:id="22" w:author="Keller and Heckman" w:date="2025-02-04T12:12:00Z">
            <w:rPr>
              <w:color w:val="231F20"/>
              <w:spacing w:val="-12"/>
              <w:w w:val="105"/>
            </w:rPr>
          </w:rPrChange>
        </w:rPr>
        <w:t xml:space="preserve"> </w:t>
      </w:r>
      <w:r w:rsidRPr="00724D4D">
        <w:rPr>
          <w:color w:val="231F20"/>
          <w:w w:val="105"/>
          <w:sz w:val="22"/>
          <w:szCs w:val="22"/>
          <w:rPrChange w:id="23" w:author="Keller and Heckman" w:date="2025-02-04T12:12:00Z">
            <w:rPr>
              <w:color w:val="231F20"/>
              <w:w w:val="105"/>
            </w:rPr>
          </w:rPrChange>
        </w:rPr>
        <w:t>general</w:t>
      </w:r>
      <w:r w:rsidRPr="00724D4D">
        <w:rPr>
          <w:color w:val="231F20"/>
          <w:spacing w:val="-12"/>
          <w:w w:val="105"/>
          <w:sz w:val="22"/>
          <w:szCs w:val="22"/>
          <w:rPrChange w:id="24" w:author="Keller and Heckman" w:date="2025-02-04T12:12:00Z">
            <w:rPr>
              <w:color w:val="231F20"/>
              <w:spacing w:val="-12"/>
              <w:w w:val="105"/>
            </w:rPr>
          </w:rPrChange>
        </w:rPr>
        <w:t xml:space="preserve"> </w:t>
      </w:r>
      <w:r w:rsidRPr="00724D4D">
        <w:rPr>
          <w:color w:val="231F20"/>
          <w:w w:val="105"/>
          <w:sz w:val="22"/>
          <w:szCs w:val="22"/>
          <w:rPrChange w:id="25" w:author="Keller and Heckman" w:date="2025-02-04T12:12:00Z">
            <w:rPr>
              <w:color w:val="231F20"/>
              <w:w w:val="105"/>
            </w:rPr>
          </w:rPrChange>
        </w:rPr>
        <w:t>principles</w:t>
      </w:r>
      <w:r w:rsidRPr="00724D4D">
        <w:rPr>
          <w:color w:val="231F20"/>
          <w:spacing w:val="-12"/>
          <w:w w:val="105"/>
          <w:sz w:val="22"/>
          <w:szCs w:val="22"/>
          <w:rPrChange w:id="26" w:author="Keller and Heckman" w:date="2025-02-04T12:12:00Z">
            <w:rPr>
              <w:color w:val="231F20"/>
              <w:spacing w:val="-12"/>
              <w:w w:val="105"/>
            </w:rPr>
          </w:rPrChange>
        </w:rPr>
        <w:t xml:space="preserve"> </w:t>
      </w:r>
      <w:r w:rsidRPr="00724D4D">
        <w:rPr>
          <w:color w:val="231F20"/>
          <w:w w:val="105"/>
          <w:sz w:val="22"/>
          <w:szCs w:val="22"/>
          <w:rPrChange w:id="27" w:author="Keller and Heckman" w:date="2025-02-04T12:12:00Z">
            <w:rPr>
              <w:color w:val="231F20"/>
              <w:w w:val="105"/>
            </w:rPr>
          </w:rPrChange>
        </w:rPr>
        <w:t>governing</w:t>
      </w:r>
      <w:r w:rsidRPr="00724D4D">
        <w:rPr>
          <w:color w:val="231F20"/>
          <w:spacing w:val="-12"/>
          <w:w w:val="105"/>
          <w:sz w:val="22"/>
          <w:szCs w:val="22"/>
          <w:rPrChange w:id="28" w:author="Keller and Heckman" w:date="2025-02-04T12:12:00Z">
            <w:rPr>
              <w:color w:val="231F20"/>
              <w:spacing w:val="-12"/>
              <w:w w:val="105"/>
            </w:rPr>
          </w:rPrChange>
        </w:rPr>
        <w:t xml:space="preserve"> </w:t>
      </w:r>
      <w:r w:rsidRPr="00724D4D">
        <w:rPr>
          <w:color w:val="231F20"/>
          <w:w w:val="105"/>
          <w:sz w:val="22"/>
          <w:szCs w:val="22"/>
          <w:rPrChange w:id="29" w:author="Keller and Heckman" w:date="2025-02-04T12:12:00Z">
            <w:rPr>
              <w:color w:val="231F20"/>
              <w:w w:val="105"/>
            </w:rPr>
          </w:rPrChange>
        </w:rPr>
        <w:t>marketing</w:t>
      </w:r>
      <w:r w:rsidRPr="00724D4D">
        <w:rPr>
          <w:color w:val="231F20"/>
          <w:spacing w:val="-12"/>
          <w:w w:val="105"/>
          <w:sz w:val="22"/>
          <w:szCs w:val="22"/>
          <w:rPrChange w:id="30" w:author="Keller and Heckman" w:date="2025-02-04T12:12:00Z">
            <w:rPr>
              <w:color w:val="231F20"/>
              <w:spacing w:val="-12"/>
              <w:w w:val="105"/>
            </w:rPr>
          </w:rPrChange>
        </w:rPr>
        <w:t xml:space="preserve"> </w:t>
      </w:r>
      <w:r w:rsidRPr="00724D4D">
        <w:rPr>
          <w:color w:val="231F20"/>
          <w:w w:val="105"/>
          <w:sz w:val="22"/>
          <w:szCs w:val="22"/>
          <w:rPrChange w:id="31" w:author="Keller and Heckman" w:date="2025-02-04T12:12:00Z">
            <w:rPr>
              <w:color w:val="231F20"/>
              <w:w w:val="105"/>
            </w:rPr>
          </w:rPrChange>
        </w:rPr>
        <w:t>communications</w:t>
      </w:r>
      <w:r w:rsidRPr="00724D4D">
        <w:rPr>
          <w:color w:val="231F20"/>
          <w:spacing w:val="-12"/>
          <w:w w:val="105"/>
          <w:sz w:val="22"/>
          <w:szCs w:val="22"/>
          <w:rPrChange w:id="32" w:author="Keller and Heckman" w:date="2025-02-04T12:12:00Z">
            <w:rPr>
              <w:color w:val="231F20"/>
              <w:spacing w:val="-12"/>
              <w:w w:val="105"/>
            </w:rPr>
          </w:rPrChange>
        </w:rPr>
        <w:t xml:space="preserve"> </w:t>
      </w:r>
      <w:r w:rsidRPr="00724D4D">
        <w:rPr>
          <w:color w:val="231F20"/>
          <w:w w:val="105"/>
          <w:sz w:val="22"/>
          <w:szCs w:val="22"/>
          <w:rPrChange w:id="33" w:author="Keller and Heckman" w:date="2025-02-04T12:12:00Z">
            <w:rPr>
              <w:color w:val="231F20"/>
              <w:w w:val="105"/>
            </w:rPr>
          </w:rPrChange>
        </w:rPr>
        <w:t>of</w:t>
      </w:r>
      <w:r w:rsidRPr="00724D4D">
        <w:rPr>
          <w:color w:val="231F20"/>
          <w:spacing w:val="-12"/>
          <w:w w:val="105"/>
          <w:sz w:val="22"/>
          <w:szCs w:val="22"/>
          <w:rPrChange w:id="34" w:author="Keller and Heckman" w:date="2025-02-04T12:12:00Z">
            <w:rPr>
              <w:color w:val="231F20"/>
              <w:spacing w:val="-12"/>
              <w:w w:val="105"/>
            </w:rPr>
          </w:rPrChange>
        </w:rPr>
        <w:t xml:space="preserve"> </w:t>
      </w:r>
      <w:r w:rsidRPr="00724D4D">
        <w:rPr>
          <w:color w:val="231F20"/>
          <w:w w:val="105"/>
          <w:sz w:val="22"/>
          <w:szCs w:val="22"/>
          <w:rPrChange w:id="35" w:author="Keller and Heckman" w:date="2025-02-04T12:12:00Z">
            <w:rPr>
              <w:color w:val="231F20"/>
              <w:w w:val="105"/>
            </w:rPr>
          </w:rPrChange>
        </w:rPr>
        <w:t>all</w:t>
      </w:r>
      <w:r w:rsidRPr="00724D4D">
        <w:rPr>
          <w:color w:val="231F20"/>
          <w:spacing w:val="-12"/>
          <w:w w:val="105"/>
          <w:sz w:val="22"/>
          <w:szCs w:val="22"/>
          <w:rPrChange w:id="36" w:author="Keller and Heckman" w:date="2025-02-04T12:12:00Z">
            <w:rPr>
              <w:color w:val="231F20"/>
              <w:spacing w:val="-12"/>
              <w:w w:val="105"/>
            </w:rPr>
          </w:rPrChange>
        </w:rPr>
        <w:t xml:space="preserve"> </w:t>
      </w:r>
      <w:r w:rsidRPr="00724D4D">
        <w:rPr>
          <w:color w:val="231F20"/>
          <w:w w:val="105"/>
          <w:sz w:val="22"/>
          <w:szCs w:val="22"/>
          <w:rPrChange w:id="37" w:author="Keller and Heckman" w:date="2025-02-04T12:12:00Z">
            <w:rPr>
              <w:color w:val="231F20"/>
              <w:w w:val="105"/>
            </w:rPr>
          </w:rPrChange>
        </w:rPr>
        <w:t>types</w:t>
      </w:r>
      <w:r w:rsidRPr="00724D4D">
        <w:rPr>
          <w:color w:val="231F20"/>
          <w:spacing w:val="-12"/>
          <w:w w:val="105"/>
          <w:sz w:val="22"/>
          <w:szCs w:val="22"/>
          <w:rPrChange w:id="38" w:author="Keller and Heckman" w:date="2025-02-04T12:12:00Z">
            <w:rPr>
              <w:color w:val="231F20"/>
              <w:spacing w:val="-12"/>
              <w:w w:val="105"/>
            </w:rPr>
          </w:rPrChange>
        </w:rPr>
        <w:t xml:space="preserve"> </w:t>
      </w:r>
      <w:r w:rsidRPr="00724D4D">
        <w:rPr>
          <w:color w:val="231F20"/>
          <w:w w:val="105"/>
          <w:sz w:val="22"/>
          <w:szCs w:val="22"/>
          <w:rPrChange w:id="39" w:author="Keller and Heckman" w:date="2025-02-04T12:12:00Z">
            <w:rPr>
              <w:color w:val="231F20"/>
              <w:w w:val="105"/>
            </w:rPr>
          </w:rPrChange>
        </w:rPr>
        <w:t>and</w:t>
      </w:r>
      <w:r w:rsidRPr="00724D4D">
        <w:rPr>
          <w:color w:val="231F20"/>
          <w:spacing w:val="-12"/>
          <w:w w:val="105"/>
          <w:sz w:val="22"/>
          <w:szCs w:val="22"/>
          <w:rPrChange w:id="40" w:author="Keller and Heckman" w:date="2025-02-04T12:12:00Z">
            <w:rPr>
              <w:color w:val="231F20"/>
              <w:spacing w:val="-12"/>
              <w:w w:val="105"/>
            </w:rPr>
          </w:rPrChange>
        </w:rPr>
        <w:t xml:space="preserve"> </w:t>
      </w:r>
      <w:r w:rsidRPr="00724D4D">
        <w:rPr>
          <w:color w:val="231F20"/>
          <w:w w:val="105"/>
          <w:sz w:val="22"/>
          <w:szCs w:val="22"/>
          <w:rPrChange w:id="41" w:author="Keller and Heckman" w:date="2025-02-04T12:12:00Z">
            <w:rPr>
              <w:color w:val="231F20"/>
              <w:w w:val="105"/>
            </w:rPr>
          </w:rPrChange>
        </w:rPr>
        <w:t>in all</w:t>
      </w:r>
      <w:r w:rsidRPr="00724D4D">
        <w:rPr>
          <w:color w:val="231F20"/>
          <w:spacing w:val="-5"/>
          <w:w w:val="105"/>
          <w:sz w:val="22"/>
          <w:szCs w:val="22"/>
          <w:rPrChange w:id="42" w:author="Keller and Heckman" w:date="2025-02-04T12:12:00Z">
            <w:rPr>
              <w:color w:val="231F20"/>
              <w:spacing w:val="-5"/>
              <w:w w:val="105"/>
            </w:rPr>
          </w:rPrChange>
        </w:rPr>
        <w:t xml:space="preserve"> </w:t>
      </w:r>
      <w:r w:rsidRPr="00724D4D">
        <w:rPr>
          <w:color w:val="231F20"/>
          <w:w w:val="105"/>
          <w:sz w:val="22"/>
          <w:szCs w:val="22"/>
          <w:rPrChange w:id="43" w:author="Keller and Heckman" w:date="2025-02-04T12:12:00Z">
            <w:rPr>
              <w:color w:val="231F20"/>
              <w:w w:val="105"/>
            </w:rPr>
          </w:rPrChange>
        </w:rPr>
        <w:t>media.</w:t>
      </w:r>
      <w:r w:rsidRPr="00724D4D">
        <w:rPr>
          <w:color w:val="231F20"/>
          <w:spacing w:val="-5"/>
          <w:w w:val="105"/>
          <w:sz w:val="22"/>
          <w:szCs w:val="22"/>
          <w:rPrChange w:id="44" w:author="Keller and Heckman" w:date="2025-02-04T12:12:00Z">
            <w:rPr>
              <w:color w:val="231F20"/>
              <w:spacing w:val="-5"/>
              <w:w w:val="105"/>
            </w:rPr>
          </w:rPrChange>
        </w:rPr>
        <w:t xml:space="preserve"> </w:t>
      </w:r>
      <w:r w:rsidRPr="00724D4D">
        <w:rPr>
          <w:color w:val="231F20"/>
          <w:w w:val="105"/>
          <w:sz w:val="22"/>
          <w:szCs w:val="22"/>
          <w:rPrChange w:id="45" w:author="Keller and Heckman" w:date="2025-02-04T12:12:00Z">
            <w:rPr>
              <w:color w:val="231F20"/>
              <w:w w:val="105"/>
            </w:rPr>
          </w:rPrChange>
        </w:rPr>
        <w:t>It</w:t>
      </w:r>
      <w:r w:rsidRPr="00724D4D">
        <w:rPr>
          <w:color w:val="231F20"/>
          <w:spacing w:val="-5"/>
          <w:w w:val="105"/>
          <w:sz w:val="22"/>
          <w:szCs w:val="22"/>
          <w:rPrChange w:id="46" w:author="Keller and Heckman" w:date="2025-02-04T12:12:00Z">
            <w:rPr>
              <w:color w:val="231F20"/>
              <w:spacing w:val="-5"/>
              <w:w w:val="105"/>
            </w:rPr>
          </w:rPrChange>
        </w:rPr>
        <w:t xml:space="preserve"> </w:t>
      </w:r>
      <w:r w:rsidRPr="00724D4D">
        <w:rPr>
          <w:color w:val="231F20"/>
          <w:w w:val="105"/>
          <w:sz w:val="22"/>
          <w:szCs w:val="22"/>
          <w:rPrChange w:id="47" w:author="Keller and Heckman" w:date="2025-02-04T12:12:00Z">
            <w:rPr>
              <w:color w:val="231F20"/>
              <w:w w:val="105"/>
            </w:rPr>
          </w:rPrChange>
        </w:rPr>
        <w:t>includes</w:t>
      </w:r>
      <w:r w:rsidRPr="00724D4D">
        <w:rPr>
          <w:color w:val="231F20"/>
          <w:spacing w:val="-5"/>
          <w:w w:val="105"/>
          <w:sz w:val="22"/>
          <w:szCs w:val="22"/>
          <w:rPrChange w:id="48" w:author="Keller and Heckman" w:date="2025-02-04T12:12:00Z">
            <w:rPr>
              <w:color w:val="231F20"/>
              <w:spacing w:val="-5"/>
              <w:w w:val="105"/>
            </w:rPr>
          </w:rPrChange>
        </w:rPr>
        <w:t xml:space="preserve"> </w:t>
      </w:r>
      <w:r w:rsidRPr="00724D4D">
        <w:rPr>
          <w:color w:val="231F20"/>
          <w:w w:val="105"/>
          <w:sz w:val="22"/>
          <w:szCs w:val="22"/>
          <w:rPrChange w:id="49" w:author="Keller and Heckman" w:date="2025-02-04T12:12:00Z">
            <w:rPr>
              <w:color w:val="231F20"/>
              <w:w w:val="105"/>
            </w:rPr>
          </w:rPrChange>
        </w:rPr>
        <w:t>a</w:t>
      </w:r>
      <w:r w:rsidRPr="00724D4D">
        <w:rPr>
          <w:color w:val="231F20"/>
          <w:spacing w:val="-5"/>
          <w:w w:val="105"/>
          <w:sz w:val="22"/>
          <w:szCs w:val="22"/>
          <w:rPrChange w:id="50" w:author="Keller and Heckman" w:date="2025-02-04T12:12:00Z">
            <w:rPr>
              <w:color w:val="231F20"/>
              <w:spacing w:val="-5"/>
              <w:w w:val="105"/>
            </w:rPr>
          </w:rPrChange>
        </w:rPr>
        <w:t xml:space="preserve"> </w:t>
      </w:r>
      <w:r w:rsidRPr="00724D4D">
        <w:rPr>
          <w:color w:val="231F20"/>
          <w:w w:val="105"/>
          <w:sz w:val="22"/>
          <w:szCs w:val="22"/>
          <w:rPrChange w:id="51" w:author="Keller and Heckman" w:date="2025-02-04T12:12:00Z">
            <w:rPr>
              <w:color w:val="231F20"/>
              <w:w w:val="105"/>
            </w:rPr>
          </w:rPrChange>
        </w:rPr>
        <w:t>separate</w:t>
      </w:r>
      <w:r w:rsidRPr="00724D4D">
        <w:rPr>
          <w:color w:val="231F20"/>
          <w:spacing w:val="-5"/>
          <w:w w:val="105"/>
          <w:sz w:val="22"/>
          <w:szCs w:val="22"/>
          <w:rPrChange w:id="52" w:author="Keller and Heckman" w:date="2025-02-04T12:12:00Z">
            <w:rPr>
              <w:color w:val="231F20"/>
              <w:spacing w:val="-5"/>
              <w:w w:val="105"/>
            </w:rPr>
          </w:rPrChange>
        </w:rPr>
        <w:t xml:space="preserve"> </w:t>
      </w:r>
      <w:r w:rsidRPr="00724D4D">
        <w:rPr>
          <w:color w:val="231F20"/>
          <w:w w:val="105"/>
          <w:sz w:val="22"/>
          <w:szCs w:val="22"/>
          <w:rPrChange w:id="53" w:author="Keller and Heckman" w:date="2025-02-04T12:12:00Z">
            <w:rPr>
              <w:color w:val="231F20"/>
              <w:w w:val="105"/>
            </w:rPr>
          </w:rPrChange>
        </w:rPr>
        <w:t>section,</w:t>
      </w:r>
      <w:r w:rsidRPr="00724D4D">
        <w:rPr>
          <w:color w:val="231F20"/>
          <w:spacing w:val="-5"/>
          <w:w w:val="105"/>
          <w:sz w:val="22"/>
          <w:szCs w:val="22"/>
          <w:rPrChange w:id="54" w:author="Keller and Heckman" w:date="2025-02-04T12:12:00Z">
            <w:rPr>
              <w:color w:val="231F20"/>
              <w:spacing w:val="-5"/>
              <w:w w:val="105"/>
            </w:rPr>
          </w:rPrChange>
        </w:rPr>
        <w:t xml:space="preserve"> </w:t>
      </w:r>
      <w:r w:rsidRPr="00724D4D">
        <w:rPr>
          <w:color w:val="231F20"/>
          <w:w w:val="105"/>
          <w:sz w:val="22"/>
          <w:szCs w:val="22"/>
          <w:rPrChange w:id="55" w:author="Keller and Heckman" w:date="2025-02-04T12:12:00Z">
            <w:rPr>
              <w:color w:val="231F20"/>
              <w:w w:val="105"/>
            </w:rPr>
          </w:rPrChange>
        </w:rPr>
        <w:t>Chapter</w:t>
      </w:r>
      <w:r w:rsidRPr="00724D4D">
        <w:rPr>
          <w:color w:val="231F20"/>
          <w:spacing w:val="-5"/>
          <w:w w:val="105"/>
          <w:sz w:val="22"/>
          <w:szCs w:val="22"/>
          <w:rPrChange w:id="56" w:author="Keller and Heckman" w:date="2025-02-04T12:12:00Z">
            <w:rPr>
              <w:color w:val="231F20"/>
              <w:spacing w:val="-5"/>
              <w:w w:val="105"/>
            </w:rPr>
          </w:rPrChange>
        </w:rPr>
        <w:t xml:space="preserve"> </w:t>
      </w:r>
      <w:r w:rsidRPr="00724D4D">
        <w:rPr>
          <w:color w:val="231F20"/>
          <w:w w:val="105"/>
          <w:sz w:val="22"/>
          <w:szCs w:val="22"/>
          <w:rPrChange w:id="57" w:author="Keller and Heckman" w:date="2025-02-04T12:12:00Z">
            <w:rPr>
              <w:color w:val="231F20"/>
              <w:w w:val="105"/>
            </w:rPr>
          </w:rPrChange>
        </w:rPr>
        <w:t>D,</w:t>
      </w:r>
      <w:r w:rsidRPr="00724D4D">
        <w:rPr>
          <w:color w:val="231F20"/>
          <w:spacing w:val="-5"/>
          <w:w w:val="105"/>
          <w:sz w:val="22"/>
          <w:szCs w:val="22"/>
          <w:rPrChange w:id="58" w:author="Keller and Heckman" w:date="2025-02-04T12:12:00Z">
            <w:rPr>
              <w:color w:val="231F20"/>
              <w:spacing w:val="-5"/>
              <w:w w:val="105"/>
            </w:rPr>
          </w:rPrChange>
        </w:rPr>
        <w:t xml:space="preserve"> </w:t>
      </w:r>
      <w:r w:rsidRPr="00724D4D">
        <w:rPr>
          <w:color w:val="231F20"/>
          <w:w w:val="105"/>
          <w:sz w:val="22"/>
          <w:szCs w:val="22"/>
          <w:rPrChange w:id="59" w:author="Keller and Heckman" w:date="2025-02-04T12:12:00Z">
            <w:rPr>
              <w:color w:val="231F20"/>
              <w:w w:val="105"/>
            </w:rPr>
          </w:rPrChange>
        </w:rPr>
        <w:t>on</w:t>
      </w:r>
      <w:r w:rsidRPr="00724D4D">
        <w:rPr>
          <w:color w:val="231F20"/>
          <w:spacing w:val="-5"/>
          <w:w w:val="105"/>
          <w:sz w:val="22"/>
          <w:szCs w:val="22"/>
          <w:rPrChange w:id="60" w:author="Keller and Heckman" w:date="2025-02-04T12:12:00Z">
            <w:rPr>
              <w:color w:val="231F20"/>
              <w:spacing w:val="-5"/>
              <w:w w:val="105"/>
            </w:rPr>
          </w:rPrChange>
        </w:rPr>
        <w:t xml:space="preserve"> </w:t>
      </w:r>
      <w:r w:rsidRPr="00724D4D">
        <w:rPr>
          <w:color w:val="231F20"/>
          <w:w w:val="105"/>
          <w:sz w:val="22"/>
          <w:szCs w:val="22"/>
          <w:rPrChange w:id="61" w:author="Keller and Heckman" w:date="2025-02-04T12:12:00Z">
            <w:rPr>
              <w:color w:val="231F20"/>
              <w:w w:val="105"/>
            </w:rPr>
          </w:rPrChange>
        </w:rPr>
        <w:t>environmental</w:t>
      </w:r>
      <w:r w:rsidRPr="00724D4D">
        <w:rPr>
          <w:color w:val="231F20"/>
          <w:spacing w:val="-5"/>
          <w:w w:val="105"/>
          <w:sz w:val="22"/>
          <w:szCs w:val="22"/>
          <w:rPrChange w:id="62" w:author="Keller and Heckman" w:date="2025-02-04T12:12:00Z">
            <w:rPr>
              <w:color w:val="231F20"/>
              <w:spacing w:val="-5"/>
              <w:w w:val="105"/>
            </w:rPr>
          </w:rPrChange>
        </w:rPr>
        <w:t xml:space="preserve"> </w:t>
      </w:r>
      <w:r w:rsidRPr="00724D4D">
        <w:rPr>
          <w:color w:val="231F20"/>
          <w:w w:val="105"/>
          <w:sz w:val="22"/>
          <w:szCs w:val="22"/>
          <w:rPrChange w:id="63" w:author="Keller and Heckman" w:date="2025-02-04T12:12:00Z">
            <w:rPr>
              <w:color w:val="231F20"/>
              <w:w w:val="105"/>
            </w:rPr>
          </w:rPrChange>
        </w:rPr>
        <w:t>marketing</w:t>
      </w:r>
      <w:r w:rsidRPr="00724D4D">
        <w:rPr>
          <w:color w:val="231F20"/>
          <w:spacing w:val="-5"/>
          <w:w w:val="105"/>
          <w:sz w:val="22"/>
          <w:szCs w:val="22"/>
          <w:rPrChange w:id="64" w:author="Keller and Heckman" w:date="2025-02-04T12:12:00Z">
            <w:rPr>
              <w:color w:val="231F20"/>
              <w:spacing w:val="-5"/>
              <w:w w:val="105"/>
            </w:rPr>
          </w:rPrChange>
        </w:rPr>
        <w:t xml:space="preserve"> </w:t>
      </w:r>
      <w:r w:rsidRPr="00724D4D">
        <w:rPr>
          <w:color w:val="231F20"/>
          <w:w w:val="105"/>
          <w:sz w:val="22"/>
          <w:szCs w:val="22"/>
          <w:rPrChange w:id="65" w:author="Keller and Heckman" w:date="2025-02-04T12:12:00Z">
            <w:rPr>
              <w:color w:val="231F20"/>
              <w:w w:val="105"/>
            </w:rPr>
          </w:rPrChange>
        </w:rPr>
        <w:t>communications.</w:t>
      </w:r>
    </w:p>
    <w:p w14:paraId="630A3802" w14:textId="77777777" w:rsidR="00623879" w:rsidRDefault="00623879" w:rsidP="00724D4D">
      <w:pPr>
        <w:pStyle w:val="Brdtext"/>
        <w:spacing w:before="1" w:line="302" w:lineRule="auto"/>
        <w:ind w:left="141" w:right="274"/>
        <w:rPr>
          <w:ins w:id="66" w:author="Keller and Heckman" w:date="2025-02-14T08:52:00Z"/>
          <w:color w:val="231F20"/>
          <w:w w:val="105"/>
          <w:sz w:val="22"/>
          <w:szCs w:val="22"/>
        </w:rPr>
      </w:pPr>
    </w:p>
    <w:p w14:paraId="74D35D56" w14:textId="3F52B583" w:rsidR="00900142" w:rsidRPr="007E0000" w:rsidDel="00724D4D" w:rsidRDefault="00D87B57" w:rsidP="00724D4D">
      <w:pPr>
        <w:pStyle w:val="Brdtext"/>
        <w:spacing w:before="1" w:line="302" w:lineRule="auto"/>
        <w:ind w:left="141" w:right="274"/>
        <w:rPr>
          <w:del w:id="67" w:author="Keller and Heckman" w:date="2025-02-04T12:12:00Z"/>
          <w:sz w:val="22"/>
          <w:szCs w:val="22"/>
        </w:rPr>
      </w:pPr>
      <w:r w:rsidRPr="007E0000">
        <w:rPr>
          <w:color w:val="231F20"/>
          <w:w w:val="105"/>
          <w:sz w:val="22"/>
          <w:szCs w:val="22"/>
        </w:rPr>
        <w:t>For</w:t>
      </w:r>
      <w:r w:rsidRPr="007E0000">
        <w:rPr>
          <w:color w:val="231F20"/>
          <w:spacing w:val="-5"/>
          <w:w w:val="105"/>
          <w:sz w:val="22"/>
          <w:szCs w:val="22"/>
        </w:rPr>
        <w:t xml:space="preserve"> </w:t>
      </w:r>
      <w:r w:rsidRPr="007E0000">
        <w:rPr>
          <w:color w:val="231F20"/>
          <w:w w:val="105"/>
          <w:sz w:val="22"/>
          <w:szCs w:val="22"/>
        </w:rPr>
        <w:t>many</w:t>
      </w:r>
      <w:r w:rsidRPr="007E0000">
        <w:rPr>
          <w:color w:val="231F20"/>
          <w:spacing w:val="-5"/>
          <w:w w:val="105"/>
          <w:sz w:val="22"/>
          <w:szCs w:val="22"/>
        </w:rPr>
        <w:t xml:space="preserve"> </w:t>
      </w:r>
      <w:r w:rsidRPr="007E0000">
        <w:rPr>
          <w:color w:val="231F20"/>
          <w:w w:val="105"/>
          <w:sz w:val="22"/>
          <w:szCs w:val="22"/>
        </w:rPr>
        <w:t>years,</w:t>
      </w:r>
      <w:r w:rsidRPr="007E0000">
        <w:rPr>
          <w:color w:val="231F20"/>
          <w:spacing w:val="-5"/>
          <w:w w:val="105"/>
          <w:sz w:val="22"/>
          <w:szCs w:val="22"/>
        </w:rPr>
        <w:t xml:space="preserve"> </w:t>
      </w:r>
      <w:r w:rsidRPr="007E0000">
        <w:rPr>
          <w:color w:val="231F20"/>
          <w:w w:val="105"/>
          <w:sz w:val="22"/>
          <w:szCs w:val="22"/>
        </w:rPr>
        <w:t>the</w:t>
      </w:r>
      <w:r w:rsidRPr="007E0000">
        <w:rPr>
          <w:color w:val="231F20"/>
          <w:spacing w:val="-5"/>
          <w:w w:val="105"/>
          <w:sz w:val="22"/>
          <w:szCs w:val="22"/>
        </w:rPr>
        <w:t xml:space="preserve"> </w:t>
      </w:r>
      <w:r w:rsidRPr="007E0000">
        <w:rPr>
          <w:color w:val="231F20"/>
          <w:w w:val="105"/>
          <w:sz w:val="22"/>
          <w:szCs w:val="22"/>
        </w:rPr>
        <w:t>General</w:t>
      </w:r>
      <w:r w:rsidRPr="007E0000">
        <w:rPr>
          <w:color w:val="231F20"/>
          <w:spacing w:val="-5"/>
          <w:w w:val="105"/>
          <w:sz w:val="22"/>
          <w:szCs w:val="22"/>
        </w:rPr>
        <w:t xml:space="preserve"> </w:t>
      </w:r>
      <w:r w:rsidRPr="007E0000">
        <w:rPr>
          <w:color w:val="231F20"/>
          <w:w w:val="105"/>
          <w:sz w:val="22"/>
          <w:szCs w:val="22"/>
        </w:rPr>
        <w:t>Code</w:t>
      </w:r>
      <w:r w:rsidRPr="007E0000">
        <w:rPr>
          <w:color w:val="231F20"/>
          <w:spacing w:val="-5"/>
          <w:w w:val="105"/>
          <w:sz w:val="22"/>
          <w:szCs w:val="22"/>
        </w:rPr>
        <w:t xml:space="preserve"> </w:t>
      </w:r>
      <w:r w:rsidRPr="007E0000">
        <w:rPr>
          <w:color w:val="231F20"/>
          <w:w w:val="105"/>
          <w:sz w:val="22"/>
          <w:szCs w:val="22"/>
        </w:rPr>
        <w:t>and</w:t>
      </w:r>
      <w:r w:rsidRPr="007E0000">
        <w:rPr>
          <w:color w:val="231F20"/>
          <w:spacing w:val="-5"/>
          <w:w w:val="105"/>
          <w:sz w:val="22"/>
          <w:szCs w:val="22"/>
        </w:rPr>
        <w:t xml:space="preserve"> </w:t>
      </w:r>
      <w:r w:rsidRPr="007E0000">
        <w:rPr>
          <w:color w:val="231F20"/>
          <w:w w:val="105"/>
          <w:sz w:val="22"/>
          <w:szCs w:val="22"/>
        </w:rPr>
        <w:t>Chapter</w:t>
      </w:r>
      <w:r w:rsidRPr="007E0000">
        <w:rPr>
          <w:color w:val="231F20"/>
          <w:spacing w:val="-5"/>
          <w:w w:val="105"/>
          <w:sz w:val="22"/>
          <w:szCs w:val="22"/>
        </w:rPr>
        <w:t xml:space="preserve"> </w:t>
      </w:r>
      <w:r w:rsidRPr="007E0000">
        <w:rPr>
          <w:color w:val="231F20"/>
          <w:w w:val="105"/>
          <w:sz w:val="22"/>
          <w:szCs w:val="22"/>
        </w:rPr>
        <w:t>D</w:t>
      </w:r>
      <w:r w:rsidRPr="007E0000">
        <w:rPr>
          <w:color w:val="231F20"/>
          <w:spacing w:val="-5"/>
          <w:w w:val="105"/>
          <w:sz w:val="22"/>
          <w:szCs w:val="22"/>
        </w:rPr>
        <w:t xml:space="preserve"> </w:t>
      </w:r>
      <w:r w:rsidRPr="007E0000">
        <w:rPr>
          <w:color w:val="231F20"/>
          <w:w w:val="105"/>
          <w:sz w:val="22"/>
          <w:szCs w:val="22"/>
        </w:rPr>
        <w:t>have</w:t>
      </w:r>
      <w:r w:rsidRPr="007E0000">
        <w:rPr>
          <w:color w:val="231F20"/>
          <w:spacing w:val="-5"/>
          <w:w w:val="105"/>
          <w:sz w:val="22"/>
          <w:szCs w:val="22"/>
        </w:rPr>
        <w:t xml:space="preserve"> </w:t>
      </w:r>
      <w:r w:rsidRPr="007E0000">
        <w:rPr>
          <w:color w:val="231F20"/>
          <w:w w:val="105"/>
          <w:sz w:val="22"/>
          <w:szCs w:val="22"/>
        </w:rPr>
        <w:t>been</w:t>
      </w:r>
      <w:r w:rsidRPr="007E0000">
        <w:rPr>
          <w:color w:val="231F20"/>
          <w:spacing w:val="-5"/>
          <w:w w:val="105"/>
          <w:sz w:val="22"/>
          <w:szCs w:val="22"/>
        </w:rPr>
        <w:t xml:space="preserve"> </w:t>
      </w:r>
      <w:r w:rsidRPr="007E0000">
        <w:rPr>
          <w:color w:val="231F20"/>
          <w:w w:val="105"/>
          <w:sz w:val="22"/>
          <w:szCs w:val="22"/>
        </w:rPr>
        <w:t>augmented</w:t>
      </w:r>
      <w:r w:rsidRPr="007E0000">
        <w:rPr>
          <w:color w:val="231F20"/>
          <w:spacing w:val="-5"/>
          <w:w w:val="105"/>
          <w:sz w:val="22"/>
          <w:szCs w:val="22"/>
        </w:rPr>
        <w:t xml:space="preserve"> </w:t>
      </w:r>
      <w:r w:rsidRPr="007E0000">
        <w:rPr>
          <w:color w:val="231F20"/>
          <w:w w:val="105"/>
          <w:sz w:val="22"/>
          <w:szCs w:val="22"/>
        </w:rPr>
        <w:t>by</w:t>
      </w:r>
      <w:r w:rsidRPr="007E0000">
        <w:rPr>
          <w:color w:val="231F20"/>
          <w:spacing w:val="-5"/>
          <w:w w:val="105"/>
          <w:sz w:val="22"/>
          <w:szCs w:val="22"/>
        </w:rPr>
        <w:t xml:space="preserve"> </w:t>
      </w:r>
      <w:r w:rsidRPr="007E0000">
        <w:rPr>
          <w:color w:val="231F20"/>
          <w:w w:val="105"/>
          <w:sz w:val="22"/>
          <w:szCs w:val="22"/>
        </w:rPr>
        <w:t>the</w:t>
      </w:r>
      <w:r w:rsidRPr="007E0000">
        <w:rPr>
          <w:color w:val="231F20"/>
          <w:spacing w:val="-5"/>
          <w:w w:val="105"/>
          <w:sz w:val="22"/>
          <w:szCs w:val="22"/>
        </w:rPr>
        <w:t xml:space="preserve"> </w:t>
      </w:r>
      <w:r w:rsidRPr="007E0000">
        <w:rPr>
          <w:color w:val="231F20"/>
          <w:w w:val="105"/>
          <w:sz w:val="22"/>
          <w:szCs w:val="22"/>
        </w:rPr>
        <w:t>ICC</w:t>
      </w:r>
      <w:r w:rsidRPr="007E0000">
        <w:rPr>
          <w:color w:val="231F20"/>
          <w:spacing w:val="-5"/>
          <w:w w:val="105"/>
          <w:sz w:val="22"/>
          <w:szCs w:val="22"/>
        </w:rPr>
        <w:t xml:space="preserve"> </w:t>
      </w:r>
      <w:r w:rsidRPr="007E0000">
        <w:rPr>
          <w:color w:val="231F20"/>
          <w:w w:val="105"/>
          <w:sz w:val="22"/>
          <w:szCs w:val="22"/>
        </w:rPr>
        <w:t xml:space="preserve">Framework </w:t>
      </w:r>
      <w:r w:rsidRPr="007E0000">
        <w:rPr>
          <w:color w:val="231F20"/>
          <w:spacing w:val="-2"/>
          <w:w w:val="105"/>
          <w:sz w:val="22"/>
          <w:szCs w:val="22"/>
        </w:rPr>
        <w:t xml:space="preserve">for Responsible Environmental Marketing Communications (Environmental Framework), which </w:t>
      </w:r>
      <w:r w:rsidRPr="007E0000">
        <w:rPr>
          <w:color w:val="231F20"/>
          <w:w w:val="105"/>
          <w:sz w:val="22"/>
          <w:szCs w:val="22"/>
        </w:rPr>
        <w:t>serves</w:t>
      </w:r>
      <w:r w:rsidRPr="007E0000">
        <w:rPr>
          <w:color w:val="231F20"/>
          <w:spacing w:val="-15"/>
          <w:w w:val="105"/>
          <w:sz w:val="22"/>
          <w:szCs w:val="22"/>
        </w:rPr>
        <w:t xml:space="preserve"> </w:t>
      </w:r>
      <w:r w:rsidRPr="007E0000">
        <w:rPr>
          <w:color w:val="231F20"/>
          <w:w w:val="105"/>
          <w:sz w:val="22"/>
          <w:szCs w:val="22"/>
        </w:rPr>
        <w:t>as</w:t>
      </w:r>
      <w:r w:rsidRPr="007E0000">
        <w:rPr>
          <w:color w:val="231F20"/>
          <w:spacing w:val="-15"/>
          <w:w w:val="105"/>
          <w:sz w:val="22"/>
          <w:szCs w:val="22"/>
        </w:rPr>
        <w:t xml:space="preserve"> </w:t>
      </w:r>
      <w:r w:rsidRPr="007E0000">
        <w:rPr>
          <w:color w:val="231F20"/>
          <w:w w:val="105"/>
          <w:sz w:val="22"/>
          <w:szCs w:val="22"/>
        </w:rPr>
        <w:t>a</w:t>
      </w:r>
      <w:r w:rsidRPr="007E0000">
        <w:rPr>
          <w:color w:val="231F20"/>
          <w:spacing w:val="-14"/>
          <w:w w:val="105"/>
          <w:sz w:val="22"/>
          <w:szCs w:val="22"/>
        </w:rPr>
        <w:t xml:space="preserve"> </w:t>
      </w:r>
      <w:r w:rsidRPr="007E0000">
        <w:rPr>
          <w:color w:val="231F20"/>
          <w:w w:val="105"/>
          <w:sz w:val="22"/>
          <w:szCs w:val="22"/>
        </w:rPr>
        <w:t>practical</w:t>
      </w:r>
      <w:r w:rsidRPr="007E0000">
        <w:rPr>
          <w:color w:val="231F20"/>
          <w:spacing w:val="-15"/>
          <w:w w:val="105"/>
          <w:sz w:val="22"/>
          <w:szCs w:val="22"/>
        </w:rPr>
        <w:t xml:space="preserve"> </w:t>
      </w:r>
      <w:r w:rsidRPr="007E0000">
        <w:rPr>
          <w:color w:val="231F20"/>
          <w:w w:val="105"/>
          <w:sz w:val="22"/>
          <w:szCs w:val="22"/>
        </w:rPr>
        <w:t>guide</w:t>
      </w:r>
      <w:r w:rsidRPr="007E0000">
        <w:rPr>
          <w:color w:val="231F20"/>
          <w:spacing w:val="-15"/>
          <w:w w:val="105"/>
          <w:sz w:val="22"/>
          <w:szCs w:val="22"/>
        </w:rPr>
        <w:t xml:space="preserve"> </w:t>
      </w:r>
      <w:r w:rsidRPr="007E0000">
        <w:rPr>
          <w:color w:val="231F20"/>
          <w:w w:val="105"/>
          <w:sz w:val="22"/>
          <w:szCs w:val="22"/>
        </w:rPr>
        <w:t>to</w:t>
      </w:r>
      <w:r w:rsidRPr="007E0000">
        <w:rPr>
          <w:color w:val="231F20"/>
          <w:spacing w:val="-14"/>
          <w:w w:val="105"/>
          <w:sz w:val="22"/>
          <w:szCs w:val="22"/>
        </w:rPr>
        <w:t xml:space="preserve"> </w:t>
      </w:r>
      <w:r w:rsidRPr="007E0000">
        <w:rPr>
          <w:color w:val="231F20"/>
          <w:w w:val="105"/>
          <w:sz w:val="22"/>
          <w:szCs w:val="22"/>
        </w:rPr>
        <w:t>advertisers,</w:t>
      </w:r>
      <w:r w:rsidRPr="007E0000">
        <w:rPr>
          <w:color w:val="231F20"/>
          <w:spacing w:val="-15"/>
          <w:w w:val="105"/>
          <w:sz w:val="22"/>
          <w:szCs w:val="22"/>
        </w:rPr>
        <w:t xml:space="preserve"> </w:t>
      </w:r>
      <w:r w:rsidRPr="007E0000">
        <w:rPr>
          <w:color w:val="231F20"/>
          <w:w w:val="105"/>
          <w:sz w:val="22"/>
          <w:szCs w:val="22"/>
        </w:rPr>
        <w:t>self-regulatory</w:t>
      </w:r>
      <w:r w:rsidRPr="007E0000">
        <w:rPr>
          <w:color w:val="231F20"/>
          <w:spacing w:val="-15"/>
          <w:w w:val="105"/>
          <w:sz w:val="22"/>
          <w:szCs w:val="22"/>
        </w:rPr>
        <w:t xml:space="preserve"> </w:t>
      </w:r>
      <w:r w:rsidRPr="007E0000">
        <w:rPr>
          <w:color w:val="231F20"/>
          <w:w w:val="105"/>
          <w:sz w:val="22"/>
          <w:szCs w:val="22"/>
        </w:rPr>
        <w:t>organisations</w:t>
      </w:r>
      <w:r w:rsidRPr="007E0000">
        <w:rPr>
          <w:color w:val="231F20"/>
          <w:spacing w:val="-14"/>
          <w:w w:val="105"/>
          <w:sz w:val="22"/>
          <w:szCs w:val="22"/>
        </w:rPr>
        <w:t xml:space="preserve"> </w:t>
      </w:r>
      <w:r w:rsidRPr="007E0000">
        <w:rPr>
          <w:color w:val="231F20"/>
          <w:w w:val="105"/>
          <w:sz w:val="22"/>
          <w:szCs w:val="22"/>
        </w:rPr>
        <w:t>and</w:t>
      </w:r>
      <w:r w:rsidRPr="007E0000">
        <w:rPr>
          <w:color w:val="231F20"/>
          <w:spacing w:val="-15"/>
          <w:w w:val="105"/>
          <w:sz w:val="22"/>
          <w:szCs w:val="22"/>
        </w:rPr>
        <w:t xml:space="preserve"> </w:t>
      </w:r>
      <w:r w:rsidRPr="007E0000">
        <w:rPr>
          <w:color w:val="231F20"/>
          <w:w w:val="105"/>
          <w:sz w:val="22"/>
          <w:szCs w:val="22"/>
        </w:rPr>
        <w:t>the</w:t>
      </w:r>
      <w:r w:rsidRPr="007E0000">
        <w:rPr>
          <w:color w:val="231F20"/>
          <w:spacing w:val="-15"/>
          <w:w w:val="105"/>
          <w:sz w:val="22"/>
          <w:szCs w:val="22"/>
        </w:rPr>
        <w:t xml:space="preserve"> </w:t>
      </w:r>
      <w:r w:rsidRPr="007E0000">
        <w:rPr>
          <w:color w:val="231F20"/>
          <w:w w:val="105"/>
          <w:sz w:val="22"/>
          <w:szCs w:val="22"/>
        </w:rPr>
        <w:t>broader</w:t>
      </w:r>
      <w:r w:rsidRPr="007E0000">
        <w:rPr>
          <w:color w:val="231F20"/>
          <w:spacing w:val="-14"/>
          <w:w w:val="105"/>
          <w:sz w:val="22"/>
          <w:szCs w:val="22"/>
        </w:rPr>
        <w:t xml:space="preserve"> </w:t>
      </w:r>
      <w:r w:rsidRPr="007E0000">
        <w:rPr>
          <w:color w:val="231F20"/>
          <w:w w:val="105"/>
          <w:sz w:val="22"/>
          <w:szCs w:val="22"/>
        </w:rPr>
        <w:t>advertising</w:t>
      </w:r>
      <w:ins w:id="68" w:author="Keller and Heckman" w:date="2025-02-04T12:12:00Z">
        <w:r w:rsidR="00724D4D">
          <w:rPr>
            <w:color w:val="231F20"/>
            <w:w w:val="105"/>
            <w:sz w:val="22"/>
            <w:szCs w:val="22"/>
          </w:rPr>
          <w:t xml:space="preserve"> </w:t>
        </w:r>
      </w:ins>
    </w:p>
    <w:p w14:paraId="6BB0A34D" w14:textId="2C3097EE" w:rsidR="00724D4D" w:rsidRPr="00C47239" w:rsidRDefault="00D87B57">
      <w:pPr>
        <w:pStyle w:val="TableParagraph"/>
        <w:spacing w:before="156" w:line="307" w:lineRule="auto"/>
        <w:ind w:right="436"/>
        <w:rPr>
          <w:ins w:id="69" w:author="Keller and Heckman" w:date="2025-02-04T12:11:00Z"/>
        </w:rPr>
        <w:pPrChange w:id="70" w:author="Keller and Heckman" w:date="2025-02-25T12:59:00Z">
          <w:pPr>
            <w:pStyle w:val="Brdtext"/>
            <w:spacing w:before="230" w:line="302" w:lineRule="auto"/>
            <w:ind w:left="141" w:right="346"/>
          </w:pPr>
        </w:pPrChange>
      </w:pPr>
      <w:r w:rsidRPr="00724D4D">
        <w:rPr>
          <w:color w:val="231F20"/>
          <w:w w:val="105"/>
        </w:rPr>
        <w:t>ecosystem,</w:t>
      </w:r>
      <w:r w:rsidRPr="00724D4D">
        <w:rPr>
          <w:color w:val="231F20"/>
          <w:spacing w:val="-15"/>
          <w:w w:val="105"/>
        </w:rPr>
        <w:t xml:space="preserve"> </w:t>
      </w:r>
      <w:r w:rsidRPr="00724D4D">
        <w:rPr>
          <w:color w:val="231F20"/>
          <w:w w:val="105"/>
        </w:rPr>
        <w:t>in</w:t>
      </w:r>
      <w:r w:rsidRPr="00724D4D">
        <w:rPr>
          <w:color w:val="231F20"/>
          <w:spacing w:val="-15"/>
          <w:w w:val="105"/>
        </w:rPr>
        <w:t xml:space="preserve"> </w:t>
      </w:r>
      <w:r w:rsidRPr="00724D4D">
        <w:rPr>
          <w:color w:val="231F20"/>
          <w:w w:val="105"/>
        </w:rPr>
        <w:t>addressing</w:t>
      </w:r>
      <w:r w:rsidRPr="00724D4D">
        <w:rPr>
          <w:color w:val="231F20"/>
          <w:spacing w:val="-14"/>
          <w:w w:val="105"/>
        </w:rPr>
        <w:t xml:space="preserve"> </w:t>
      </w:r>
      <w:r w:rsidRPr="00724D4D">
        <w:rPr>
          <w:color w:val="231F20"/>
          <w:w w:val="105"/>
        </w:rPr>
        <w:t>environmental</w:t>
      </w:r>
      <w:r w:rsidRPr="00724D4D">
        <w:rPr>
          <w:color w:val="231F20"/>
          <w:spacing w:val="-15"/>
          <w:w w:val="105"/>
        </w:rPr>
        <w:t xml:space="preserve"> </w:t>
      </w:r>
      <w:r w:rsidRPr="00724D4D">
        <w:rPr>
          <w:color w:val="231F20"/>
          <w:w w:val="105"/>
        </w:rPr>
        <w:t>claims</w:t>
      </w:r>
      <w:ins w:id="71" w:author="Keller and Heckman" w:date="2025-02-04T12:12:00Z">
        <w:r w:rsidR="00724D4D">
          <w:rPr>
            <w:color w:val="231F20"/>
            <w:w w:val="105"/>
          </w:rPr>
          <w:t>, including aspirational claims,</w:t>
        </w:r>
      </w:ins>
      <w:r w:rsidRPr="00724D4D">
        <w:rPr>
          <w:color w:val="231F20"/>
          <w:spacing w:val="-15"/>
          <w:w w:val="105"/>
        </w:rPr>
        <w:t xml:space="preserve"> </w:t>
      </w:r>
      <w:r w:rsidRPr="00724D4D">
        <w:rPr>
          <w:color w:val="231F20"/>
          <w:w w:val="105"/>
        </w:rPr>
        <w:t>to</w:t>
      </w:r>
      <w:r w:rsidRPr="00724D4D">
        <w:rPr>
          <w:color w:val="231F20"/>
          <w:spacing w:val="-14"/>
          <w:w w:val="105"/>
        </w:rPr>
        <w:t xml:space="preserve"> </w:t>
      </w:r>
      <w:r w:rsidRPr="00724D4D">
        <w:rPr>
          <w:color w:val="231F20"/>
          <w:w w:val="105"/>
        </w:rPr>
        <w:t>assure</w:t>
      </w:r>
      <w:r w:rsidRPr="00724D4D">
        <w:rPr>
          <w:color w:val="231F20"/>
          <w:spacing w:val="-15"/>
          <w:w w:val="105"/>
        </w:rPr>
        <w:t xml:space="preserve"> </w:t>
      </w:r>
      <w:r w:rsidRPr="00724D4D">
        <w:rPr>
          <w:color w:val="231F20"/>
          <w:w w:val="105"/>
        </w:rPr>
        <w:t>that</w:t>
      </w:r>
      <w:r w:rsidRPr="00724D4D">
        <w:rPr>
          <w:color w:val="231F20"/>
          <w:spacing w:val="-15"/>
          <w:w w:val="105"/>
        </w:rPr>
        <w:t xml:space="preserve"> </w:t>
      </w:r>
      <w:r w:rsidRPr="00724D4D">
        <w:rPr>
          <w:color w:val="231F20"/>
          <w:w w:val="105"/>
        </w:rPr>
        <w:t>claims</w:t>
      </w:r>
      <w:r w:rsidRPr="00724D4D">
        <w:rPr>
          <w:color w:val="231F20"/>
          <w:spacing w:val="-14"/>
          <w:w w:val="105"/>
        </w:rPr>
        <w:t xml:space="preserve"> </w:t>
      </w:r>
      <w:r w:rsidRPr="00724D4D">
        <w:rPr>
          <w:color w:val="231F20"/>
          <w:w w:val="105"/>
        </w:rPr>
        <w:t>are</w:t>
      </w:r>
      <w:r w:rsidRPr="00724D4D">
        <w:rPr>
          <w:color w:val="231F20"/>
          <w:spacing w:val="-15"/>
          <w:w w:val="105"/>
        </w:rPr>
        <w:t xml:space="preserve"> </w:t>
      </w:r>
      <w:r w:rsidRPr="00724D4D">
        <w:rPr>
          <w:color w:val="231F20"/>
          <w:w w:val="105"/>
        </w:rPr>
        <w:t>truthful</w:t>
      </w:r>
      <w:r w:rsidRPr="00724D4D">
        <w:rPr>
          <w:color w:val="231F20"/>
          <w:spacing w:val="-15"/>
          <w:w w:val="105"/>
        </w:rPr>
        <w:t xml:space="preserve"> </w:t>
      </w:r>
      <w:r w:rsidRPr="00724D4D">
        <w:rPr>
          <w:color w:val="231F20"/>
          <w:w w:val="105"/>
        </w:rPr>
        <w:t>and</w:t>
      </w:r>
      <w:r w:rsidRPr="00724D4D">
        <w:rPr>
          <w:color w:val="231F20"/>
          <w:spacing w:val="-14"/>
          <w:w w:val="105"/>
        </w:rPr>
        <w:t xml:space="preserve"> </w:t>
      </w:r>
      <w:r w:rsidRPr="00724D4D">
        <w:rPr>
          <w:color w:val="231F20"/>
          <w:w w:val="105"/>
        </w:rPr>
        <w:t>not</w:t>
      </w:r>
      <w:r w:rsidRPr="00724D4D">
        <w:rPr>
          <w:color w:val="231F20"/>
          <w:spacing w:val="-15"/>
          <w:w w:val="105"/>
        </w:rPr>
        <w:t xml:space="preserve"> </w:t>
      </w:r>
      <w:r w:rsidRPr="00724D4D">
        <w:rPr>
          <w:color w:val="231F20"/>
          <w:w w:val="105"/>
        </w:rPr>
        <w:t>misleading and</w:t>
      </w:r>
      <w:r w:rsidRPr="00724D4D">
        <w:rPr>
          <w:color w:val="231F20"/>
          <w:spacing w:val="-5"/>
          <w:w w:val="105"/>
        </w:rPr>
        <w:t xml:space="preserve"> </w:t>
      </w:r>
      <w:r w:rsidRPr="00724D4D">
        <w:rPr>
          <w:color w:val="231F20"/>
          <w:w w:val="105"/>
        </w:rPr>
        <w:t>are</w:t>
      </w:r>
      <w:r w:rsidRPr="00724D4D">
        <w:rPr>
          <w:color w:val="231F20"/>
          <w:spacing w:val="-5"/>
          <w:w w:val="105"/>
        </w:rPr>
        <w:t xml:space="preserve"> </w:t>
      </w:r>
      <w:r w:rsidRPr="00724D4D">
        <w:rPr>
          <w:color w:val="231F20"/>
          <w:w w:val="105"/>
        </w:rPr>
        <w:t>appropriately</w:t>
      </w:r>
      <w:r w:rsidRPr="00724D4D">
        <w:rPr>
          <w:color w:val="231F20"/>
          <w:spacing w:val="-5"/>
          <w:w w:val="105"/>
        </w:rPr>
        <w:t xml:space="preserve"> </w:t>
      </w:r>
      <w:r w:rsidRPr="00724D4D">
        <w:rPr>
          <w:color w:val="231F20"/>
          <w:w w:val="105"/>
        </w:rPr>
        <w:t>substantiated.</w:t>
      </w:r>
      <w:r w:rsidRPr="00724D4D">
        <w:rPr>
          <w:color w:val="231F20"/>
          <w:spacing w:val="-5"/>
          <w:w w:val="105"/>
        </w:rPr>
        <w:t xml:space="preserve"> </w:t>
      </w:r>
      <w:r w:rsidRPr="00724D4D">
        <w:rPr>
          <w:color w:val="231F20"/>
          <w:w w:val="105"/>
        </w:rPr>
        <w:t>The</w:t>
      </w:r>
      <w:r w:rsidRPr="00724D4D">
        <w:rPr>
          <w:color w:val="231F20"/>
          <w:spacing w:val="-5"/>
          <w:w w:val="105"/>
        </w:rPr>
        <w:t xml:space="preserve"> </w:t>
      </w:r>
      <w:r w:rsidRPr="00724D4D">
        <w:rPr>
          <w:color w:val="231F20"/>
          <w:w w:val="105"/>
        </w:rPr>
        <w:t>updated</w:t>
      </w:r>
      <w:r w:rsidRPr="00724D4D">
        <w:rPr>
          <w:color w:val="231F20"/>
          <w:spacing w:val="-5"/>
          <w:w w:val="105"/>
        </w:rPr>
        <w:t xml:space="preserve"> </w:t>
      </w:r>
      <w:ins w:id="72" w:author="Keller and Heckman" w:date="2025-02-04T12:03:00Z">
        <w:r w:rsidR="00237421" w:rsidRPr="00724D4D">
          <w:rPr>
            <w:color w:val="231F20"/>
            <w:spacing w:val="-5"/>
            <w:w w:val="105"/>
          </w:rPr>
          <w:t>2025</w:t>
        </w:r>
      </w:ins>
      <w:ins w:id="73" w:author="Keller and Heckman" w:date="2025-02-04T12:04:00Z">
        <w:r w:rsidR="00237421" w:rsidRPr="00724D4D">
          <w:rPr>
            <w:color w:val="231F20"/>
            <w:spacing w:val="-5"/>
            <w:w w:val="105"/>
          </w:rPr>
          <w:t xml:space="preserve"> </w:t>
        </w:r>
      </w:ins>
      <w:r w:rsidRPr="00724D4D">
        <w:rPr>
          <w:color w:val="231F20"/>
          <w:w w:val="105"/>
        </w:rPr>
        <w:t>Framework</w:t>
      </w:r>
      <w:r w:rsidRPr="00724D4D">
        <w:rPr>
          <w:color w:val="231F20"/>
          <w:spacing w:val="-5"/>
          <w:w w:val="105"/>
        </w:rPr>
        <w:t xml:space="preserve"> </w:t>
      </w:r>
      <w:r w:rsidRPr="00724D4D">
        <w:rPr>
          <w:color w:val="231F20"/>
          <w:w w:val="105"/>
        </w:rPr>
        <w:t>continues</w:t>
      </w:r>
      <w:r w:rsidRPr="00724D4D">
        <w:rPr>
          <w:color w:val="231F20"/>
          <w:spacing w:val="-5"/>
          <w:w w:val="105"/>
        </w:rPr>
        <w:t xml:space="preserve"> </w:t>
      </w:r>
      <w:r w:rsidRPr="00724D4D">
        <w:rPr>
          <w:color w:val="231F20"/>
          <w:w w:val="105"/>
        </w:rPr>
        <w:t>to</w:t>
      </w:r>
      <w:r w:rsidRPr="00724D4D">
        <w:rPr>
          <w:color w:val="231F20"/>
          <w:spacing w:val="-5"/>
          <w:w w:val="105"/>
        </w:rPr>
        <w:t xml:space="preserve"> </w:t>
      </w:r>
      <w:r w:rsidRPr="00724D4D">
        <w:rPr>
          <w:color w:val="231F20"/>
          <w:w w:val="105"/>
        </w:rPr>
        <w:t>reflect</w:t>
      </w:r>
      <w:r w:rsidRPr="00724D4D">
        <w:rPr>
          <w:color w:val="231F20"/>
          <w:spacing w:val="-5"/>
          <w:w w:val="105"/>
        </w:rPr>
        <w:t xml:space="preserve"> </w:t>
      </w:r>
      <w:r w:rsidRPr="00724D4D">
        <w:rPr>
          <w:color w:val="231F20"/>
          <w:w w:val="105"/>
        </w:rPr>
        <w:t>the</w:t>
      </w:r>
      <w:r w:rsidRPr="00724D4D">
        <w:rPr>
          <w:color w:val="231F20"/>
          <w:spacing w:val="-5"/>
          <w:w w:val="105"/>
        </w:rPr>
        <w:t xml:space="preserve"> </w:t>
      </w:r>
      <w:r w:rsidRPr="00724D4D">
        <w:rPr>
          <w:color w:val="231F20"/>
          <w:w w:val="105"/>
        </w:rPr>
        <w:t>longstanding principle that all claims, including environmental claims, are evaluated in the context in which they appear</w:t>
      </w:r>
      <w:r w:rsidRPr="00724D4D">
        <w:rPr>
          <w:color w:val="231F20"/>
          <w:spacing w:val="-1"/>
          <w:w w:val="105"/>
        </w:rPr>
        <w:t xml:space="preserve"> </w:t>
      </w:r>
      <w:r w:rsidRPr="00724D4D">
        <w:rPr>
          <w:color w:val="231F20"/>
          <w:w w:val="105"/>
        </w:rPr>
        <w:t>and</w:t>
      </w:r>
      <w:r w:rsidRPr="00724D4D">
        <w:rPr>
          <w:color w:val="231F20"/>
          <w:spacing w:val="-1"/>
          <w:w w:val="105"/>
        </w:rPr>
        <w:t xml:space="preserve"> </w:t>
      </w:r>
      <w:r w:rsidRPr="00724D4D">
        <w:rPr>
          <w:color w:val="231F20"/>
          <w:w w:val="105"/>
        </w:rPr>
        <w:t>that</w:t>
      </w:r>
      <w:r w:rsidRPr="00724D4D">
        <w:rPr>
          <w:color w:val="231F20"/>
          <w:spacing w:val="-1"/>
          <w:w w:val="105"/>
        </w:rPr>
        <w:t xml:space="preserve"> </w:t>
      </w:r>
      <w:r w:rsidRPr="00724D4D">
        <w:rPr>
          <w:color w:val="231F20"/>
          <w:w w:val="105"/>
        </w:rPr>
        <w:t>marketers</w:t>
      </w:r>
      <w:r w:rsidRPr="00724D4D">
        <w:rPr>
          <w:color w:val="231F20"/>
          <w:spacing w:val="-1"/>
          <w:w w:val="105"/>
        </w:rPr>
        <w:t xml:space="preserve"> </w:t>
      </w:r>
      <w:r w:rsidRPr="00724D4D">
        <w:rPr>
          <w:color w:val="231F20"/>
          <w:w w:val="105"/>
        </w:rPr>
        <w:t>should</w:t>
      </w:r>
      <w:r w:rsidRPr="00724D4D">
        <w:rPr>
          <w:color w:val="231F20"/>
          <w:spacing w:val="-1"/>
          <w:w w:val="105"/>
        </w:rPr>
        <w:t xml:space="preserve"> </w:t>
      </w:r>
      <w:r w:rsidRPr="00724D4D">
        <w:rPr>
          <w:color w:val="231F20"/>
          <w:w w:val="105"/>
        </w:rPr>
        <w:t>consider</w:t>
      </w:r>
      <w:r w:rsidRPr="00724D4D">
        <w:rPr>
          <w:color w:val="231F20"/>
          <w:spacing w:val="-1"/>
          <w:w w:val="105"/>
        </w:rPr>
        <w:t xml:space="preserve"> </w:t>
      </w:r>
      <w:r w:rsidRPr="00724D4D">
        <w:rPr>
          <w:color w:val="231F20"/>
          <w:w w:val="105"/>
        </w:rPr>
        <w:t>the</w:t>
      </w:r>
      <w:r w:rsidRPr="00724D4D">
        <w:rPr>
          <w:color w:val="231F20"/>
          <w:spacing w:val="-1"/>
          <w:w w:val="105"/>
        </w:rPr>
        <w:t xml:space="preserve"> </w:t>
      </w:r>
      <w:r w:rsidRPr="00724D4D">
        <w:rPr>
          <w:color w:val="231F20"/>
          <w:w w:val="105"/>
        </w:rPr>
        <w:t>net</w:t>
      </w:r>
      <w:r w:rsidRPr="00724D4D">
        <w:rPr>
          <w:color w:val="231F20"/>
          <w:spacing w:val="-1"/>
          <w:w w:val="105"/>
        </w:rPr>
        <w:t xml:space="preserve"> </w:t>
      </w:r>
      <w:r w:rsidRPr="00724D4D">
        <w:rPr>
          <w:color w:val="231F20"/>
          <w:w w:val="105"/>
        </w:rPr>
        <w:t>impression</w:t>
      </w:r>
      <w:r w:rsidRPr="00724D4D">
        <w:rPr>
          <w:color w:val="231F20"/>
          <w:spacing w:val="-1"/>
          <w:w w:val="105"/>
        </w:rPr>
        <w:t xml:space="preserve"> </w:t>
      </w:r>
      <w:r w:rsidRPr="00724D4D">
        <w:rPr>
          <w:color w:val="231F20"/>
          <w:w w:val="105"/>
        </w:rPr>
        <w:t>of</w:t>
      </w:r>
      <w:r w:rsidRPr="00724D4D">
        <w:rPr>
          <w:color w:val="231F20"/>
          <w:spacing w:val="-1"/>
          <w:w w:val="105"/>
        </w:rPr>
        <w:t xml:space="preserve"> </w:t>
      </w:r>
      <w:r w:rsidRPr="00724D4D">
        <w:rPr>
          <w:color w:val="231F20"/>
          <w:w w:val="105"/>
        </w:rPr>
        <w:t>the</w:t>
      </w:r>
      <w:r w:rsidRPr="00724D4D">
        <w:rPr>
          <w:color w:val="231F20"/>
          <w:spacing w:val="-1"/>
          <w:w w:val="105"/>
        </w:rPr>
        <w:t xml:space="preserve"> </w:t>
      </w:r>
      <w:r w:rsidRPr="00724D4D">
        <w:rPr>
          <w:color w:val="231F20"/>
          <w:w w:val="105"/>
        </w:rPr>
        <w:t>claim</w:t>
      </w:r>
      <w:r w:rsidRPr="00724D4D">
        <w:rPr>
          <w:color w:val="231F20"/>
          <w:spacing w:val="-1"/>
          <w:w w:val="105"/>
        </w:rPr>
        <w:t xml:space="preserve"> </w:t>
      </w:r>
      <w:r w:rsidRPr="00724D4D">
        <w:rPr>
          <w:color w:val="231F20"/>
          <w:w w:val="105"/>
        </w:rPr>
        <w:t>as</w:t>
      </w:r>
      <w:r w:rsidRPr="00724D4D">
        <w:rPr>
          <w:color w:val="231F20"/>
          <w:spacing w:val="-1"/>
          <w:w w:val="105"/>
        </w:rPr>
        <w:t xml:space="preserve"> </w:t>
      </w:r>
      <w:r w:rsidRPr="00724D4D">
        <w:rPr>
          <w:color w:val="231F20"/>
          <w:w w:val="105"/>
        </w:rPr>
        <w:t>a</w:t>
      </w:r>
      <w:r w:rsidRPr="00724D4D">
        <w:rPr>
          <w:color w:val="231F20"/>
          <w:spacing w:val="-1"/>
          <w:w w:val="105"/>
        </w:rPr>
        <w:t xml:space="preserve"> </w:t>
      </w:r>
      <w:r w:rsidRPr="00724D4D">
        <w:rPr>
          <w:color w:val="231F20"/>
          <w:w w:val="105"/>
        </w:rPr>
        <w:t>whole.</w:t>
      </w:r>
      <w:r w:rsidRPr="00724D4D">
        <w:rPr>
          <w:color w:val="231F20"/>
          <w:spacing w:val="-1"/>
          <w:w w:val="105"/>
        </w:rPr>
        <w:t xml:space="preserve"> </w:t>
      </w:r>
      <w:r w:rsidRPr="00724D4D">
        <w:rPr>
          <w:color w:val="231F20"/>
          <w:w w:val="105"/>
        </w:rPr>
        <w:t>The</w:t>
      </w:r>
      <w:r w:rsidRPr="00724D4D">
        <w:rPr>
          <w:color w:val="231F20"/>
          <w:spacing w:val="-1"/>
          <w:w w:val="105"/>
        </w:rPr>
        <w:t xml:space="preserve"> </w:t>
      </w:r>
      <w:r w:rsidRPr="00724D4D">
        <w:rPr>
          <w:color w:val="231F20"/>
          <w:w w:val="105"/>
        </w:rPr>
        <w:t>ICC Code</w:t>
      </w:r>
      <w:r w:rsidRPr="00724D4D">
        <w:rPr>
          <w:color w:val="231F20"/>
          <w:spacing w:val="-15"/>
          <w:w w:val="105"/>
        </w:rPr>
        <w:t xml:space="preserve"> </w:t>
      </w:r>
      <w:r w:rsidRPr="00724D4D">
        <w:rPr>
          <w:color w:val="231F20"/>
          <w:w w:val="105"/>
        </w:rPr>
        <w:t>and</w:t>
      </w:r>
      <w:r w:rsidRPr="00724D4D">
        <w:rPr>
          <w:color w:val="231F20"/>
          <w:spacing w:val="-15"/>
          <w:w w:val="105"/>
        </w:rPr>
        <w:t xml:space="preserve"> </w:t>
      </w:r>
      <w:r w:rsidRPr="00724D4D">
        <w:rPr>
          <w:color w:val="231F20"/>
          <w:w w:val="105"/>
        </w:rPr>
        <w:t>this</w:t>
      </w:r>
      <w:r w:rsidRPr="00724D4D">
        <w:rPr>
          <w:color w:val="231F20"/>
          <w:spacing w:val="-14"/>
          <w:w w:val="105"/>
        </w:rPr>
        <w:t xml:space="preserve"> </w:t>
      </w:r>
      <w:r w:rsidRPr="00724D4D">
        <w:rPr>
          <w:color w:val="231F20"/>
          <w:w w:val="105"/>
        </w:rPr>
        <w:t>Framework</w:t>
      </w:r>
      <w:r w:rsidRPr="00724D4D">
        <w:rPr>
          <w:color w:val="231F20"/>
          <w:spacing w:val="-15"/>
          <w:w w:val="105"/>
        </w:rPr>
        <w:t xml:space="preserve"> </w:t>
      </w:r>
      <w:r w:rsidRPr="00724D4D">
        <w:rPr>
          <w:color w:val="231F20"/>
          <w:w w:val="105"/>
        </w:rPr>
        <w:t>thus</w:t>
      </w:r>
      <w:r w:rsidRPr="00724D4D">
        <w:rPr>
          <w:color w:val="231F20"/>
          <w:spacing w:val="-15"/>
          <w:w w:val="105"/>
        </w:rPr>
        <w:t xml:space="preserve"> </w:t>
      </w:r>
      <w:r w:rsidRPr="00724D4D">
        <w:rPr>
          <w:color w:val="231F20"/>
          <w:w w:val="105"/>
        </w:rPr>
        <w:t>provide</w:t>
      </w:r>
      <w:r w:rsidRPr="00724D4D">
        <w:rPr>
          <w:color w:val="231F20"/>
          <w:spacing w:val="-14"/>
          <w:w w:val="105"/>
        </w:rPr>
        <w:t xml:space="preserve"> </w:t>
      </w:r>
      <w:r w:rsidRPr="00724D4D">
        <w:rPr>
          <w:color w:val="231F20"/>
          <w:w w:val="105"/>
        </w:rPr>
        <w:t>a</w:t>
      </w:r>
      <w:r w:rsidRPr="00724D4D">
        <w:rPr>
          <w:color w:val="231F20"/>
          <w:spacing w:val="-15"/>
          <w:w w:val="105"/>
        </w:rPr>
        <w:t xml:space="preserve"> </w:t>
      </w:r>
      <w:r w:rsidRPr="00724D4D">
        <w:rPr>
          <w:color w:val="231F20"/>
          <w:w w:val="105"/>
        </w:rPr>
        <w:t>roadmap</w:t>
      </w:r>
      <w:r w:rsidRPr="00724D4D">
        <w:rPr>
          <w:color w:val="231F20"/>
          <w:spacing w:val="-14"/>
          <w:w w:val="105"/>
        </w:rPr>
        <w:t xml:space="preserve"> </w:t>
      </w:r>
      <w:r w:rsidRPr="00724D4D">
        <w:rPr>
          <w:color w:val="231F20"/>
          <w:w w:val="105"/>
        </w:rPr>
        <w:t>for</w:t>
      </w:r>
      <w:r w:rsidRPr="00724D4D">
        <w:rPr>
          <w:color w:val="231F20"/>
          <w:spacing w:val="-15"/>
          <w:w w:val="105"/>
        </w:rPr>
        <w:t xml:space="preserve"> </w:t>
      </w:r>
      <w:r w:rsidRPr="00724D4D">
        <w:rPr>
          <w:color w:val="231F20"/>
          <w:w w:val="105"/>
        </w:rPr>
        <w:t>global</w:t>
      </w:r>
      <w:r w:rsidRPr="00724D4D">
        <w:rPr>
          <w:color w:val="231F20"/>
          <w:spacing w:val="-15"/>
          <w:w w:val="105"/>
        </w:rPr>
        <w:t xml:space="preserve"> </w:t>
      </w:r>
      <w:r w:rsidRPr="00724D4D">
        <w:rPr>
          <w:color w:val="231F20"/>
          <w:w w:val="105"/>
        </w:rPr>
        <w:t>marketers</w:t>
      </w:r>
      <w:r w:rsidRPr="00724D4D">
        <w:rPr>
          <w:color w:val="231F20"/>
          <w:spacing w:val="-14"/>
          <w:w w:val="105"/>
        </w:rPr>
        <w:t xml:space="preserve"> </w:t>
      </w:r>
      <w:r w:rsidRPr="00724D4D">
        <w:rPr>
          <w:color w:val="231F20"/>
          <w:w w:val="105"/>
        </w:rPr>
        <w:t>in</w:t>
      </w:r>
      <w:r w:rsidRPr="00724D4D">
        <w:rPr>
          <w:color w:val="231F20"/>
          <w:spacing w:val="-15"/>
          <w:w w:val="105"/>
        </w:rPr>
        <w:t xml:space="preserve"> </w:t>
      </w:r>
      <w:r w:rsidRPr="00724D4D">
        <w:rPr>
          <w:color w:val="231F20"/>
          <w:w w:val="105"/>
        </w:rPr>
        <w:t>developing</w:t>
      </w:r>
      <w:r w:rsidRPr="00724D4D">
        <w:rPr>
          <w:color w:val="231F20"/>
          <w:spacing w:val="-15"/>
          <w:w w:val="105"/>
        </w:rPr>
        <w:t xml:space="preserve"> </w:t>
      </w:r>
      <w:r w:rsidRPr="00724D4D">
        <w:rPr>
          <w:color w:val="231F20"/>
          <w:w w:val="105"/>
        </w:rPr>
        <w:t>environmental claims and campaigns.</w:t>
      </w:r>
      <w:ins w:id="74" w:author="Keller and Heckman" w:date="2025-02-04T12:13:00Z">
        <w:r w:rsidR="00724D4D">
          <w:rPr>
            <w:color w:val="231F20"/>
            <w:w w:val="105"/>
          </w:rPr>
          <w:t xml:space="preserve"> Like the Code itself, the Environmental Framework sets out </w:t>
        </w:r>
      </w:ins>
      <w:ins w:id="75" w:author="Keller and Heckman" w:date="2025-02-21T09:46:00Z">
        <w:r w:rsidR="00575653">
          <w:rPr>
            <w:color w:val="231F20"/>
            <w:w w:val="105"/>
          </w:rPr>
          <w:t xml:space="preserve">general </w:t>
        </w:r>
      </w:ins>
      <w:ins w:id="76" w:author="Keller and Heckman" w:date="2025-02-04T12:13:00Z">
        <w:r w:rsidR="00724D4D">
          <w:rPr>
            <w:color w:val="231F20"/>
            <w:w w:val="105"/>
          </w:rPr>
          <w:t xml:space="preserve">principles </w:t>
        </w:r>
      </w:ins>
      <w:ins w:id="77" w:author="Keller and Heckman" w:date="2025-02-21T09:47:00Z">
        <w:r w:rsidR="00575653">
          <w:rPr>
            <w:color w:val="231F20"/>
            <w:w w:val="105"/>
          </w:rPr>
          <w:t xml:space="preserve">for environmental marketing claims, </w:t>
        </w:r>
      </w:ins>
      <w:ins w:id="78" w:author="Keller and Heckman" w:date="2025-02-04T12:14:00Z">
        <w:r w:rsidR="00724D4D">
          <w:rPr>
            <w:color w:val="231F20"/>
            <w:w w:val="105"/>
          </w:rPr>
          <w:t>but also provides added context on some specific environmental and related claims relevant to marketers today.</w:t>
        </w:r>
      </w:ins>
      <w:ins w:id="79" w:author="Keller and Heckman" w:date="2025-02-17T17:27:00Z">
        <w:r w:rsidR="003D3B2E">
          <w:rPr>
            <w:color w:val="231F20"/>
            <w:w w:val="105"/>
          </w:rPr>
          <w:t xml:space="preserve"> </w:t>
        </w:r>
      </w:ins>
      <w:ins w:id="80" w:author="Keller and Heckman" w:date="2025-02-17T17:28:00Z">
        <w:r w:rsidR="003D3B2E">
          <w:rPr>
            <w:color w:val="231F20"/>
            <w:w w:val="105"/>
          </w:rPr>
          <w:t>And, like the Code, th</w:t>
        </w:r>
      </w:ins>
      <w:ins w:id="81" w:author="Keller and Heckman" w:date="2025-02-21T09:47:00Z">
        <w:r w:rsidR="00575653">
          <w:rPr>
            <w:color w:val="231F20"/>
            <w:w w:val="105"/>
          </w:rPr>
          <w:t>e</w:t>
        </w:r>
      </w:ins>
      <w:ins w:id="82" w:author="Keller and Heckman" w:date="2025-02-17T17:28:00Z">
        <w:r w:rsidR="003D3B2E">
          <w:rPr>
            <w:color w:val="231F20"/>
            <w:w w:val="105"/>
          </w:rPr>
          <w:t xml:space="preserve"> Framework does not univers</w:t>
        </w:r>
      </w:ins>
      <w:ins w:id="83" w:author="Keller and Heckman" w:date="2025-02-17T17:29:00Z">
        <w:r w:rsidR="003D3B2E">
          <w:rPr>
            <w:color w:val="231F20"/>
            <w:w w:val="105"/>
          </w:rPr>
          <w:t>al</w:t>
        </w:r>
      </w:ins>
      <w:ins w:id="84" w:author="Keller and Heckman" w:date="2025-02-17T17:28:00Z">
        <w:r w:rsidR="003D3B2E">
          <w:rPr>
            <w:color w:val="231F20"/>
            <w:w w:val="105"/>
          </w:rPr>
          <w:t>ly apply to all forms of corporate communications,</w:t>
        </w:r>
      </w:ins>
      <w:ins w:id="85" w:author="Keller and Heckman" w:date="2025-02-17T17:29:00Z">
        <w:r w:rsidR="003D3B2E">
          <w:rPr>
            <w:color w:val="231F20"/>
            <w:w w:val="105"/>
          </w:rPr>
          <w:t xml:space="preserve"> For example, it may not cover corporate public affairs messaging in press releases and media statements, information contained within annual reports, or details mandated for product labels.</w:t>
        </w:r>
      </w:ins>
      <w:ins w:id="86" w:author="Keller and Heckman" w:date="2025-02-25T12:57:00Z">
        <w:r w:rsidR="00C47239" w:rsidRPr="00C47239">
          <w:rPr>
            <w:color w:val="231F20"/>
            <w:w w:val="105"/>
            <w:sz w:val="18"/>
          </w:rPr>
          <w:t xml:space="preserve"> </w:t>
        </w:r>
      </w:ins>
    </w:p>
    <w:p w14:paraId="7275B2F0" w14:textId="77777777" w:rsidR="00900142" w:rsidRDefault="00900142">
      <w:pPr>
        <w:pStyle w:val="Brdtext"/>
        <w:spacing w:before="2" w:line="302" w:lineRule="auto"/>
        <w:ind w:left="141" w:right="115"/>
      </w:pPr>
    </w:p>
    <w:p w14:paraId="285E85AB" w14:textId="77777777" w:rsidR="00724D4D" w:rsidRDefault="00724D4D" w:rsidP="00724D4D">
      <w:pPr>
        <w:widowControl/>
        <w:adjustRightInd w:val="0"/>
        <w:snapToGrid w:val="0"/>
        <w:rPr>
          <w:ins w:id="87" w:author="Keller and Heckman" w:date="2025-02-04T12:11:00Z"/>
          <w:color w:val="231F20"/>
          <w:w w:val="105"/>
        </w:rPr>
      </w:pPr>
    </w:p>
    <w:p w14:paraId="4D3ABAED" w14:textId="77777777" w:rsidR="00900142" w:rsidRPr="00724D4D" w:rsidRDefault="00D87B57">
      <w:pPr>
        <w:widowControl/>
        <w:adjustRightInd w:val="0"/>
        <w:snapToGrid w:val="0"/>
        <w:ind w:left="141"/>
        <w:pPrChange w:id="88" w:author="Keller and Heckman" w:date="2025-02-04T12:11:00Z">
          <w:pPr>
            <w:pStyle w:val="Brdtext"/>
            <w:spacing w:before="230" w:line="302" w:lineRule="auto"/>
            <w:ind w:left="141" w:right="346"/>
          </w:pPr>
        </w:pPrChange>
      </w:pPr>
      <w:del w:id="89" w:author="Keller and Heckman" w:date="2025-02-04T12:14:00Z">
        <w:r w:rsidDel="00724D4D">
          <w:rPr>
            <w:color w:val="231F20"/>
            <w:w w:val="105"/>
          </w:rPr>
          <w:delText>There</w:delText>
        </w:r>
        <w:r w:rsidDel="00724D4D">
          <w:rPr>
            <w:color w:val="231F20"/>
            <w:spacing w:val="-4"/>
            <w:w w:val="105"/>
          </w:rPr>
          <w:delText xml:space="preserve"> </w:delText>
        </w:r>
        <w:r w:rsidDel="00724D4D">
          <w:rPr>
            <w:color w:val="231F20"/>
            <w:w w:val="105"/>
          </w:rPr>
          <w:delText>is</w:delText>
        </w:r>
        <w:r w:rsidDel="00724D4D">
          <w:rPr>
            <w:color w:val="231F20"/>
            <w:spacing w:val="-4"/>
            <w:w w:val="105"/>
          </w:rPr>
          <w:delText xml:space="preserve"> </w:delText>
        </w:r>
        <w:r w:rsidDel="00724D4D">
          <w:rPr>
            <w:color w:val="231F20"/>
            <w:w w:val="105"/>
          </w:rPr>
          <w:delText>renewed</w:delText>
        </w:r>
        <w:r w:rsidDel="00724D4D">
          <w:rPr>
            <w:color w:val="231F20"/>
            <w:spacing w:val="-4"/>
            <w:w w:val="105"/>
          </w:rPr>
          <w:delText xml:space="preserve"> </w:delText>
        </w:r>
        <w:r w:rsidDel="00724D4D">
          <w:rPr>
            <w:color w:val="231F20"/>
            <w:w w:val="105"/>
          </w:rPr>
          <w:delText>interest</w:delText>
        </w:r>
        <w:r w:rsidDel="00724D4D">
          <w:rPr>
            <w:color w:val="231F20"/>
            <w:spacing w:val="-4"/>
            <w:w w:val="105"/>
          </w:rPr>
          <w:delText xml:space="preserve"> </w:delText>
        </w:r>
        <w:r w:rsidDel="00724D4D">
          <w:rPr>
            <w:color w:val="231F20"/>
            <w:w w:val="105"/>
          </w:rPr>
          <w:delText>in</w:delText>
        </w:r>
        <w:r w:rsidDel="00724D4D">
          <w:rPr>
            <w:color w:val="231F20"/>
            <w:spacing w:val="-4"/>
            <w:w w:val="105"/>
          </w:rPr>
          <w:delText xml:space="preserve"> </w:delText>
        </w:r>
        <w:r w:rsidDel="00724D4D">
          <w:rPr>
            <w:color w:val="231F20"/>
            <w:w w:val="105"/>
          </w:rPr>
          <w:delText>environmental</w:delText>
        </w:r>
        <w:r w:rsidDel="00724D4D">
          <w:rPr>
            <w:color w:val="231F20"/>
            <w:spacing w:val="-4"/>
            <w:w w:val="105"/>
          </w:rPr>
          <w:delText xml:space="preserve"> </w:delText>
        </w:r>
        <w:r w:rsidDel="00724D4D">
          <w:rPr>
            <w:color w:val="231F20"/>
            <w:w w:val="105"/>
          </w:rPr>
          <w:delText>marketing,</w:delText>
        </w:r>
        <w:r w:rsidDel="00724D4D">
          <w:rPr>
            <w:color w:val="231F20"/>
            <w:spacing w:val="-4"/>
            <w:w w:val="105"/>
          </w:rPr>
          <w:delText xml:space="preserve"> </w:delText>
        </w:r>
        <w:r w:rsidDel="00724D4D">
          <w:rPr>
            <w:color w:val="231F20"/>
            <w:w w:val="105"/>
          </w:rPr>
          <w:delText>particularly</w:delText>
        </w:r>
        <w:r w:rsidDel="00724D4D">
          <w:rPr>
            <w:color w:val="231F20"/>
            <w:spacing w:val="-4"/>
            <w:w w:val="105"/>
          </w:rPr>
          <w:delText xml:space="preserve"> </w:delText>
        </w:r>
        <w:r w:rsidDel="00724D4D">
          <w:rPr>
            <w:color w:val="231F20"/>
            <w:w w:val="105"/>
          </w:rPr>
          <w:delText>in</w:delText>
        </w:r>
        <w:r w:rsidDel="00724D4D">
          <w:rPr>
            <w:color w:val="231F20"/>
            <w:spacing w:val="-4"/>
            <w:w w:val="105"/>
          </w:rPr>
          <w:delText xml:space="preserve"> </w:delText>
        </w:r>
        <w:r w:rsidDel="00724D4D">
          <w:rPr>
            <w:color w:val="231F20"/>
            <w:w w:val="105"/>
          </w:rPr>
          <w:delText>the</w:delText>
        </w:r>
        <w:r w:rsidDel="00724D4D">
          <w:rPr>
            <w:color w:val="231F20"/>
            <w:spacing w:val="-4"/>
            <w:w w:val="105"/>
          </w:rPr>
          <w:delText xml:space="preserve"> </w:delText>
        </w:r>
        <w:r w:rsidDel="00724D4D">
          <w:rPr>
            <w:color w:val="231F20"/>
            <w:w w:val="105"/>
          </w:rPr>
          <w:delText>context</w:delText>
        </w:r>
        <w:r w:rsidDel="00724D4D">
          <w:rPr>
            <w:color w:val="231F20"/>
            <w:spacing w:val="-4"/>
            <w:w w:val="105"/>
          </w:rPr>
          <w:delText xml:space="preserve"> </w:delText>
        </w:r>
        <w:r w:rsidDel="00724D4D">
          <w:rPr>
            <w:color w:val="231F20"/>
            <w:w w:val="105"/>
          </w:rPr>
          <w:delText>of</w:delText>
        </w:r>
        <w:r w:rsidDel="00724D4D">
          <w:rPr>
            <w:color w:val="231F20"/>
            <w:spacing w:val="-4"/>
            <w:w w:val="105"/>
          </w:rPr>
          <w:delText xml:space="preserve"> </w:delText>
        </w:r>
        <w:r w:rsidDel="00724D4D">
          <w:rPr>
            <w:color w:val="231F20"/>
            <w:w w:val="105"/>
          </w:rPr>
          <w:delText>growing momentum</w:delText>
        </w:r>
        <w:r w:rsidDel="00724D4D">
          <w:rPr>
            <w:color w:val="231F20"/>
            <w:spacing w:val="-14"/>
            <w:w w:val="105"/>
          </w:rPr>
          <w:delText xml:space="preserve"> </w:delText>
        </w:r>
        <w:r w:rsidDel="00724D4D">
          <w:rPr>
            <w:color w:val="231F20"/>
            <w:w w:val="105"/>
          </w:rPr>
          <w:delText>on</w:delText>
        </w:r>
        <w:r w:rsidDel="00724D4D">
          <w:rPr>
            <w:color w:val="231F20"/>
            <w:spacing w:val="-14"/>
            <w:w w:val="105"/>
          </w:rPr>
          <w:delText xml:space="preserve"> </w:delText>
        </w:r>
        <w:r w:rsidDel="00724D4D">
          <w:rPr>
            <w:color w:val="231F20"/>
            <w:w w:val="105"/>
          </w:rPr>
          <w:delText>climate</w:delText>
        </w:r>
        <w:r w:rsidDel="00724D4D">
          <w:rPr>
            <w:color w:val="231F20"/>
            <w:spacing w:val="-14"/>
            <w:w w:val="105"/>
          </w:rPr>
          <w:delText xml:space="preserve"> </w:delText>
        </w:r>
        <w:r w:rsidDel="00724D4D">
          <w:rPr>
            <w:color w:val="231F20"/>
            <w:w w:val="105"/>
          </w:rPr>
          <w:delText>action</w:delText>
        </w:r>
        <w:r w:rsidDel="00724D4D">
          <w:rPr>
            <w:color w:val="231F20"/>
            <w:spacing w:val="-14"/>
            <w:w w:val="105"/>
          </w:rPr>
          <w:delText xml:space="preserve"> </w:delText>
        </w:r>
        <w:r w:rsidDel="00724D4D">
          <w:rPr>
            <w:color w:val="231F20"/>
            <w:w w:val="105"/>
          </w:rPr>
          <w:delText>globally,</w:delText>
        </w:r>
        <w:r w:rsidDel="00724D4D">
          <w:rPr>
            <w:color w:val="231F20"/>
            <w:spacing w:val="-14"/>
            <w:w w:val="105"/>
          </w:rPr>
          <w:delText xml:space="preserve"> </w:delText>
        </w:r>
        <w:r w:rsidDel="00724D4D">
          <w:rPr>
            <w:color w:val="231F20"/>
            <w:w w:val="105"/>
          </w:rPr>
          <w:delText>including</w:delText>
        </w:r>
        <w:r w:rsidDel="00724D4D">
          <w:rPr>
            <w:color w:val="231F20"/>
            <w:spacing w:val="-14"/>
            <w:w w:val="105"/>
          </w:rPr>
          <w:delText xml:space="preserve"> </w:delText>
        </w:r>
        <w:r w:rsidDel="00724D4D">
          <w:rPr>
            <w:color w:val="231F20"/>
            <w:w w:val="105"/>
          </w:rPr>
          <w:delText>collective</w:delText>
        </w:r>
        <w:r w:rsidDel="00724D4D">
          <w:rPr>
            <w:color w:val="231F20"/>
            <w:spacing w:val="-14"/>
            <w:w w:val="105"/>
          </w:rPr>
          <w:delText xml:space="preserve"> </w:delText>
        </w:r>
        <w:r w:rsidDel="00724D4D">
          <w:rPr>
            <w:color w:val="231F20"/>
            <w:w w:val="105"/>
          </w:rPr>
          <w:delText>efforts</w:delText>
        </w:r>
        <w:r w:rsidDel="00724D4D">
          <w:rPr>
            <w:color w:val="231F20"/>
            <w:spacing w:val="-14"/>
            <w:w w:val="105"/>
          </w:rPr>
          <w:delText xml:space="preserve"> </w:delText>
        </w:r>
        <w:r w:rsidDel="00724D4D">
          <w:rPr>
            <w:color w:val="231F20"/>
            <w:w w:val="105"/>
          </w:rPr>
          <w:delText>by</w:delText>
        </w:r>
        <w:r w:rsidDel="00724D4D">
          <w:rPr>
            <w:color w:val="231F20"/>
            <w:spacing w:val="-14"/>
            <w:w w:val="105"/>
          </w:rPr>
          <w:delText xml:space="preserve"> </w:delText>
        </w:r>
        <w:r w:rsidDel="00724D4D">
          <w:rPr>
            <w:color w:val="231F20"/>
            <w:w w:val="105"/>
          </w:rPr>
          <w:delText>governments</w:delText>
        </w:r>
        <w:r w:rsidDel="00724D4D">
          <w:rPr>
            <w:color w:val="231F20"/>
            <w:spacing w:val="-14"/>
            <w:w w:val="105"/>
          </w:rPr>
          <w:delText xml:space="preserve"> </w:delText>
        </w:r>
        <w:r w:rsidDel="00724D4D">
          <w:rPr>
            <w:color w:val="231F20"/>
            <w:w w:val="105"/>
          </w:rPr>
          <w:delText>and</w:delText>
        </w:r>
        <w:r w:rsidDel="00724D4D">
          <w:rPr>
            <w:color w:val="231F20"/>
            <w:spacing w:val="-14"/>
            <w:w w:val="105"/>
          </w:rPr>
          <w:delText xml:space="preserve"> </w:delText>
        </w:r>
        <w:r w:rsidDel="00724D4D">
          <w:rPr>
            <w:color w:val="231F20"/>
            <w:w w:val="105"/>
          </w:rPr>
          <w:delText>businesses to</w:delText>
        </w:r>
        <w:r w:rsidDel="00724D4D">
          <w:rPr>
            <w:color w:val="231F20"/>
            <w:spacing w:val="-2"/>
            <w:w w:val="105"/>
          </w:rPr>
          <w:delText xml:space="preserve"> </w:delText>
        </w:r>
        <w:r w:rsidDel="00724D4D">
          <w:rPr>
            <w:color w:val="231F20"/>
            <w:w w:val="105"/>
          </w:rPr>
          <w:delText>mitigate</w:delText>
        </w:r>
        <w:r w:rsidDel="00724D4D">
          <w:rPr>
            <w:color w:val="231F20"/>
            <w:spacing w:val="-2"/>
            <w:w w:val="105"/>
          </w:rPr>
          <w:delText xml:space="preserve"> </w:delText>
        </w:r>
        <w:r w:rsidDel="00724D4D">
          <w:rPr>
            <w:color w:val="231F20"/>
            <w:w w:val="105"/>
          </w:rPr>
          <w:delText>the</w:delText>
        </w:r>
        <w:r w:rsidDel="00724D4D">
          <w:rPr>
            <w:color w:val="231F20"/>
            <w:spacing w:val="-2"/>
            <w:w w:val="105"/>
          </w:rPr>
          <w:delText xml:space="preserve"> </w:delText>
        </w:r>
        <w:r w:rsidDel="00724D4D">
          <w:rPr>
            <w:color w:val="231F20"/>
            <w:w w:val="105"/>
          </w:rPr>
          <w:delText>threats</w:delText>
        </w:r>
        <w:r w:rsidDel="00724D4D">
          <w:rPr>
            <w:color w:val="231F20"/>
            <w:spacing w:val="-2"/>
            <w:w w:val="105"/>
          </w:rPr>
          <w:delText xml:space="preserve"> </w:delText>
        </w:r>
        <w:r w:rsidDel="00724D4D">
          <w:rPr>
            <w:color w:val="231F20"/>
            <w:w w:val="105"/>
          </w:rPr>
          <w:delText>of</w:delText>
        </w:r>
        <w:r w:rsidDel="00724D4D">
          <w:rPr>
            <w:color w:val="231F20"/>
            <w:spacing w:val="-2"/>
            <w:w w:val="105"/>
          </w:rPr>
          <w:delText xml:space="preserve"> </w:delText>
        </w:r>
        <w:r w:rsidDel="00724D4D">
          <w:rPr>
            <w:color w:val="231F20"/>
            <w:w w:val="105"/>
          </w:rPr>
          <w:delText>climate</w:delText>
        </w:r>
        <w:r w:rsidDel="00724D4D">
          <w:rPr>
            <w:color w:val="231F20"/>
            <w:spacing w:val="-2"/>
            <w:w w:val="105"/>
          </w:rPr>
          <w:delText xml:space="preserve"> </w:delText>
        </w:r>
        <w:r w:rsidDel="00724D4D">
          <w:rPr>
            <w:color w:val="231F20"/>
            <w:w w:val="105"/>
          </w:rPr>
          <w:delText>change.</w:delText>
        </w:r>
        <w:r w:rsidDel="00724D4D">
          <w:rPr>
            <w:color w:val="231F20"/>
            <w:spacing w:val="-2"/>
            <w:w w:val="105"/>
          </w:rPr>
          <w:delText xml:space="preserve"> </w:delText>
        </w:r>
        <w:r w:rsidDel="00724D4D">
          <w:rPr>
            <w:color w:val="231F20"/>
            <w:w w:val="105"/>
          </w:rPr>
          <w:delText>Th</w:delText>
        </w:r>
      </w:del>
      <w:del w:id="90" w:author="Keller and Heckman" w:date="2025-02-04T12:05:00Z">
        <w:r w:rsidDel="00237421">
          <w:rPr>
            <w:color w:val="231F20"/>
            <w:w w:val="105"/>
          </w:rPr>
          <w:delText>e</w:delText>
        </w:r>
        <w:r w:rsidDel="00237421">
          <w:rPr>
            <w:color w:val="231F20"/>
            <w:spacing w:val="-2"/>
            <w:w w:val="105"/>
          </w:rPr>
          <w:delText xml:space="preserve"> </w:delText>
        </w:r>
        <w:r w:rsidDel="00237421">
          <w:rPr>
            <w:color w:val="231F20"/>
            <w:w w:val="105"/>
          </w:rPr>
          <w:delText>current</w:delText>
        </w:r>
      </w:del>
      <w:del w:id="91" w:author="Keller and Heckman" w:date="2025-02-04T12:14:00Z">
        <w:r w:rsidDel="00724D4D">
          <w:rPr>
            <w:color w:val="231F20"/>
            <w:spacing w:val="-2"/>
            <w:w w:val="105"/>
          </w:rPr>
          <w:delText xml:space="preserve"> </w:delText>
        </w:r>
        <w:r w:rsidDel="00724D4D">
          <w:rPr>
            <w:color w:val="231F20"/>
            <w:w w:val="105"/>
          </w:rPr>
          <w:delText>revision</w:delText>
        </w:r>
        <w:r w:rsidDel="00724D4D">
          <w:rPr>
            <w:color w:val="231F20"/>
            <w:spacing w:val="-2"/>
            <w:w w:val="105"/>
          </w:rPr>
          <w:delText xml:space="preserve"> </w:delText>
        </w:r>
        <w:r w:rsidDel="00724D4D">
          <w:rPr>
            <w:color w:val="231F20"/>
            <w:w w:val="105"/>
          </w:rPr>
          <w:delText>of</w:delText>
        </w:r>
        <w:r w:rsidDel="00724D4D">
          <w:rPr>
            <w:color w:val="231F20"/>
            <w:spacing w:val="-2"/>
            <w:w w:val="105"/>
          </w:rPr>
          <w:delText xml:space="preserve"> </w:delText>
        </w:r>
        <w:r w:rsidDel="00724D4D">
          <w:rPr>
            <w:color w:val="231F20"/>
            <w:w w:val="105"/>
          </w:rPr>
          <w:delText>the</w:delText>
        </w:r>
        <w:r w:rsidDel="00724D4D">
          <w:rPr>
            <w:color w:val="231F20"/>
            <w:spacing w:val="-2"/>
            <w:w w:val="105"/>
          </w:rPr>
          <w:delText xml:space="preserve"> </w:delText>
        </w:r>
        <w:r w:rsidDel="00724D4D">
          <w:rPr>
            <w:color w:val="231F20"/>
            <w:w w:val="105"/>
          </w:rPr>
          <w:delText>Environmental</w:delText>
        </w:r>
        <w:r w:rsidDel="00724D4D">
          <w:rPr>
            <w:color w:val="231F20"/>
            <w:spacing w:val="-2"/>
            <w:w w:val="105"/>
          </w:rPr>
          <w:delText xml:space="preserve"> </w:delText>
        </w:r>
        <w:r w:rsidDel="00724D4D">
          <w:rPr>
            <w:color w:val="231F20"/>
            <w:w w:val="105"/>
          </w:rPr>
          <w:delText xml:space="preserve">Framework addresses </w:delText>
        </w:r>
      </w:del>
      <w:del w:id="92" w:author="Keller and Heckman" w:date="2025-02-04T12:05:00Z">
        <w:r w:rsidDel="00237421">
          <w:rPr>
            <w:color w:val="231F20"/>
            <w:w w:val="105"/>
          </w:rPr>
          <w:delText xml:space="preserve">a number of new </w:delText>
        </w:r>
      </w:del>
      <w:del w:id="93" w:author="Keller and Heckman" w:date="2025-02-04T12:14:00Z">
        <w:r w:rsidDel="00724D4D">
          <w:rPr>
            <w:color w:val="231F20"/>
            <w:w w:val="105"/>
          </w:rPr>
          <w:delText>emerging claims in the marketplace.</w:delText>
        </w:r>
      </w:del>
    </w:p>
    <w:p w14:paraId="6121ECB7" w14:textId="77777777" w:rsidR="00900142" w:rsidRDefault="00D87B57">
      <w:pPr>
        <w:pStyle w:val="Rubrik1"/>
        <w:spacing w:before="222"/>
      </w:pPr>
      <w:r>
        <w:rPr>
          <w:color w:val="231F20"/>
          <w:w w:val="105"/>
        </w:rPr>
        <w:t>Significant</w:t>
      </w:r>
      <w:r>
        <w:rPr>
          <w:color w:val="231F20"/>
          <w:spacing w:val="-23"/>
          <w:w w:val="105"/>
        </w:rPr>
        <w:t xml:space="preserve"> </w:t>
      </w:r>
      <w:r>
        <w:rPr>
          <w:color w:val="231F20"/>
          <w:spacing w:val="-2"/>
          <w:w w:val="105"/>
        </w:rPr>
        <w:t>changes</w:t>
      </w:r>
    </w:p>
    <w:p w14:paraId="6D83016B" w14:textId="739D4682" w:rsidR="00900142" w:rsidDel="00237421" w:rsidRDefault="00D87B57" w:rsidP="00237421">
      <w:pPr>
        <w:pStyle w:val="Brdtext"/>
        <w:spacing w:before="224" w:line="302" w:lineRule="auto"/>
        <w:ind w:left="141"/>
        <w:rPr>
          <w:del w:id="94" w:author="Keller and Heckman" w:date="2025-02-04T12:08:00Z"/>
        </w:rPr>
      </w:pPr>
      <w:r>
        <w:rPr>
          <w:color w:val="231F20"/>
          <w:spacing w:val="-2"/>
          <w:w w:val="105"/>
        </w:rPr>
        <w:t>The</w:t>
      </w:r>
      <w:r>
        <w:rPr>
          <w:color w:val="231F20"/>
          <w:spacing w:val="-13"/>
          <w:w w:val="105"/>
        </w:rPr>
        <w:t xml:space="preserve"> </w:t>
      </w:r>
      <w:r>
        <w:rPr>
          <w:color w:val="231F20"/>
          <w:spacing w:val="-2"/>
          <w:w w:val="105"/>
        </w:rPr>
        <w:t>updated</w:t>
      </w:r>
      <w:r>
        <w:rPr>
          <w:color w:val="231F20"/>
          <w:spacing w:val="-13"/>
          <w:w w:val="105"/>
        </w:rPr>
        <w:t xml:space="preserve"> </w:t>
      </w:r>
      <w:r>
        <w:rPr>
          <w:color w:val="231F20"/>
          <w:spacing w:val="-2"/>
          <w:w w:val="105"/>
        </w:rPr>
        <w:t>2021</w:t>
      </w:r>
      <w:r>
        <w:rPr>
          <w:color w:val="231F20"/>
          <w:spacing w:val="-12"/>
          <w:w w:val="105"/>
        </w:rPr>
        <w:t xml:space="preserve"> </w:t>
      </w:r>
      <w:r>
        <w:rPr>
          <w:color w:val="231F20"/>
          <w:spacing w:val="-2"/>
          <w:w w:val="105"/>
        </w:rPr>
        <w:t>Environmental</w:t>
      </w:r>
      <w:r>
        <w:rPr>
          <w:color w:val="231F20"/>
          <w:spacing w:val="-13"/>
          <w:w w:val="105"/>
        </w:rPr>
        <w:t xml:space="preserve"> </w:t>
      </w:r>
      <w:r>
        <w:rPr>
          <w:color w:val="231F20"/>
          <w:spacing w:val="-2"/>
          <w:w w:val="105"/>
        </w:rPr>
        <w:t>Framework</w:t>
      </w:r>
      <w:r>
        <w:rPr>
          <w:color w:val="231F20"/>
          <w:spacing w:val="-13"/>
          <w:w w:val="105"/>
        </w:rPr>
        <w:t xml:space="preserve"> </w:t>
      </w:r>
      <w:r>
        <w:rPr>
          <w:color w:val="231F20"/>
          <w:spacing w:val="-2"/>
          <w:w w:val="105"/>
        </w:rPr>
        <w:t>provide</w:t>
      </w:r>
      <w:ins w:id="95" w:author="Keller and Heckman" w:date="2025-02-04T12:06:00Z">
        <w:r w:rsidR="00237421">
          <w:rPr>
            <w:color w:val="231F20"/>
            <w:spacing w:val="-2"/>
            <w:w w:val="105"/>
          </w:rPr>
          <w:t>d</w:t>
        </w:r>
      </w:ins>
      <w:del w:id="96" w:author="Keller and Heckman" w:date="2025-02-04T12:06:00Z">
        <w:r w:rsidDel="00237421">
          <w:rPr>
            <w:color w:val="231F20"/>
            <w:spacing w:val="-2"/>
            <w:w w:val="105"/>
          </w:rPr>
          <w:delText>s</w:delText>
        </w:r>
      </w:del>
      <w:r>
        <w:rPr>
          <w:color w:val="231F20"/>
          <w:spacing w:val="-12"/>
          <w:w w:val="105"/>
        </w:rPr>
        <w:t xml:space="preserve"> </w:t>
      </w:r>
      <w:r>
        <w:rPr>
          <w:color w:val="231F20"/>
          <w:spacing w:val="-2"/>
          <w:w w:val="105"/>
        </w:rPr>
        <w:t>added</w:t>
      </w:r>
      <w:r>
        <w:rPr>
          <w:color w:val="231F20"/>
          <w:spacing w:val="-13"/>
          <w:w w:val="105"/>
        </w:rPr>
        <w:t xml:space="preserve"> </w:t>
      </w:r>
      <w:r>
        <w:rPr>
          <w:color w:val="231F20"/>
          <w:spacing w:val="-2"/>
          <w:w w:val="105"/>
        </w:rPr>
        <w:t>guidance</w:t>
      </w:r>
      <w:r>
        <w:rPr>
          <w:color w:val="231F20"/>
          <w:spacing w:val="-13"/>
          <w:w w:val="105"/>
        </w:rPr>
        <w:t xml:space="preserve"> </w:t>
      </w:r>
      <w:r>
        <w:rPr>
          <w:color w:val="231F20"/>
          <w:spacing w:val="-2"/>
          <w:w w:val="105"/>
        </w:rPr>
        <w:t>on</w:t>
      </w:r>
      <w:r>
        <w:rPr>
          <w:color w:val="231F20"/>
          <w:spacing w:val="-12"/>
          <w:w w:val="105"/>
        </w:rPr>
        <w:t xml:space="preserve"> </w:t>
      </w:r>
      <w:r>
        <w:rPr>
          <w:color w:val="231F20"/>
          <w:spacing w:val="-2"/>
          <w:w w:val="105"/>
        </w:rPr>
        <w:t>some</w:t>
      </w:r>
      <w:r>
        <w:rPr>
          <w:color w:val="231F20"/>
          <w:spacing w:val="-13"/>
          <w:w w:val="105"/>
        </w:rPr>
        <w:t xml:space="preserve"> </w:t>
      </w:r>
      <w:r>
        <w:rPr>
          <w:color w:val="231F20"/>
          <w:spacing w:val="-2"/>
          <w:w w:val="105"/>
        </w:rPr>
        <w:t xml:space="preserve">established </w:t>
      </w:r>
      <w:r>
        <w:rPr>
          <w:color w:val="231F20"/>
          <w:w w:val="105"/>
        </w:rPr>
        <w:t>environmental claims and additional guidance on some emerging claims</w:t>
      </w:r>
      <w:ins w:id="97" w:author="Keller and Heckman" w:date="2025-02-04T12:07:00Z">
        <w:r w:rsidR="00237421">
          <w:rPr>
            <w:color w:val="231F20"/>
            <w:w w:val="105"/>
          </w:rPr>
          <w:t>, including some climate claims, circularity claims, “free-of” claims, recyclabiility and recycled content claims, and degradable claims</w:t>
        </w:r>
      </w:ins>
      <w:ins w:id="98" w:author="Keller and Heckman" w:date="2025-02-04T12:08:00Z">
        <w:r w:rsidR="00237421">
          <w:rPr>
            <w:color w:val="231F20"/>
            <w:w w:val="105"/>
          </w:rPr>
          <w:t>.</w:t>
        </w:r>
      </w:ins>
      <w:del w:id="99" w:author="Keller and Heckman" w:date="2025-02-04T12:08:00Z">
        <w:r w:rsidDel="00237421">
          <w:rPr>
            <w:color w:val="231F20"/>
            <w:w w:val="105"/>
          </w:rPr>
          <w:delText>:</w:delText>
        </w:r>
      </w:del>
      <w:ins w:id="100" w:author="Keller and Heckman" w:date="2025-02-04T12:08:00Z">
        <w:r w:rsidR="00237421">
          <w:rPr>
            <w:color w:val="231F20"/>
            <w:w w:val="105"/>
          </w:rPr>
          <w:t xml:space="preserve"> </w:t>
        </w:r>
      </w:ins>
      <w:ins w:id="101" w:author="Keller and Heckman" w:date="2025-02-04T12:15:00Z">
        <w:r w:rsidR="00724D4D">
          <w:rPr>
            <w:color w:val="231F20"/>
            <w:w w:val="105"/>
          </w:rPr>
          <w:t>Th</w:t>
        </w:r>
      </w:ins>
      <w:ins w:id="102" w:author="Keller and Heckman" w:date="2025-02-14T09:12:00Z">
        <w:r w:rsidR="00F30BC5">
          <w:rPr>
            <w:color w:val="231F20"/>
            <w:w w:val="105"/>
          </w:rPr>
          <w:t>is</w:t>
        </w:r>
      </w:ins>
      <w:ins w:id="103" w:author="Keller and Heckman" w:date="2025-02-04T12:15:00Z">
        <w:r w:rsidR="00724D4D">
          <w:rPr>
            <w:color w:val="231F20"/>
            <w:w w:val="105"/>
          </w:rPr>
          <w:t xml:space="preserve"> 2025 update provides guidance on some other environment and social gov</w:t>
        </w:r>
      </w:ins>
      <w:ins w:id="104" w:author="Keller and Heckman" w:date="2025-02-04T12:16:00Z">
        <w:r w:rsidR="00724D4D">
          <w:rPr>
            <w:color w:val="231F20"/>
            <w:w w:val="105"/>
          </w:rPr>
          <w:t xml:space="preserve">ernance (ESG) </w:t>
        </w:r>
      </w:ins>
      <w:ins w:id="105" w:author="Keller and Heckman" w:date="2025-02-14T08:54:00Z">
        <w:r w:rsidR="00623879">
          <w:rPr>
            <w:color w:val="231F20"/>
            <w:w w:val="105"/>
          </w:rPr>
          <w:t xml:space="preserve">extended producer responsibility (EPR) </w:t>
        </w:r>
      </w:ins>
      <w:ins w:id="106" w:author="Keller and Heckman" w:date="2025-02-04T12:16:00Z">
        <w:r w:rsidR="00724D4D">
          <w:rPr>
            <w:color w:val="231F20"/>
            <w:w w:val="105"/>
          </w:rPr>
          <w:t>marketing communications and commitments.</w:t>
        </w:r>
      </w:ins>
    </w:p>
    <w:p w14:paraId="55DA5703" w14:textId="77777777" w:rsidR="00900142" w:rsidDel="00237421" w:rsidRDefault="00D87B57">
      <w:pPr>
        <w:pStyle w:val="Liststycke"/>
        <w:numPr>
          <w:ilvl w:val="0"/>
          <w:numId w:val="8"/>
        </w:numPr>
        <w:tabs>
          <w:tab w:val="left" w:pos="652"/>
        </w:tabs>
        <w:spacing w:before="111" w:line="302" w:lineRule="auto"/>
        <w:ind w:right="420"/>
        <w:rPr>
          <w:del w:id="107" w:author="Keller and Heckman" w:date="2025-02-04T12:08:00Z"/>
          <w:sz w:val="21"/>
        </w:rPr>
      </w:pPr>
      <w:del w:id="108" w:author="Keller and Heckman" w:date="2025-02-04T12:08:00Z">
        <w:r w:rsidDel="00237421">
          <w:rPr>
            <w:color w:val="231F20"/>
            <w:w w:val="105"/>
            <w:sz w:val="21"/>
          </w:rPr>
          <w:delText>Climate-related claims: including carbon footprint, carbon offset, carbon neutral, carbon negative,</w:delText>
        </w:r>
        <w:r w:rsidDel="00237421">
          <w:rPr>
            <w:color w:val="231F20"/>
            <w:spacing w:val="-14"/>
            <w:w w:val="105"/>
            <w:sz w:val="21"/>
          </w:rPr>
          <w:delText xml:space="preserve"> </w:delText>
        </w:r>
        <w:r w:rsidDel="00237421">
          <w:rPr>
            <w:color w:val="231F20"/>
            <w:w w:val="105"/>
            <w:sz w:val="21"/>
          </w:rPr>
          <w:delText>net</w:delText>
        </w:r>
        <w:r w:rsidDel="00237421">
          <w:rPr>
            <w:color w:val="231F20"/>
            <w:spacing w:val="-14"/>
            <w:w w:val="105"/>
            <w:sz w:val="21"/>
          </w:rPr>
          <w:delText xml:space="preserve"> </w:delText>
        </w:r>
        <w:r w:rsidDel="00237421">
          <w:rPr>
            <w:color w:val="231F20"/>
            <w:w w:val="105"/>
            <w:sz w:val="21"/>
          </w:rPr>
          <w:delText>zero,</w:delText>
        </w:r>
        <w:r w:rsidDel="00237421">
          <w:rPr>
            <w:color w:val="231F20"/>
            <w:spacing w:val="-14"/>
            <w:w w:val="105"/>
            <w:sz w:val="21"/>
          </w:rPr>
          <w:delText xml:space="preserve"> </w:delText>
        </w:r>
        <w:r w:rsidDel="00237421">
          <w:rPr>
            <w:color w:val="231F20"/>
            <w:w w:val="105"/>
            <w:sz w:val="21"/>
          </w:rPr>
          <w:delText>and</w:delText>
        </w:r>
        <w:r w:rsidDel="00237421">
          <w:rPr>
            <w:color w:val="231F20"/>
            <w:spacing w:val="-14"/>
            <w:w w:val="105"/>
            <w:sz w:val="21"/>
          </w:rPr>
          <w:delText xml:space="preserve"> </w:delText>
        </w:r>
        <w:r w:rsidDel="00237421">
          <w:rPr>
            <w:color w:val="231F20"/>
            <w:w w:val="105"/>
            <w:sz w:val="21"/>
          </w:rPr>
          <w:delText>climate</w:delText>
        </w:r>
        <w:r w:rsidDel="00237421">
          <w:rPr>
            <w:color w:val="231F20"/>
            <w:spacing w:val="-14"/>
            <w:w w:val="105"/>
            <w:sz w:val="21"/>
          </w:rPr>
          <w:delText xml:space="preserve"> </w:delText>
        </w:r>
        <w:r w:rsidDel="00237421">
          <w:rPr>
            <w:color w:val="231F20"/>
            <w:w w:val="105"/>
            <w:sz w:val="21"/>
          </w:rPr>
          <w:delText>positive.</w:delText>
        </w:r>
        <w:r w:rsidDel="00237421">
          <w:rPr>
            <w:color w:val="231F20"/>
            <w:spacing w:val="-14"/>
            <w:w w:val="105"/>
            <w:sz w:val="21"/>
          </w:rPr>
          <w:delText xml:space="preserve"> </w:delText>
        </w:r>
        <w:r w:rsidDel="00237421">
          <w:rPr>
            <w:color w:val="231F20"/>
            <w:w w:val="105"/>
            <w:sz w:val="21"/>
          </w:rPr>
          <w:delText>These</w:delText>
        </w:r>
        <w:r w:rsidDel="00237421">
          <w:rPr>
            <w:color w:val="231F20"/>
            <w:spacing w:val="-14"/>
            <w:w w:val="105"/>
            <w:sz w:val="21"/>
          </w:rPr>
          <w:delText xml:space="preserve"> </w:delText>
        </w:r>
        <w:r w:rsidDel="00237421">
          <w:rPr>
            <w:color w:val="231F20"/>
            <w:w w:val="105"/>
            <w:sz w:val="21"/>
          </w:rPr>
          <w:delText>may</w:delText>
        </w:r>
        <w:r w:rsidDel="00237421">
          <w:rPr>
            <w:color w:val="231F20"/>
            <w:spacing w:val="-14"/>
            <w:w w:val="105"/>
            <w:sz w:val="21"/>
          </w:rPr>
          <w:delText xml:space="preserve"> </w:delText>
        </w:r>
        <w:r w:rsidDel="00237421">
          <w:rPr>
            <w:color w:val="231F20"/>
            <w:w w:val="105"/>
            <w:sz w:val="21"/>
          </w:rPr>
          <w:delText>be</w:delText>
        </w:r>
        <w:r w:rsidDel="00237421">
          <w:rPr>
            <w:color w:val="231F20"/>
            <w:spacing w:val="-14"/>
            <w:w w:val="105"/>
            <w:sz w:val="21"/>
          </w:rPr>
          <w:delText xml:space="preserve"> </w:delText>
        </w:r>
        <w:r w:rsidDel="00237421">
          <w:rPr>
            <w:color w:val="231F20"/>
            <w:w w:val="105"/>
            <w:sz w:val="21"/>
          </w:rPr>
          <w:delText>aspirational</w:delText>
        </w:r>
        <w:r w:rsidDel="00237421">
          <w:rPr>
            <w:color w:val="231F20"/>
            <w:spacing w:val="-14"/>
            <w:w w:val="105"/>
            <w:sz w:val="21"/>
          </w:rPr>
          <w:delText xml:space="preserve"> </w:delText>
        </w:r>
        <w:r w:rsidDel="00237421">
          <w:rPr>
            <w:color w:val="231F20"/>
            <w:w w:val="105"/>
            <w:sz w:val="21"/>
          </w:rPr>
          <w:delText>claims</w:delText>
        </w:r>
        <w:r w:rsidDel="00237421">
          <w:rPr>
            <w:color w:val="231F20"/>
            <w:spacing w:val="-14"/>
            <w:w w:val="105"/>
            <w:sz w:val="21"/>
          </w:rPr>
          <w:delText xml:space="preserve"> </w:delText>
        </w:r>
        <w:r w:rsidDel="00237421">
          <w:rPr>
            <w:color w:val="231F20"/>
            <w:w w:val="105"/>
            <w:sz w:val="21"/>
          </w:rPr>
          <w:delText>related</w:delText>
        </w:r>
        <w:r w:rsidDel="00237421">
          <w:rPr>
            <w:color w:val="231F20"/>
            <w:spacing w:val="-14"/>
            <w:w w:val="105"/>
            <w:sz w:val="21"/>
          </w:rPr>
          <w:delText xml:space="preserve"> </w:delText>
        </w:r>
        <w:r w:rsidDel="00237421">
          <w:rPr>
            <w:color w:val="231F20"/>
            <w:w w:val="105"/>
            <w:sz w:val="21"/>
          </w:rPr>
          <w:delText>to</w:delText>
        </w:r>
        <w:r w:rsidDel="00237421">
          <w:rPr>
            <w:color w:val="231F20"/>
            <w:spacing w:val="-14"/>
            <w:w w:val="105"/>
            <w:sz w:val="21"/>
          </w:rPr>
          <w:delText xml:space="preserve"> </w:delText>
        </w:r>
        <w:r w:rsidDel="00237421">
          <w:rPr>
            <w:color w:val="231F20"/>
            <w:w w:val="105"/>
            <w:sz w:val="21"/>
          </w:rPr>
          <w:delText>goals</w:delText>
        </w:r>
        <w:r w:rsidDel="00237421">
          <w:rPr>
            <w:color w:val="231F20"/>
            <w:spacing w:val="-14"/>
            <w:w w:val="105"/>
            <w:sz w:val="21"/>
          </w:rPr>
          <w:delText xml:space="preserve"> </w:delText>
        </w:r>
        <w:r w:rsidDel="00237421">
          <w:rPr>
            <w:color w:val="231F20"/>
            <w:w w:val="105"/>
            <w:sz w:val="21"/>
          </w:rPr>
          <w:delText>of reducing,</w:delText>
        </w:r>
        <w:r w:rsidDel="00237421">
          <w:rPr>
            <w:color w:val="231F20"/>
            <w:spacing w:val="-4"/>
            <w:w w:val="105"/>
            <w:sz w:val="21"/>
          </w:rPr>
          <w:delText xml:space="preserve"> </w:delText>
        </w:r>
        <w:r w:rsidDel="00237421">
          <w:rPr>
            <w:color w:val="231F20"/>
            <w:w w:val="105"/>
            <w:sz w:val="21"/>
          </w:rPr>
          <w:delText>neutralising</w:delText>
        </w:r>
        <w:r w:rsidDel="00237421">
          <w:rPr>
            <w:color w:val="231F20"/>
            <w:spacing w:val="-4"/>
            <w:w w:val="105"/>
            <w:sz w:val="21"/>
          </w:rPr>
          <w:delText xml:space="preserve"> </w:delText>
        </w:r>
        <w:r w:rsidDel="00237421">
          <w:rPr>
            <w:color w:val="231F20"/>
            <w:w w:val="105"/>
            <w:sz w:val="21"/>
          </w:rPr>
          <w:delText>or</w:delText>
        </w:r>
        <w:r w:rsidDel="00237421">
          <w:rPr>
            <w:color w:val="231F20"/>
            <w:spacing w:val="-4"/>
            <w:w w:val="105"/>
            <w:sz w:val="21"/>
          </w:rPr>
          <w:delText xml:space="preserve"> </w:delText>
        </w:r>
        <w:r w:rsidDel="00237421">
          <w:rPr>
            <w:color w:val="231F20"/>
            <w:w w:val="105"/>
            <w:sz w:val="21"/>
          </w:rPr>
          <w:delText>compensating</w:delText>
        </w:r>
        <w:r w:rsidDel="00237421">
          <w:rPr>
            <w:color w:val="231F20"/>
            <w:spacing w:val="-4"/>
            <w:w w:val="105"/>
            <w:sz w:val="21"/>
          </w:rPr>
          <w:delText xml:space="preserve"> </w:delText>
        </w:r>
        <w:r w:rsidDel="00237421">
          <w:rPr>
            <w:color w:val="231F20"/>
            <w:w w:val="105"/>
            <w:sz w:val="21"/>
          </w:rPr>
          <w:delText>a</w:delText>
        </w:r>
        <w:r w:rsidDel="00237421">
          <w:rPr>
            <w:color w:val="231F20"/>
            <w:spacing w:val="-4"/>
            <w:w w:val="105"/>
            <w:sz w:val="21"/>
          </w:rPr>
          <w:delText xml:space="preserve"> </w:delText>
        </w:r>
        <w:r w:rsidDel="00237421">
          <w:rPr>
            <w:color w:val="231F20"/>
            <w:w w:val="105"/>
            <w:sz w:val="21"/>
          </w:rPr>
          <w:delText>company’s</w:delText>
        </w:r>
        <w:r w:rsidDel="00237421">
          <w:rPr>
            <w:color w:val="231F20"/>
            <w:spacing w:val="-4"/>
            <w:w w:val="105"/>
            <w:sz w:val="21"/>
          </w:rPr>
          <w:delText xml:space="preserve"> </w:delText>
        </w:r>
        <w:r w:rsidDel="00237421">
          <w:rPr>
            <w:color w:val="231F20"/>
            <w:w w:val="105"/>
            <w:sz w:val="21"/>
          </w:rPr>
          <w:delText>climate</w:delText>
        </w:r>
        <w:r w:rsidDel="00237421">
          <w:rPr>
            <w:color w:val="231F20"/>
            <w:spacing w:val="-4"/>
            <w:w w:val="105"/>
            <w:sz w:val="21"/>
          </w:rPr>
          <w:delText xml:space="preserve"> </w:delText>
        </w:r>
        <w:r w:rsidDel="00237421">
          <w:rPr>
            <w:color w:val="231F20"/>
            <w:w w:val="105"/>
            <w:sz w:val="21"/>
          </w:rPr>
          <w:delText>impact</w:delText>
        </w:r>
        <w:r w:rsidDel="00237421">
          <w:rPr>
            <w:color w:val="231F20"/>
            <w:spacing w:val="-4"/>
            <w:w w:val="105"/>
            <w:sz w:val="21"/>
          </w:rPr>
          <w:delText xml:space="preserve"> </w:delText>
        </w:r>
        <w:r w:rsidDel="00237421">
          <w:rPr>
            <w:color w:val="231F20"/>
            <w:w w:val="105"/>
            <w:sz w:val="21"/>
          </w:rPr>
          <w:delText>of</w:delText>
        </w:r>
        <w:r w:rsidDel="00237421">
          <w:rPr>
            <w:color w:val="231F20"/>
            <w:spacing w:val="-4"/>
            <w:w w:val="105"/>
            <w:sz w:val="21"/>
          </w:rPr>
          <w:delText xml:space="preserve"> </w:delText>
        </w:r>
        <w:r w:rsidDel="00237421">
          <w:rPr>
            <w:color w:val="231F20"/>
            <w:w w:val="105"/>
            <w:sz w:val="21"/>
          </w:rPr>
          <w:delText>producing</w:delText>
        </w:r>
        <w:r w:rsidDel="00237421">
          <w:rPr>
            <w:color w:val="231F20"/>
            <w:spacing w:val="-4"/>
            <w:w w:val="105"/>
            <w:sz w:val="21"/>
          </w:rPr>
          <w:delText xml:space="preserve"> </w:delText>
        </w:r>
        <w:r w:rsidDel="00237421">
          <w:rPr>
            <w:color w:val="231F20"/>
            <w:w w:val="105"/>
            <w:sz w:val="21"/>
          </w:rPr>
          <w:delText>a</w:delText>
        </w:r>
        <w:r w:rsidDel="00237421">
          <w:rPr>
            <w:color w:val="231F20"/>
            <w:spacing w:val="-4"/>
            <w:w w:val="105"/>
            <w:sz w:val="21"/>
          </w:rPr>
          <w:delText xml:space="preserve"> </w:delText>
        </w:r>
        <w:r w:rsidDel="00237421">
          <w:rPr>
            <w:color w:val="231F20"/>
            <w:w w:val="105"/>
            <w:sz w:val="21"/>
          </w:rPr>
          <w:delText>product, component,</w:delText>
        </w:r>
        <w:r w:rsidDel="00237421">
          <w:rPr>
            <w:color w:val="231F20"/>
            <w:spacing w:val="-5"/>
            <w:w w:val="105"/>
            <w:sz w:val="21"/>
          </w:rPr>
          <w:delText xml:space="preserve"> </w:delText>
        </w:r>
        <w:r w:rsidDel="00237421">
          <w:rPr>
            <w:color w:val="231F20"/>
            <w:w w:val="105"/>
            <w:sz w:val="21"/>
          </w:rPr>
          <w:delText>package,</w:delText>
        </w:r>
        <w:r w:rsidDel="00237421">
          <w:rPr>
            <w:color w:val="231F20"/>
            <w:spacing w:val="-5"/>
            <w:w w:val="105"/>
            <w:sz w:val="21"/>
          </w:rPr>
          <w:delText xml:space="preserve"> </w:delText>
        </w:r>
        <w:r w:rsidDel="00237421">
          <w:rPr>
            <w:color w:val="231F20"/>
            <w:w w:val="105"/>
            <w:sz w:val="21"/>
          </w:rPr>
          <w:delText>service</w:delText>
        </w:r>
        <w:r w:rsidDel="00237421">
          <w:rPr>
            <w:color w:val="231F20"/>
            <w:spacing w:val="-5"/>
            <w:w w:val="105"/>
            <w:sz w:val="21"/>
          </w:rPr>
          <w:delText xml:space="preserve"> </w:delText>
        </w:r>
        <w:r w:rsidDel="00237421">
          <w:rPr>
            <w:color w:val="231F20"/>
            <w:w w:val="105"/>
            <w:sz w:val="21"/>
          </w:rPr>
          <w:delText>or</w:delText>
        </w:r>
        <w:r w:rsidDel="00237421">
          <w:rPr>
            <w:color w:val="231F20"/>
            <w:spacing w:val="-5"/>
            <w:w w:val="105"/>
            <w:sz w:val="21"/>
          </w:rPr>
          <w:delText xml:space="preserve"> </w:delText>
        </w:r>
        <w:r w:rsidDel="00237421">
          <w:rPr>
            <w:color w:val="231F20"/>
            <w:w w:val="105"/>
            <w:sz w:val="21"/>
          </w:rPr>
          <w:delText>a</w:delText>
        </w:r>
        <w:r w:rsidDel="00237421">
          <w:rPr>
            <w:color w:val="231F20"/>
            <w:spacing w:val="-5"/>
            <w:w w:val="105"/>
            <w:sz w:val="21"/>
          </w:rPr>
          <w:delText xml:space="preserve"> </w:delText>
        </w:r>
        <w:r w:rsidDel="00237421">
          <w:rPr>
            <w:color w:val="231F20"/>
            <w:w w:val="105"/>
            <w:sz w:val="21"/>
          </w:rPr>
          <w:delText>company’s</w:delText>
        </w:r>
        <w:r w:rsidDel="00237421">
          <w:rPr>
            <w:color w:val="231F20"/>
            <w:spacing w:val="-5"/>
            <w:w w:val="105"/>
            <w:sz w:val="21"/>
          </w:rPr>
          <w:delText xml:space="preserve"> </w:delText>
        </w:r>
        <w:r w:rsidDel="00237421">
          <w:rPr>
            <w:color w:val="231F20"/>
            <w:w w:val="105"/>
            <w:sz w:val="21"/>
          </w:rPr>
          <w:delText>business</w:delText>
        </w:r>
        <w:r w:rsidDel="00237421">
          <w:rPr>
            <w:color w:val="231F20"/>
            <w:spacing w:val="-5"/>
            <w:w w:val="105"/>
            <w:sz w:val="21"/>
          </w:rPr>
          <w:delText xml:space="preserve"> </w:delText>
        </w:r>
        <w:r w:rsidDel="00237421">
          <w:rPr>
            <w:color w:val="231F20"/>
            <w:w w:val="105"/>
            <w:sz w:val="21"/>
          </w:rPr>
          <w:delText>operations</w:delText>
        </w:r>
        <w:r w:rsidDel="00237421">
          <w:rPr>
            <w:color w:val="231F20"/>
            <w:spacing w:val="-5"/>
            <w:w w:val="105"/>
            <w:sz w:val="21"/>
          </w:rPr>
          <w:delText xml:space="preserve"> </w:delText>
        </w:r>
        <w:r w:rsidDel="00237421">
          <w:rPr>
            <w:color w:val="231F20"/>
            <w:w w:val="105"/>
            <w:sz w:val="21"/>
          </w:rPr>
          <w:delText>over</w:delText>
        </w:r>
        <w:r w:rsidDel="00237421">
          <w:rPr>
            <w:color w:val="231F20"/>
            <w:spacing w:val="-5"/>
            <w:w w:val="105"/>
            <w:sz w:val="21"/>
          </w:rPr>
          <w:delText xml:space="preserve"> </w:delText>
        </w:r>
        <w:r w:rsidDel="00237421">
          <w:rPr>
            <w:color w:val="231F20"/>
            <w:w w:val="105"/>
            <w:sz w:val="21"/>
          </w:rPr>
          <w:delText>time.</w:delText>
        </w:r>
      </w:del>
    </w:p>
    <w:p w14:paraId="3448F2B8" w14:textId="77777777" w:rsidR="00900142" w:rsidDel="00237421" w:rsidRDefault="00D87B57">
      <w:pPr>
        <w:pStyle w:val="Liststycke"/>
        <w:numPr>
          <w:ilvl w:val="0"/>
          <w:numId w:val="8"/>
        </w:numPr>
        <w:tabs>
          <w:tab w:val="left" w:pos="652"/>
        </w:tabs>
        <w:spacing w:before="54"/>
        <w:rPr>
          <w:del w:id="109" w:author="Keller and Heckman" w:date="2025-02-04T12:08:00Z"/>
          <w:sz w:val="21"/>
        </w:rPr>
      </w:pPr>
      <w:del w:id="110" w:author="Keller and Heckman" w:date="2025-02-04T12:08:00Z">
        <w:r w:rsidDel="00237421">
          <w:rPr>
            <w:color w:val="231F20"/>
            <w:spacing w:val="-2"/>
            <w:w w:val="105"/>
            <w:sz w:val="21"/>
          </w:rPr>
          <w:delText>Circularity</w:delText>
        </w:r>
        <w:r w:rsidDel="00237421">
          <w:rPr>
            <w:color w:val="231F20"/>
            <w:spacing w:val="-4"/>
            <w:w w:val="105"/>
            <w:sz w:val="21"/>
          </w:rPr>
          <w:delText xml:space="preserve"> </w:delText>
        </w:r>
        <w:r w:rsidDel="00237421">
          <w:rPr>
            <w:color w:val="231F20"/>
            <w:spacing w:val="-2"/>
            <w:w w:val="105"/>
            <w:sz w:val="21"/>
          </w:rPr>
          <w:delText>claims:</w:delText>
        </w:r>
        <w:r w:rsidDel="00237421">
          <w:rPr>
            <w:color w:val="231F20"/>
            <w:spacing w:val="-3"/>
            <w:w w:val="105"/>
            <w:sz w:val="21"/>
          </w:rPr>
          <w:delText xml:space="preserve"> </w:delText>
        </w:r>
        <w:r w:rsidDel="00237421">
          <w:rPr>
            <w:color w:val="231F20"/>
            <w:spacing w:val="-2"/>
            <w:w w:val="105"/>
            <w:sz w:val="21"/>
          </w:rPr>
          <w:delText>including</w:delText>
        </w:r>
        <w:r w:rsidDel="00237421">
          <w:rPr>
            <w:color w:val="231F20"/>
            <w:spacing w:val="-3"/>
            <w:w w:val="105"/>
            <w:sz w:val="21"/>
          </w:rPr>
          <w:delText xml:space="preserve"> </w:delText>
        </w:r>
        <w:r w:rsidDel="00237421">
          <w:rPr>
            <w:color w:val="231F20"/>
            <w:spacing w:val="-2"/>
            <w:w w:val="105"/>
            <w:sz w:val="21"/>
          </w:rPr>
          <w:delText>circular,</w:delText>
        </w:r>
        <w:r w:rsidDel="00237421">
          <w:rPr>
            <w:color w:val="231F20"/>
            <w:spacing w:val="-3"/>
            <w:w w:val="105"/>
            <w:sz w:val="21"/>
          </w:rPr>
          <w:delText xml:space="preserve"> </w:delText>
        </w:r>
        <w:r w:rsidDel="00237421">
          <w:rPr>
            <w:color w:val="231F20"/>
            <w:spacing w:val="-2"/>
            <w:w w:val="105"/>
            <w:sz w:val="21"/>
          </w:rPr>
          <w:delText>circularity,</w:delText>
        </w:r>
        <w:r w:rsidDel="00237421">
          <w:rPr>
            <w:color w:val="231F20"/>
            <w:spacing w:val="-3"/>
            <w:w w:val="105"/>
            <w:sz w:val="21"/>
          </w:rPr>
          <w:delText xml:space="preserve"> </w:delText>
        </w:r>
        <w:r w:rsidDel="00237421">
          <w:rPr>
            <w:color w:val="231F20"/>
            <w:spacing w:val="-2"/>
            <w:w w:val="105"/>
            <w:sz w:val="21"/>
          </w:rPr>
          <w:delText>and</w:delText>
        </w:r>
        <w:r w:rsidDel="00237421">
          <w:rPr>
            <w:color w:val="231F20"/>
            <w:spacing w:val="-3"/>
            <w:w w:val="105"/>
            <w:sz w:val="21"/>
          </w:rPr>
          <w:delText xml:space="preserve"> </w:delText>
        </w:r>
        <w:r w:rsidDel="00237421">
          <w:rPr>
            <w:color w:val="231F20"/>
            <w:spacing w:val="-2"/>
            <w:w w:val="105"/>
            <w:sz w:val="21"/>
          </w:rPr>
          <w:delText>circular</w:delText>
        </w:r>
        <w:r w:rsidDel="00237421">
          <w:rPr>
            <w:color w:val="231F20"/>
            <w:spacing w:val="-3"/>
            <w:w w:val="105"/>
            <w:sz w:val="21"/>
          </w:rPr>
          <w:delText xml:space="preserve"> </w:delText>
        </w:r>
        <w:r w:rsidDel="00237421">
          <w:rPr>
            <w:color w:val="231F20"/>
            <w:spacing w:val="-2"/>
            <w:w w:val="105"/>
            <w:sz w:val="21"/>
          </w:rPr>
          <w:delText>economy</w:delText>
        </w:r>
      </w:del>
    </w:p>
    <w:p w14:paraId="6D945482" w14:textId="77777777" w:rsidR="00900142" w:rsidDel="00237421" w:rsidRDefault="00D87B57">
      <w:pPr>
        <w:pStyle w:val="Liststycke"/>
        <w:numPr>
          <w:ilvl w:val="0"/>
          <w:numId w:val="8"/>
        </w:numPr>
        <w:tabs>
          <w:tab w:val="left" w:pos="652"/>
        </w:tabs>
        <w:rPr>
          <w:del w:id="111" w:author="Keller and Heckman" w:date="2025-02-04T12:08:00Z"/>
          <w:sz w:val="21"/>
        </w:rPr>
      </w:pPr>
      <w:del w:id="112" w:author="Keller and Heckman" w:date="2025-02-04T12:08:00Z">
        <w:r w:rsidDel="00237421">
          <w:rPr>
            <w:color w:val="231F20"/>
            <w:w w:val="105"/>
            <w:sz w:val="21"/>
          </w:rPr>
          <w:delText>Additional</w:delText>
        </w:r>
        <w:r w:rsidDel="00237421">
          <w:rPr>
            <w:color w:val="231F20"/>
            <w:spacing w:val="-14"/>
            <w:w w:val="105"/>
            <w:sz w:val="21"/>
          </w:rPr>
          <w:delText xml:space="preserve"> </w:delText>
        </w:r>
        <w:r w:rsidDel="00237421">
          <w:rPr>
            <w:color w:val="231F20"/>
            <w:w w:val="105"/>
            <w:sz w:val="21"/>
          </w:rPr>
          <w:delText>“free-of”</w:delText>
        </w:r>
        <w:r w:rsidDel="00237421">
          <w:rPr>
            <w:color w:val="231F20"/>
            <w:spacing w:val="-13"/>
            <w:w w:val="105"/>
            <w:sz w:val="21"/>
          </w:rPr>
          <w:delText xml:space="preserve"> </w:delText>
        </w:r>
        <w:r w:rsidDel="00237421">
          <w:rPr>
            <w:color w:val="231F20"/>
            <w:w w:val="105"/>
            <w:sz w:val="21"/>
          </w:rPr>
          <w:delText>claims:</w:delText>
        </w:r>
        <w:r w:rsidDel="00237421">
          <w:rPr>
            <w:color w:val="231F20"/>
            <w:spacing w:val="-13"/>
            <w:w w:val="105"/>
            <w:sz w:val="21"/>
          </w:rPr>
          <w:delText xml:space="preserve"> </w:delText>
        </w:r>
        <w:r w:rsidDel="00237421">
          <w:rPr>
            <w:color w:val="231F20"/>
            <w:w w:val="105"/>
            <w:sz w:val="21"/>
          </w:rPr>
          <w:delText>including</w:delText>
        </w:r>
        <w:r w:rsidDel="00237421">
          <w:rPr>
            <w:color w:val="231F20"/>
            <w:spacing w:val="-14"/>
            <w:w w:val="105"/>
            <w:sz w:val="21"/>
          </w:rPr>
          <w:delText xml:space="preserve"> </w:delText>
        </w:r>
        <w:r w:rsidDel="00237421">
          <w:rPr>
            <w:color w:val="231F20"/>
            <w:w w:val="105"/>
            <w:sz w:val="21"/>
          </w:rPr>
          <w:delText>“micro-plastics</w:delText>
        </w:r>
        <w:r w:rsidDel="00237421">
          <w:rPr>
            <w:color w:val="231F20"/>
            <w:spacing w:val="-13"/>
            <w:w w:val="105"/>
            <w:sz w:val="21"/>
          </w:rPr>
          <w:delText xml:space="preserve"> </w:delText>
        </w:r>
        <w:r w:rsidDel="00237421">
          <w:rPr>
            <w:color w:val="231F20"/>
            <w:w w:val="105"/>
            <w:sz w:val="21"/>
          </w:rPr>
          <w:delText>free”</w:delText>
        </w:r>
        <w:r w:rsidDel="00237421">
          <w:rPr>
            <w:color w:val="231F20"/>
            <w:spacing w:val="-13"/>
            <w:w w:val="105"/>
            <w:sz w:val="21"/>
          </w:rPr>
          <w:delText xml:space="preserve"> </w:delText>
        </w:r>
        <w:r w:rsidDel="00237421">
          <w:rPr>
            <w:color w:val="231F20"/>
            <w:w w:val="105"/>
            <w:sz w:val="21"/>
          </w:rPr>
          <w:delText>and</w:delText>
        </w:r>
        <w:r w:rsidDel="00237421">
          <w:rPr>
            <w:color w:val="231F20"/>
            <w:spacing w:val="-14"/>
            <w:w w:val="105"/>
            <w:sz w:val="21"/>
          </w:rPr>
          <w:delText xml:space="preserve"> </w:delText>
        </w:r>
        <w:r w:rsidDel="00237421">
          <w:rPr>
            <w:color w:val="231F20"/>
            <w:w w:val="105"/>
            <w:sz w:val="21"/>
          </w:rPr>
          <w:delText>“not</w:delText>
        </w:r>
        <w:r w:rsidDel="00237421">
          <w:rPr>
            <w:color w:val="231F20"/>
            <w:spacing w:val="-13"/>
            <w:w w:val="105"/>
            <w:sz w:val="21"/>
          </w:rPr>
          <w:delText xml:space="preserve"> </w:delText>
        </w:r>
        <w:r w:rsidDel="00237421">
          <w:rPr>
            <w:color w:val="231F20"/>
            <w:w w:val="105"/>
            <w:sz w:val="21"/>
          </w:rPr>
          <w:delText>made</w:delText>
        </w:r>
        <w:r w:rsidDel="00237421">
          <w:rPr>
            <w:color w:val="231F20"/>
            <w:spacing w:val="-13"/>
            <w:w w:val="105"/>
            <w:sz w:val="21"/>
          </w:rPr>
          <w:delText xml:space="preserve"> </w:delText>
        </w:r>
        <w:r w:rsidDel="00237421">
          <w:rPr>
            <w:color w:val="231F20"/>
            <w:w w:val="105"/>
            <w:sz w:val="21"/>
          </w:rPr>
          <w:delText>with</w:delText>
        </w:r>
        <w:r w:rsidDel="00237421">
          <w:rPr>
            <w:color w:val="231F20"/>
            <w:spacing w:val="-14"/>
            <w:w w:val="105"/>
            <w:sz w:val="21"/>
          </w:rPr>
          <w:delText xml:space="preserve"> </w:delText>
        </w:r>
        <w:r w:rsidDel="00237421">
          <w:rPr>
            <w:color w:val="231F20"/>
            <w:w w:val="105"/>
            <w:sz w:val="21"/>
          </w:rPr>
          <w:delText>fossil</w:delText>
        </w:r>
        <w:r w:rsidDel="00237421">
          <w:rPr>
            <w:color w:val="231F20"/>
            <w:spacing w:val="-13"/>
            <w:w w:val="105"/>
            <w:sz w:val="21"/>
          </w:rPr>
          <w:delText xml:space="preserve"> </w:delText>
        </w:r>
        <w:r w:rsidDel="00237421">
          <w:rPr>
            <w:color w:val="231F20"/>
            <w:spacing w:val="-2"/>
            <w:w w:val="105"/>
            <w:sz w:val="21"/>
          </w:rPr>
          <w:delText>fuels”</w:delText>
        </w:r>
      </w:del>
    </w:p>
    <w:p w14:paraId="6E7AECFE" w14:textId="77777777" w:rsidR="00900142" w:rsidDel="00237421" w:rsidRDefault="00D87B57">
      <w:pPr>
        <w:pStyle w:val="Liststycke"/>
        <w:numPr>
          <w:ilvl w:val="0"/>
          <w:numId w:val="8"/>
        </w:numPr>
        <w:tabs>
          <w:tab w:val="left" w:pos="652"/>
        </w:tabs>
        <w:spacing w:before="116"/>
        <w:rPr>
          <w:del w:id="113" w:author="Keller and Heckman" w:date="2025-02-04T12:08:00Z"/>
          <w:sz w:val="21"/>
        </w:rPr>
      </w:pPr>
      <w:del w:id="114" w:author="Keller and Heckman" w:date="2025-02-04T12:08:00Z">
        <w:r w:rsidDel="00237421">
          <w:rPr>
            <w:color w:val="231F20"/>
            <w:sz w:val="21"/>
          </w:rPr>
          <w:delText>Recyclability</w:delText>
        </w:r>
        <w:r w:rsidDel="00237421">
          <w:rPr>
            <w:color w:val="231F20"/>
            <w:spacing w:val="21"/>
            <w:sz w:val="21"/>
          </w:rPr>
          <w:delText xml:space="preserve"> </w:delText>
        </w:r>
        <w:r w:rsidDel="00237421">
          <w:rPr>
            <w:color w:val="231F20"/>
            <w:sz w:val="21"/>
          </w:rPr>
          <w:delText>claims</w:delText>
        </w:r>
        <w:r w:rsidDel="00237421">
          <w:rPr>
            <w:color w:val="231F20"/>
            <w:spacing w:val="22"/>
            <w:sz w:val="21"/>
          </w:rPr>
          <w:delText xml:space="preserve"> </w:delText>
        </w:r>
        <w:r w:rsidDel="00237421">
          <w:rPr>
            <w:color w:val="231F20"/>
            <w:sz w:val="21"/>
          </w:rPr>
          <w:delText>and</w:delText>
        </w:r>
        <w:r w:rsidDel="00237421">
          <w:rPr>
            <w:color w:val="231F20"/>
            <w:spacing w:val="21"/>
            <w:sz w:val="21"/>
          </w:rPr>
          <w:delText xml:space="preserve"> </w:delText>
        </w:r>
        <w:r w:rsidDel="00237421">
          <w:rPr>
            <w:color w:val="231F20"/>
            <w:sz w:val="21"/>
          </w:rPr>
          <w:delText>the</w:delText>
        </w:r>
        <w:r w:rsidDel="00237421">
          <w:rPr>
            <w:color w:val="231F20"/>
            <w:spacing w:val="22"/>
            <w:sz w:val="21"/>
          </w:rPr>
          <w:delText xml:space="preserve"> </w:delText>
        </w:r>
        <w:r w:rsidDel="00237421">
          <w:rPr>
            <w:color w:val="231F20"/>
            <w:sz w:val="21"/>
          </w:rPr>
          <w:delText>use</w:delText>
        </w:r>
        <w:r w:rsidDel="00237421">
          <w:rPr>
            <w:color w:val="231F20"/>
            <w:spacing w:val="21"/>
            <w:sz w:val="21"/>
          </w:rPr>
          <w:delText xml:space="preserve"> </w:delText>
        </w:r>
        <w:r w:rsidDel="00237421">
          <w:rPr>
            <w:color w:val="231F20"/>
            <w:sz w:val="21"/>
          </w:rPr>
          <w:delText>of</w:delText>
        </w:r>
        <w:r w:rsidDel="00237421">
          <w:rPr>
            <w:color w:val="231F20"/>
            <w:spacing w:val="22"/>
            <w:sz w:val="21"/>
          </w:rPr>
          <w:delText xml:space="preserve"> </w:delText>
        </w:r>
        <w:r w:rsidDel="00237421">
          <w:rPr>
            <w:color w:val="231F20"/>
            <w:sz w:val="21"/>
          </w:rPr>
          <w:delText>material</w:delText>
        </w:r>
        <w:r w:rsidDel="00237421">
          <w:rPr>
            <w:color w:val="231F20"/>
            <w:spacing w:val="21"/>
            <w:sz w:val="21"/>
          </w:rPr>
          <w:delText xml:space="preserve"> </w:delText>
        </w:r>
        <w:r w:rsidDel="00237421">
          <w:rPr>
            <w:color w:val="231F20"/>
            <w:sz w:val="21"/>
          </w:rPr>
          <w:delText>identification</w:delText>
        </w:r>
        <w:r w:rsidDel="00237421">
          <w:rPr>
            <w:color w:val="231F20"/>
            <w:spacing w:val="22"/>
            <w:sz w:val="21"/>
          </w:rPr>
          <w:delText xml:space="preserve"> </w:delText>
        </w:r>
        <w:r w:rsidDel="00237421">
          <w:rPr>
            <w:color w:val="231F20"/>
            <w:spacing w:val="-2"/>
            <w:sz w:val="21"/>
          </w:rPr>
          <w:delText>codes</w:delText>
        </w:r>
      </w:del>
    </w:p>
    <w:p w14:paraId="7CE2D085" w14:textId="77777777" w:rsidR="00900142" w:rsidDel="00237421" w:rsidRDefault="00D87B57">
      <w:pPr>
        <w:pStyle w:val="Liststycke"/>
        <w:numPr>
          <w:ilvl w:val="0"/>
          <w:numId w:val="8"/>
        </w:numPr>
        <w:tabs>
          <w:tab w:val="left" w:pos="652"/>
        </w:tabs>
        <w:rPr>
          <w:del w:id="115" w:author="Keller and Heckman" w:date="2025-02-04T12:08:00Z"/>
          <w:sz w:val="21"/>
        </w:rPr>
      </w:pPr>
      <w:del w:id="116" w:author="Keller and Heckman" w:date="2025-02-04T12:08:00Z">
        <w:r w:rsidDel="00237421">
          <w:rPr>
            <w:color w:val="231F20"/>
            <w:spacing w:val="-4"/>
            <w:w w:val="105"/>
            <w:sz w:val="21"/>
          </w:rPr>
          <w:delText>Recycled</w:delText>
        </w:r>
        <w:r w:rsidDel="00237421">
          <w:rPr>
            <w:color w:val="231F20"/>
            <w:spacing w:val="-6"/>
            <w:w w:val="105"/>
            <w:sz w:val="21"/>
          </w:rPr>
          <w:delText xml:space="preserve"> </w:delText>
        </w:r>
        <w:r w:rsidDel="00237421">
          <w:rPr>
            <w:color w:val="231F20"/>
            <w:spacing w:val="-4"/>
            <w:w w:val="105"/>
            <w:sz w:val="21"/>
          </w:rPr>
          <w:delText>content</w:delText>
        </w:r>
        <w:r w:rsidDel="00237421">
          <w:rPr>
            <w:color w:val="231F20"/>
            <w:spacing w:val="-5"/>
            <w:w w:val="105"/>
            <w:sz w:val="21"/>
          </w:rPr>
          <w:delText xml:space="preserve"> </w:delText>
        </w:r>
        <w:r w:rsidDel="00237421">
          <w:rPr>
            <w:color w:val="231F20"/>
            <w:spacing w:val="-4"/>
            <w:w w:val="105"/>
            <w:sz w:val="21"/>
          </w:rPr>
          <w:delText>claims</w:delText>
        </w:r>
      </w:del>
    </w:p>
    <w:p w14:paraId="24666F16" w14:textId="77777777" w:rsidR="00900142" w:rsidDel="00237421" w:rsidRDefault="00D87B57">
      <w:pPr>
        <w:pStyle w:val="Liststycke"/>
        <w:numPr>
          <w:ilvl w:val="0"/>
          <w:numId w:val="8"/>
        </w:numPr>
        <w:tabs>
          <w:tab w:val="left" w:pos="652"/>
        </w:tabs>
        <w:spacing w:line="302" w:lineRule="auto"/>
        <w:ind w:right="693"/>
        <w:rPr>
          <w:del w:id="117" w:author="Keller and Heckman" w:date="2025-02-04T12:08:00Z"/>
          <w:sz w:val="21"/>
        </w:rPr>
      </w:pPr>
      <w:del w:id="118" w:author="Keller and Heckman" w:date="2025-02-04T12:08:00Z">
        <w:r w:rsidDel="00237421">
          <w:rPr>
            <w:color w:val="231F20"/>
            <w:spacing w:val="-2"/>
            <w:w w:val="105"/>
            <w:sz w:val="21"/>
          </w:rPr>
          <w:delText>Degradable claims: including biodegradable, marine degradable, oxo-biodegradable, and photodegradable</w:delText>
        </w:r>
      </w:del>
    </w:p>
    <w:p w14:paraId="08C060B5" w14:textId="77777777" w:rsidR="00900142" w:rsidRDefault="00900142">
      <w:pPr>
        <w:pStyle w:val="Liststycke"/>
        <w:spacing w:line="302" w:lineRule="auto"/>
        <w:rPr>
          <w:sz w:val="21"/>
        </w:rPr>
        <w:sectPr w:rsidR="00900142">
          <w:footerReference w:type="default" r:id="rId9"/>
          <w:pgSz w:w="11910" w:h="16840"/>
          <w:pgMar w:top="940" w:right="992" w:bottom="800" w:left="992" w:header="0" w:footer="614" w:gutter="0"/>
          <w:pgNumType w:start="2"/>
          <w:cols w:space="720"/>
        </w:sectPr>
      </w:pPr>
    </w:p>
    <w:p w14:paraId="574ABEB1" w14:textId="47F98B32" w:rsidR="00900142" w:rsidDel="00F27CF5" w:rsidRDefault="00D87B57">
      <w:pPr>
        <w:pStyle w:val="Brdtext"/>
        <w:spacing w:before="115" w:line="302" w:lineRule="auto"/>
        <w:ind w:left="141" w:right="115"/>
        <w:rPr>
          <w:del w:id="119" w:author="Keller and Heckman" w:date="2025-02-14T08:54:00Z"/>
        </w:rPr>
      </w:pPr>
      <w:r>
        <w:rPr>
          <w:color w:val="231F20"/>
          <w:w w:val="105"/>
        </w:rPr>
        <w:lastRenderedPageBreak/>
        <w:t>As</w:t>
      </w:r>
      <w:r>
        <w:rPr>
          <w:color w:val="231F20"/>
          <w:spacing w:val="-12"/>
          <w:w w:val="105"/>
        </w:rPr>
        <w:t xml:space="preserve"> </w:t>
      </w:r>
      <w:r>
        <w:rPr>
          <w:color w:val="231F20"/>
          <w:w w:val="105"/>
        </w:rPr>
        <w:t>not</w:t>
      </w:r>
      <w:r>
        <w:rPr>
          <w:color w:val="231F20"/>
          <w:spacing w:val="-12"/>
          <w:w w:val="105"/>
        </w:rPr>
        <w:t xml:space="preserve"> </w:t>
      </w:r>
      <w:r>
        <w:rPr>
          <w:color w:val="231F20"/>
          <w:w w:val="105"/>
        </w:rPr>
        <w:t>all</w:t>
      </w:r>
      <w:r>
        <w:rPr>
          <w:color w:val="231F20"/>
          <w:spacing w:val="-12"/>
          <w:w w:val="105"/>
        </w:rPr>
        <w:t xml:space="preserve"> </w:t>
      </w:r>
      <w:r>
        <w:rPr>
          <w:color w:val="231F20"/>
          <w:w w:val="105"/>
        </w:rPr>
        <w:t>terms</w:t>
      </w:r>
      <w:r>
        <w:rPr>
          <w:color w:val="231F20"/>
          <w:spacing w:val="-12"/>
          <w:w w:val="105"/>
        </w:rPr>
        <w:t xml:space="preserve"> </w:t>
      </w:r>
      <w:r>
        <w:rPr>
          <w:color w:val="231F20"/>
          <w:w w:val="105"/>
        </w:rPr>
        <w:t>are</w:t>
      </w:r>
      <w:r>
        <w:rPr>
          <w:color w:val="231F20"/>
          <w:spacing w:val="-12"/>
          <w:w w:val="105"/>
        </w:rPr>
        <w:t xml:space="preserve"> </w:t>
      </w:r>
      <w:r>
        <w:rPr>
          <w:color w:val="231F20"/>
          <w:w w:val="105"/>
        </w:rPr>
        <w:t>subject</w:t>
      </w:r>
      <w:r>
        <w:rPr>
          <w:color w:val="231F20"/>
          <w:spacing w:val="-12"/>
          <w:w w:val="105"/>
        </w:rPr>
        <w:t xml:space="preserve"> </w:t>
      </w:r>
      <w:r>
        <w:rPr>
          <w:color w:val="231F20"/>
          <w:w w:val="105"/>
        </w:rPr>
        <w:t>to</w:t>
      </w:r>
      <w:r>
        <w:rPr>
          <w:color w:val="231F20"/>
          <w:spacing w:val="-12"/>
          <w:w w:val="105"/>
        </w:rPr>
        <w:t xml:space="preserve"> </w:t>
      </w:r>
      <w:r>
        <w:rPr>
          <w:color w:val="231F20"/>
          <w:w w:val="105"/>
        </w:rPr>
        <w:t>globally</w:t>
      </w:r>
      <w:r>
        <w:rPr>
          <w:color w:val="231F20"/>
          <w:spacing w:val="-12"/>
          <w:w w:val="105"/>
        </w:rPr>
        <w:t xml:space="preserve"> </w:t>
      </w:r>
      <w:r>
        <w:rPr>
          <w:color w:val="231F20"/>
          <w:w w:val="105"/>
        </w:rPr>
        <w:t>agreed</w:t>
      </w:r>
      <w:r>
        <w:rPr>
          <w:color w:val="231F20"/>
          <w:spacing w:val="-12"/>
          <w:w w:val="105"/>
        </w:rPr>
        <w:t xml:space="preserve"> </w:t>
      </w:r>
      <w:r>
        <w:rPr>
          <w:color w:val="231F20"/>
          <w:w w:val="105"/>
        </w:rPr>
        <w:t>definitions</w:t>
      </w:r>
      <w:r>
        <w:rPr>
          <w:color w:val="231F20"/>
          <w:spacing w:val="-12"/>
          <w:w w:val="105"/>
        </w:rPr>
        <w:t xml:space="preserve"> </w:t>
      </w:r>
      <w:r>
        <w:rPr>
          <w:color w:val="231F20"/>
          <w:w w:val="105"/>
        </w:rPr>
        <w:t>or</w:t>
      </w:r>
      <w:r>
        <w:rPr>
          <w:color w:val="231F20"/>
          <w:spacing w:val="-12"/>
          <w:w w:val="105"/>
        </w:rPr>
        <w:t xml:space="preserve"> </w:t>
      </w:r>
      <w:r>
        <w:rPr>
          <w:color w:val="231F20"/>
          <w:w w:val="105"/>
        </w:rPr>
        <w:t>criteria,</w:t>
      </w:r>
      <w:r>
        <w:rPr>
          <w:color w:val="231F20"/>
          <w:spacing w:val="-12"/>
          <w:w w:val="105"/>
        </w:rPr>
        <w:t xml:space="preserve"> </w:t>
      </w:r>
      <w:r>
        <w:rPr>
          <w:color w:val="231F20"/>
          <w:w w:val="105"/>
        </w:rPr>
        <w:t>the</w:t>
      </w:r>
      <w:r>
        <w:rPr>
          <w:color w:val="231F20"/>
          <w:spacing w:val="-12"/>
          <w:w w:val="105"/>
        </w:rPr>
        <w:t xml:space="preserve"> </w:t>
      </w:r>
      <w:ins w:id="120" w:author="Keller and Heckman" w:date="2025-02-04T12:17:00Z">
        <w:r w:rsidR="00FE0374">
          <w:rPr>
            <w:color w:val="231F20"/>
            <w:spacing w:val="-12"/>
            <w:w w:val="105"/>
          </w:rPr>
          <w:t xml:space="preserve">2025 </w:t>
        </w:r>
      </w:ins>
      <w:r>
        <w:rPr>
          <w:color w:val="231F20"/>
          <w:w w:val="105"/>
        </w:rPr>
        <w:t>Framework</w:t>
      </w:r>
      <w:r>
        <w:rPr>
          <w:color w:val="231F20"/>
          <w:spacing w:val="-12"/>
          <w:w w:val="105"/>
        </w:rPr>
        <w:t xml:space="preserve"> </w:t>
      </w:r>
      <w:r>
        <w:rPr>
          <w:color w:val="231F20"/>
          <w:w w:val="105"/>
        </w:rPr>
        <w:t>does</w:t>
      </w:r>
      <w:r>
        <w:rPr>
          <w:color w:val="231F20"/>
          <w:spacing w:val="-12"/>
          <w:w w:val="105"/>
        </w:rPr>
        <w:t xml:space="preserve"> </w:t>
      </w:r>
      <w:r>
        <w:rPr>
          <w:color w:val="231F20"/>
          <w:w w:val="105"/>
        </w:rPr>
        <w:t>not</w:t>
      </w:r>
      <w:r>
        <w:rPr>
          <w:color w:val="231F20"/>
          <w:spacing w:val="-12"/>
          <w:w w:val="105"/>
        </w:rPr>
        <w:t xml:space="preserve"> </w:t>
      </w:r>
      <w:r>
        <w:rPr>
          <w:color w:val="231F20"/>
          <w:w w:val="105"/>
        </w:rPr>
        <w:t>attempt to</w:t>
      </w:r>
      <w:r>
        <w:rPr>
          <w:color w:val="231F20"/>
          <w:spacing w:val="-11"/>
          <w:w w:val="105"/>
        </w:rPr>
        <w:t xml:space="preserve"> </w:t>
      </w:r>
      <w:r>
        <w:rPr>
          <w:color w:val="231F20"/>
          <w:w w:val="105"/>
        </w:rPr>
        <w:t>offer</w:t>
      </w:r>
      <w:r>
        <w:rPr>
          <w:color w:val="231F20"/>
          <w:spacing w:val="-11"/>
          <w:w w:val="105"/>
        </w:rPr>
        <w:t xml:space="preserve"> </w:t>
      </w:r>
      <w:r>
        <w:rPr>
          <w:color w:val="231F20"/>
          <w:w w:val="105"/>
        </w:rPr>
        <w:t>specific</w:t>
      </w:r>
      <w:r>
        <w:rPr>
          <w:color w:val="231F20"/>
          <w:spacing w:val="-11"/>
          <w:w w:val="105"/>
        </w:rPr>
        <w:t xml:space="preserve"> </w:t>
      </w:r>
      <w:r>
        <w:rPr>
          <w:color w:val="231F20"/>
          <w:w w:val="105"/>
        </w:rPr>
        <w:t>definitions</w:t>
      </w:r>
      <w:r>
        <w:rPr>
          <w:color w:val="231F20"/>
          <w:spacing w:val="-11"/>
          <w:w w:val="105"/>
        </w:rPr>
        <w:t xml:space="preserve"> </w:t>
      </w:r>
      <w:r>
        <w:rPr>
          <w:color w:val="231F20"/>
          <w:w w:val="105"/>
        </w:rPr>
        <w:t>in</w:t>
      </w:r>
      <w:r>
        <w:rPr>
          <w:color w:val="231F20"/>
          <w:spacing w:val="-11"/>
          <w:w w:val="105"/>
        </w:rPr>
        <w:t xml:space="preserve"> </w:t>
      </w:r>
      <w:r>
        <w:rPr>
          <w:color w:val="231F20"/>
          <w:w w:val="105"/>
        </w:rPr>
        <w:t>all</w:t>
      </w:r>
      <w:r>
        <w:rPr>
          <w:color w:val="231F20"/>
          <w:spacing w:val="-11"/>
          <w:w w:val="105"/>
        </w:rPr>
        <w:t xml:space="preserve"> </w:t>
      </w:r>
      <w:r>
        <w:rPr>
          <w:color w:val="231F20"/>
          <w:w w:val="105"/>
        </w:rPr>
        <w:t>instances.</w:t>
      </w:r>
      <w:r>
        <w:rPr>
          <w:color w:val="231F20"/>
          <w:spacing w:val="-11"/>
          <w:w w:val="105"/>
        </w:rPr>
        <w:t xml:space="preserve"> </w:t>
      </w:r>
      <w:ins w:id="121" w:author="Keller and Heckman" w:date="2025-02-04T12:24:00Z">
        <w:r w:rsidR="007227BA">
          <w:rPr>
            <w:color w:val="231F20"/>
            <w:spacing w:val="-11"/>
            <w:w w:val="105"/>
          </w:rPr>
          <w:t xml:space="preserve">And, like the </w:t>
        </w:r>
      </w:ins>
      <w:ins w:id="122" w:author="Keller and Heckman" w:date="2025-02-14T08:54:00Z">
        <w:r w:rsidR="00F27CF5">
          <w:rPr>
            <w:color w:val="231F20"/>
            <w:spacing w:val="-11"/>
            <w:w w:val="105"/>
          </w:rPr>
          <w:t xml:space="preserve">updated 2024 </w:t>
        </w:r>
      </w:ins>
      <w:ins w:id="123" w:author="Keller and Heckman" w:date="2025-02-04T12:24:00Z">
        <w:r w:rsidR="007227BA">
          <w:rPr>
            <w:color w:val="231F20"/>
            <w:spacing w:val="-11"/>
            <w:w w:val="105"/>
          </w:rPr>
          <w:t xml:space="preserve">ICC Code, the </w:t>
        </w:r>
      </w:ins>
      <w:ins w:id="124" w:author="Keller and Heckman" w:date="2025-02-04T12:25:00Z">
        <w:r w:rsidR="007227BA">
          <w:rPr>
            <w:color w:val="231F20"/>
            <w:spacing w:val="-11"/>
            <w:w w:val="105"/>
          </w:rPr>
          <w:t xml:space="preserve">2025 Framework </w:t>
        </w:r>
      </w:ins>
      <w:ins w:id="125" w:author="Keller and Heckman" w:date="2025-02-04T12:24:00Z">
        <w:r w:rsidR="007227BA">
          <w:rPr>
            <w:color w:val="231F20"/>
            <w:w w:val="105"/>
          </w:rPr>
          <w:t>does not adopt or adhere to any particular standard or government framework</w:t>
        </w:r>
      </w:ins>
      <w:ins w:id="126" w:author="Keller and Heckman" w:date="2025-02-21T09:47:00Z">
        <w:r w:rsidR="00575653">
          <w:rPr>
            <w:color w:val="231F20"/>
            <w:w w:val="105"/>
          </w:rPr>
          <w:t xml:space="preserve">. </w:t>
        </w:r>
      </w:ins>
      <w:ins w:id="127" w:author="Keller and Heckman" w:date="2025-02-04T12:24:00Z">
        <w:r w:rsidR="007227BA">
          <w:rPr>
            <w:color w:val="231F20"/>
            <w:w w:val="105"/>
          </w:rPr>
          <w:t xml:space="preserve"> </w:t>
        </w:r>
      </w:ins>
      <w:r>
        <w:rPr>
          <w:color w:val="231F20"/>
          <w:w w:val="105"/>
        </w:rPr>
        <w:t>Rather,</w:t>
      </w:r>
      <w:r>
        <w:rPr>
          <w:color w:val="231F20"/>
          <w:spacing w:val="-11"/>
          <w:w w:val="105"/>
        </w:rPr>
        <w:t xml:space="preserve"> </w:t>
      </w:r>
      <w:r>
        <w:rPr>
          <w:color w:val="231F20"/>
          <w:w w:val="105"/>
        </w:rPr>
        <w:t>the</w:t>
      </w:r>
      <w:r>
        <w:rPr>
          <w:color w:val="231F20"/>
          <w:spacing w:val="-11"/>
          <w:w w:val="105"/>
        </w:rPr>
        <w:t xml:space="preserve"> </w:t>
      </w:r>
      <w:r>
        <w:rPr>
          <w:color w:val="231F20"/>
          <w:w w:val="105"/>
        </w:rPr>
        <w:t>Framework</w:t>
      </w:r>
      <w:r>
        <w:rPr>
          <w:color w:val="231F20"/>
          <w:spacing w:val="-11"/>
          <w:w w:val="105"/>
        </w:rPr>
        <w:t xml:space="preserve"> </w:t>
      </w:r>
      <w:r>
        <w:rPr>
          <w:color w:val="231F20"/>
          <w:w w:val="105"/>
        </w:rPr>
        <w:t>reminds</w:t>
      </w:r>
      <w:r>
        <w:rPr>
          <w:color w:val="231F20"/>
          <w:spacing w:val="-11"/>
          <w:w w:val="105"/>
        </w:rPr>
        <w:t xml:space="preserve"> </w:t>
      </w:r>
      <w:r>
        <w:rPr>
          <w:color w:val="231F20"/>
          <w:w w:val="105"/>
        </w:rPr>
        <w:t>marketers</w:t>
      </w:r>
      <w:r>
        <w:rPr>
          <w:color w:val="231F20"/>
          <w:spacing w:val="-11"/>
          <w:w w:val="105"/>
        </w:rPr>
        <w:t xml:space="preserve"> </w:t>
      </w:r>
      <w:r>
        <w:rPr>
          <w:color w:val="231F20"/>
          <w:w w:val="105"/>
        </w:rPr>
        <w:t>to</w:t>
      </w:r>
      <w:r>
        <w:rPr>
          <w:color w:val="231F20"/>
          <w:spacing w:val="-11"/>
          <w:w w:val="105"/>
        </w:rPr>
        <w:t xml:space="preserve"> </w:t>
      </w:r>
      <w:r>
        <w:rPr>
          <w:color w:val="231F20"/>
          <w:w w:val="105"/>
        </w:rPr>
        <w:t>take</w:t>
      </w:r>
      <w:r>
        <w:rPr>
          <w:color w:val="231F20"/>
          <w:spacing w:val="-11"/>
          <w:w w:val="105"/>
        </w:rPr>
        <w:t xml:space="preserve"> </w:t>
      </w:r>
      <w:r>
        <w:rPr>
          <w:color w:val="231F20"/>
          <w:w w:val="105"/>
        </w:rPr>
        <w:t>steps</w:t>
      </w:r>
      <w:ins w:id="128" w:author="Keller and Heckman" w:date="2025-02-14T08:54:00Z">
        <w:r w:rsidR="00F27CF5">
          <w:rPr>
            <w:color w:val="231F20"/>
            <w:w w:val="105"/>
          </w:rPr>
          <w:t xml:space="preserve"> </w:t>
        </w:r>
      </w:ins>
    </w:p>
    <w:p w14:paraId="69827C51" w14:textId="77777777" w:rsidR="00900142" w:rsidRDefault="00D87B57">
      <w:pPr>
        <w:pStyle w:val="Brdtext"/>
        <w:spacing w:before="115" w:line="302" w:lineRule="auto"/>
        <w:ind w:left="141" w:right="115"/>
        <w:pPrChange w:id="129" w:author="Keller and Heckman" w:date="2025-02-14T08:54:00Z">
          <w:pPr>
            <w:pStyle w:val="Brdtext"/>
            <w:spacing w:before="1" w:line="302" w:lineRule="auto"/>
            <w:ind w:left="141" w:right="109"/>
          </w:pPr>
        </w:pPrChange>
      </w:pPr>
      <w:r>
        <w:rPr>
          <w:color w:val="231F20"/>
          <w:w w:val="105"/>
        </w:rPr>
        <w:t>to</w:t>
      </w:r>
      <w:r>
        <w:rPr>
          <w:color w:val="231F20"/>
          <w:spacing w:val="-6"/>
          <w:w w:val="105"/>
        </w:rPr>
        <w:t xml:space="preserve"> </w:t>
      </w:r>
      <w:r>
        <w:rPr>
          <w:color w:val="231F20"/>
          <w:w w:val="105"/>
        </w:rPr>
        <w:t>assure</w:t>
      </w:r>
      <w:r>
        <w:rPr>
          <w:color w:val="231F20"/>
          <w:spacing w:val="-6"/>
          <w:w w:val="105"/>
        </w:rPr>
        <w:t xml:space="preserve"> </w:t>
      </w:r>
      <w:r>
        <w:rPr>
          <w:color w:val="231F20"/>
          <w:w w:val="105"/>
        </w:rPr>
        <w:t>that</w:t>
      </w:r>
      <w:r>
        <w:rPr>
          <w:color w:val="231F20"/>
          <w:spacing w:val="-6"/>
          <w:w w:val="105"/>
        </w:rPr>
        <w:t xml:space="preserve"> </w:t>
      </w:r>
      <w:r>
        <w:rPr>
          <w:color w:val="231F20"/>
          <w:w w:val="105"/>
        </w:rPr>
        <w:t>all</w:t>
      </w:r>
      <w:r>
        <w:rPr>
          <w:color w:val="231F20"/>
          <w:spacing w:val="-6"/>
          <w:w w:val="105"/>
        </w:rPr>
        <w:t xml:space="preserve"> </w:t>
      </w:r>
      <w:r>
        <w:rPr>
          <w:color w:val="231F20"/>
          <w:w w:val="105"/>
        </w:rPr>
        <w:t>environmental</w:t>
      </w:r>
      <w:r>
        <w:rPr>
          <w:color w:val="231F20"/>
          <w:spacing w:val="-6"/>
          <w:w w:val="105"/>
        </w:rPr>
        <w:t xml:space="preserve"> </w:t>
      </w:r>
      <w:r>
        <w:rPr>
          <w:color w:val="231F20"/>
          <w:w w:val="105"/>
        </w:rPr>
        <w:t>claims</w:t>
      </w:r>
      <w:r>
        <w:rPr>
          <w:color w:val="231F20"/>
          <w:spacing w:val="-6"/>
          <w:w w:val="105"/>
        </w:rPr>
        <w:t xml:space="preserve"> </w:t>
      </w:r>
      <w:r>
        <w:rPr>
          <w:color w:val="231F20"/>
          <w:w w:val="105"/>
        </w:rPr>
        <w:t>are</w:t>
      </w:r>
      <w:r>
        <w:rPr>
          <w:color w:val="231F20"/>
          <w:spacing w:val="-6"/>
          <w:w w:val="105"/>
        </w:rPr>
        <w:t xml:space="preserve"> </w:t>
      </w:r>
      <w:r>
        <w:rPr>
          <w:color w:val="231F20"/>
          <w:w w:val="105"/>
        </w:rPr>
        <w:t>clear</w:t>
      </w:r>
      <w:r>
        <w:rPr>
          <w:color w:val="231F20"/>
          <w:spacing w:val="-6"/>
          <w:w w:val="105"/>
        </w:rPr>
        <w:t xml:space="preserve"> </w:t>
      </w:r>
      <w:r>
        <w:rPr>
          <w:color w:val="231F20"/>
          <w:w w:val="105"/>
        </w:rPr>
        <w:t>and</w:t>
      </w:r>
      <w:r>
        <w:rPr>
          <w:color w:val="231F20"/>
          <w:spacing w:val="-6"/>
          <w:w w:val="105"/>
        </w:rPr>
        <w:t xml:space="preserve"> </w:t>
      </w:r>
      <w:r>
        <w:rPr>
          <w:color w:val="231F20"/>
          <w:w w:val="105"/>
        </w:rPr>
        <w:t>appropriately</w:t>
      </w:r>
      <w:r>
        <w:rPr>
          <w:color w:val="231F20"/>
          <w:spacing w:val="-6"/>
          <w:w w:val="105"/>
        </w:rPr>
        <w:t xml:space="preserve"> </w:t>
      </w:r>
      <w:r>
        <w:rPr>
          <w:color w:val="231F20"/>
          <w:w w:val="105"/>
        </w:rPr>
        <w:t>substantiated</w:t>
      </w:r>
      <w:r>
        <w:rPr>
          <w:color w:val="231F20"/>
          <w:spacing w:val="-6"/>
          <w:w w:val="105"/>
        </w:rPr>
        <w:t xml:space="preserve"> </w:t>
      </w:r>
      <w:r>
        <w:rPr>
          <w:color w:val="231F20"/>
          <w:w w:val="105"/>
        </w:rPr>
        <w:t>by</w:t>
      </w:r>
      <w:r>
        <w:rPr>
          <w:color w:val="231F20"/>
          <w:spacing w:val="-6"/>
          <w:w w:val="105"/>
        </w:rPr>
        <w:t xml:space="preserve"> </w:t>
      </w:r>
      <w:r>
        <w:rPr>
          <w:color w:val="231F20"/>
          <w:w w:val="105"/>
        </w:rPr>
        <w:t>sound</w:t>
      </w:r>
      <w:r>
        <w:rPr>
          <w:color w:val="231F20"/>
          <w:spacing w:val="-6"/>
          <w:w w:val="105"/>
        </w:rPr>
        <w:t xml:space="preserve"> </w:t>
      </w:r>
      <w:r>
        <w:rPr>
          <w:color w:val="231F20"/>
          <w:w w:val="105"/>
        </w:rPr>
        <w:t>scientific evidence.</w:t>
      </w:r>
      <w:r>
        <w:rPr>
          <w:color w:val="231F20"/>
          <w:spacing w:val="-5"/>
          <w:w w:val="105"/>
        </w:rPr>
        <w:t xml:space="preserve"> </w:t>
      </w:r>
      <w:r>
        <w:rPr>
          <w:color w:val="231F20"/>
          <w:w w:val="105"/>
        </w:rPr>
        <w:t>As</w:t>
      </w:r>
      <w:r>
        <w:rPr>
          <w:color w:val="231F20"/>
          <w:spacing w:val="-5"/>
          <w:w w:val="105"/>
        </w:rPr>
        <w:t xml:space="preserve"> </w:t>
      </w:r>
      <w:r>
        <w:rPr>
          <w:color w:val="231F20"/>
          <w:w w:val="105"/>
        </w:rPr>
        <w:t>with</w:t>
      </w:r>
      <w:r>
        <w:rPr>
          <w:color w:val="231F20"/>
          <w:spacing w:val="-5"/>
          <w:w w:val="105"/>
        </w:rPr>
        <w:t xml:space="preserve"> </w:t>
      </w:r>
      <w:r>
        <w:rPr>
          <w:color w:val="231F20"/>
          <w:w w:val="105"/>
        </w:rPr>
        <w:t>all</w:t>
      </w:r>
      <w:r>
        <w:rPr>
          <w:color w:val="231F20"/>
          <w:spacing w:val="-5"/>
          <w:w w:val="105"/>
        </w:rPr>
        <w:t xml:space="preserve"> </w:t>
      </w:r>
      <w:r>
        <w:rPr>
          <w:color w:val="231F20"/>
          <w:w w:val="105"/>
        </w:rPr>
        <w:t>guidance</w:t>
      </w:r>
      <w:r>
        <w:rPr>
          <w:color w:val="231F20"/>
          <w:spacing w:val="-5"/>
          <w:w w:val="105"/>
        </w:rPr>
        <w:t xml:space="preserve"> </w:t>
      </w:r>
      <w:r>
        <w:rPr>
          <w:color w:val="231F20"/>
          <w:w w:val="105"/>
        </w:rPr>
        <w:t>issued</w:t>
      </w:r>
      <w:r>
        <w:rPr>
          <w:color w:val="231F20"/>
          <w:spacing w:val="-5"/>
          <w:w w:val="105"/>
        </w:rPr>
        <w:t xml:space="preserve"> </w:t>
      </w:r>
      <w:r>
        <w:rPr>
          <w:color w:val="231F20"/>
          <w:w w:val="105"/>
        </w:rPr>
        <w:t>by</w:t>
      </w:r>
      <w:r>
        <w:rPr>
          <w:color w:val="231F20"/>
          <w:spacing w:val="-5"/>
          <w:w w:val="105"/>
        </w:rPr>
        <w:t xml:space="preserve"> </w:t>
      </w:r>
      <w:r>
        <w:rPr>
          <w:color w:val="231F20"/>
          <w:w w:val="105"/>
        </w:rPr>
        <w:t>the</w:t>
      </w:r>
      <w:r>
        <w:rPr>
          <w:color w:val="231F20"/>
          <w:spacing w:val="-5"/>
          <w:w w:val="105"/>
        </w:rPr>
        <w:t xml:space="preserve"> </w:t>
      </w:r>
      <w:r>
        <w:rPr>
          <w:color w:val="231F20"/>
          <w:w w:val="105"/>
        </w:rPr>
        <w:t>ICC</w:t>
      </w:r>
      <w:r>
        <w:rPr>
          <w:color w:val="231F20"/>
          <w:spacing w:val="-5"/>
          <w:w w:val="105"/>
        </w:rPr>
        <w:t xml:space="preserve"> </w:t>
      </w:r>
      <w:r>
        <w:rPr>
          <w:color w:val="231F20"/>
          <w:w w:val="105"/>
        </w:rPr>
        <w:t>Marketing</w:t>
      </w:r>
      <w:r>
        <w:rPr>
          <w:color w:val="231F20"/>
          <w:spacing w:val="-5"/>
          <w:w w:val="105"/>
        </w:rPr>
        <w:t xml:space="preserve"> </w:t>
      </w:r>
      <w:r>
        <w:rPr>
          <w:color w:val="231F20"/>
          <w:w w:val="105"/>
        </w:rPr>
        <w:t>and</w:t>
      </w:r>
      <w:r>
        <w:rPr>
          <w:color w:val="231F20"/>
          <w:spacing w:val="-5"/>
          <w:w w:val="105"/>
        </w:rPr>
        <w:t xml:space="preserve"> </w:t>
      </w:r>
      <w:r>
        <w:rPr>
          <w:color w:val="231F20"/>
          <w:w w:val="105"/>
        </w:rPr>
        <w:t>Advertising</w:t>
      </w:r>
      <w:r>
        <w:rPr>
          <w:color w:val="231F20"/>
          <w:spacing w:val="-5"/>
          <w:w w:val="105"/>
        </w:rPr>
        <w:t xml:space="preserve"> </w:t>
      </w:r>
      <w:r>
        <w:rPr>
          <w:color w:val="231F20"/>
          <w:w w:val="105"/>
        </w:rPr>
        <w:t>Commission,</w:t>
      </w:r>
      <w:r>
        <w:rPr>
          <w:color w:val="231F20"/>
          <w:spacing w:val="-5"/>
          <w:w w:val="105"/>
        </w:rPr>
        <w:t xml:space="preserve"> </w:t>
      </w:r>
      <w:r>
        <w:rPr>
          <w:color w:val="231F20"/>
          <w:w w:val="105"/>
        </w:rPr>
        <w:t>the Environmental</w:t>
      </w:r>
      <w:r>
        <w:rPr>
          <w:color w:val="231F20"/>
          <w:spacing w:val="-3"/>
          <w:w w:val="105"/>
        </w:rPr>
        <w:t xml:space="preserve"> </w:t>
      </w:r>
      <w:r>
        <w:rPr>
          <w:color w:val="231F20"/>
          <w:w w:val="105"/>
        </w:rPr>
        <w:t>Framework</w:t>
      </w:r>
      <w:r>
        <w:rPr>
          <w:color w:val="231F20"/>
          <w:spacing w:val="-3"/>
          <w:w w:val="105"/>
        </w:rPr>
        <w:t xml:space="preserve"> </w:t>
      </w:r>
      <w:r>
        <w:rPr>
          <w:color w:val="231F20"/>
          <w:w w:val="105"/>
        </w:rPr>
        <w:t>is</w:t>
      </w:r>
      <w:r>
        <w:rPr>
          <w:color w:val="231F20"/>
          <w:spacing w:val="-3"/>
          <w:w w:val="105"/>
        </w:rPr>
        <w:t xml:space="preserve"> </w:t>
      </w:r>
      <w:r>
        <w:rPr>
          <w:color w:val="231F20"/>
          <w:w w:val="105"/>
        </w:rPr>
        <w:t>grounded</w:t>
      </w:r>
      <w:r>
        <w:rPr>
          <w:color w:val="231F20"/>
          <w:spacing w:val="-3"/>
          <w:w w:val="105"/>
        </w:rPr>
        <w:t xml:space="preserve"> </w:t>
      </w:r>
      <w:r>
        <w:rPr>
          <w:color w:val="231F20"/>
          <w:w w:val="105"/>
        </w:rPr>
        <w:t>in</w:t>
      </w:r>
      <w:r>
        <w:rPr>
          <w:color w:val="231F20"/>
          <w:spacing w:val="-3"/>
          <w:w w:val="105"/>
        </w:rPr>
        <w:t xml:space="preserve"> </w:t>
      </w:r>
      <w:r>
        <w:rPr>
          <w:color w:val="231F20"/>
          <w:w w:val="105"/>
        </w:rPr>
        <w:t>the</w:t>
      </w:r>
      <w:r>
        <w:rPr>
          <w:color w:val="231F20"/>
          <w:spacing w:val="-3"/>
          <w:w w:val="105"/>
        </w:rPr>
        <w:t xml:space="preserve"> </w:t>
      </w:r>
      <w:r>
        <w:rPr>
          <w:color w:val="231F20"/>
          <w:w w:val="105"/>
        </w:rPr>
        <w:t>principle</w:t>
      </w:r>
      <w:r>
        <w:rPr>
          <w:color w:val="231F20"/>
          <w:spacing w:val="-3"/>
          <w:w w:val="105"/>
        </w:rPr>
        <w:t xml:space="preserve"> </w:t>
      </w:r>
      <w:r>
        <w:rPr>
          <w:color w:val="231F20"/>
          <w:w w:val="105"/>
        </w:rPr>
        <w:t>that</w:t>
      </w:r>
      <w:r>
        <w:rPr>
          <w:color w:val="231F20"/>
          <w:spacing w:val="-3"/>
          <w:w w:val="105"/>
        </w:rPr>
        <w:t xml:space="preserve"> </w:t>
      </w:r>
      <w:r>
        <w:rPr>
          <w:color w:val="231F20"/>
          <w:w w:val="105"/>
        </w:rPr>
        <w:t>freedom</w:t>
      </w:r>
      <w:r>
        <w:rPr>
          <w:color w:val="231F20"/>
          <w:spacing w:val="-3"/>
          <w:w w:val="105"/>
        </w:rPr>
        <w:t xml:space="preserve"> </w:t>
      </w:r>
      <w:r>
        <w:rPr>
          <w:color w:val="231F20"/>
          <w:w w:val="105"/>
        </w:rPr>
        <w:t>of</w:t>
      </w:r>
      <w:r>
        <w:rPr>
          <w:color w:val="231F20"/>
          <w:spacing w:val="-3"/>
          <w:w w:val="105"/>
        </w:rPr>
        <w:t xml:space="preserve"> </w:t>
      </w:r>
      <w:r>
        <w:rPr>
          <w:color w:val="231F20"/>
          <w:w w:val="105"/>
        </w:rPr>
        <w:t>commercial</w:t>
      </w:r>
      <w:r>
        <w:rPr>
          <w:color w:val="231F20"/>
          <w:spacing w:val="-3"/>
          <w:w w:val="105"/>
        </w:rPr>
        <w:t xml:space="preserve"> </w:t>
      </w:r>
      <w:r>
        <w:rPr>
          <w:color w:val="231F20"/>
          <w:w w:val="105"/>
        </w:rPr>
        <w:t>speech</w:t>
      </w:r>
      <w:r>
        <w:rPr>
          <w:color w:val="231F20"/>
          <w:spacing w:val="-3"/>
          <w:w w:val="105"/>
        </w:rPr>
        <w:t xml:space="preserve"> </w:t>
      </w:r>
      <w:r>
        <w:rPr>
          <w:color w:val="231F20"/>
          <w:w w:val="105"/>
        </w:rPr>
        <w:t>in</w:t>
      </w:r>
      <w:r>
        <w:rPr>
          <w:color w:val="231F20"/>
          <w:spacing w:val="-3"/>
          <w:w w:val="105"/>
        </w:rPr>
        <w:t xml:space="preserve"> </w:t>
      </w:r>
      <w:r>
        <w:rPr>
          <w:color w:val="231F20"/>
          <w:w w:val="105"/>
        </w:rPr>
        <w:t>the sale</w:t>
      </w:r>
      <w:r>
        <w:rPr>
          <w:color w:val="231F20"/>
          <w:spacing w:val="-7"/>
          <w:w w:val="105"/>
        </w:rPr>
        <w:t xml:space="preserve"> </w:t>
      </w:r>
      <w:r>
        <w:rPr>
          <w:color w:val="231F20"/>
          <w:w w:val="105"/>
        </w:rPr>
        <w:t>of</w:t>
      </w:r>
      <w:r>
        <w:rPr>
          <w:color w:val="231F20"/>
          <w:spacing w:val="-7"/>
          <w:w w:val="105"/>
        </w:rPr>
        <w:t xml:space="preserve"> </w:t>
      </w:r>
      <w:r>
        <w:rPr>
          <w:color w:val="231F20"/>
          <w:w w:val="105"/>
        </w:rPr>
        <w:t>all</w:t>
      </w:r>
      <w:r>
        <w:rPr>
          <w:color w:val="231F20"/>
          <w:spacing w:val="-7"/>
          <w:w w:val="105"/>
        </w:rPr>
        <w:t xml:space="preserve"> </w:t>
      </w:r>
      <w:r>
        <w:rPr>
          <w:color w:val="231F20"/>
          <w:w w:val="105"/>
        </w:rPr>
        <w:t>legal</w:t>
      </w:r>
      <w:r>
        <w:rPr>
          <w:color w:val="231F20"/>
          <w:spacing w:val="-7"/>
          <w:w w:val="105"/>
        </w:rPr>
        <w:t xml:space="preserve"> </w:t>
      </w:r>
      <w:r>
        <w:rPr>
          <w:color w:val="231F20"/>
          <w:w w:val="105"/>
        </w:rPr>
        <w:t>products</w:t>
      </w:r>
      <w:r>
        <w:rPr>
          <w:color w:val="231F20"/>
          <w:spacing w:val="-7"/>
          <w:w w:val="105"/>
        </w:rPr>
        <w:t xml:space="preserve"> </w:t>
      </w:r>
      <w:r>
        <w:rPr>
          <w:color w:val="231F20"/>
          <w:w w:val="105"/>
        </w:rPr>
        <w:t>and</w:t>
      </w:r>
      <w:r>
        <w:rPr>
          <w:color w:val="231F20"/>
          <w:spacing w:val="-7"/>
          <w:w w:val="105"/>
        </w:rPr>
        <w:t xml:space="preserve"> </w:t>
      </w:r>
      <w:r>
        <w:rPr>
          <w:color w:val="231F20"/>
          <w:w w:val="105"/>
        </w:rPr>
        <w:t>services</w:t>
      </w:r>
      <w:r>
        <w:rPr>
          <w:color w:val="231F20"/>
          <w:spacing w:val="-7"/>
          <w:w w:val="105"/>
        </w:rPr>
        <w:t xml:space="preserve"> </w:t>
      </w:r>
      <w:r>
        <w:rPr>
          <w:color w:val="231F20"/>
          <w:w w:val="105"/>
        </w:rPr>
        <w:t>is</w:t>
      </w:r>
      <w:r>
        <w:rPr>
          <w:color w:val="231F20"/>
          <w:spacing w:val="-7"/>
          <w:w w:val="105"/>
        </w:rPr>
        <w:t xml:space="preserve"> </w:t>
      </w:r>
      <w:r>
        <w:rPr>
          <w:color w:val="231F20"/>
          <w:w w:val="105"/>
        </w:rPr>
        <w:t>a</w:t>
      </w:r>
      <w:r>
        <w:rPr>
          <w:color w:val="231F20"/>
          <w:spacing w:val="-7"/>
          <w:w w:val="105"/>
        </w:rPr>
        <w:t xml:space="preserve"> </w:t>
      </w:r>
      <w:r>
        <w:rPr>
          <w:color w:val="231F20"/>
          <w:w w:val="105"/>
        </w:rPr>
        <w:t>fundamental</w:t>
      </w:r>
      <w:r>
        <w:rPr>
          <w:color w:val="231F20"/>
          <w:spacing w:val="-7"/>
          <w:w w:val="105"/>
        </w:rPr>
        <w:t xml:space="preserve"> </w:t>
      </w:r>
      <w:r>
        <w:rPr>
          <w:color w:val="231F20"/>
          <w:w w:val="105"/>
        </w:rPr>
        <w:t>tenet</w:t>
      </w:r>
      <w:r>
        <w:rPr>
          <w:color w:val="231F20"/>
          <w:spacing w:val="-7"/>
          <w:w w:val="105"/>
        </w:rPr>
        <w:t xml:space="preserve"> </w:t>
      </w:r>
      <w:r>
        <w:rPr>
          <w:color w:val="231F20"/>
          <w:w w:val="105"/>
        </w:rPr>
        <w:t>of</w:t>
      </w:r>
      <w:r>
        <w:rPr>
          <w:color w:val="231F20"/>
          <w:spacing w:val="-7"/>
          <w:w w:val="105"/>
        </w:rPr>
        <w:t xml:space="preserve"> </w:t>
      </w:r>
      <w:r>
        <w:rPr>
          <w:color w:val="231F20"/>
          <w:w w:val="105"/>
        </w:rPr>
        <w:t>free</w:t>
      </w:r>
      <w:r>
        <w:rPr>
          <w:color w:val="231F20"/>
          <w:spacing w:val="-7"/>
          <w:w w:val="105"/>
        </w:rPr>
        <w:t xml:space="preserve"> </w:t>
      </w:r>
      <w:r>
        <w:rPr>
          <w:color w:val="231F20"/>
          <w:w w:val="105"/>
        </w:rPr>
        <w:t>markets.</w:t>
      </w:r>
      <w:r>
        <w:rPr>
          <w:color w:val="231F20"/>
          <w:spacing w:val="-7"/>
          <w:w w:val="105"/>
        </w:rPr>
        <w:t xml:space="preserve"> </w:t>
      </w:r>
      <w:r>
        <w:rPr>
          <w:color w:val="231F20"/>
          <w:w w:val="105"/>
        </w:rPr>
        <w:t>Free</w:t>
      </w:r>
      <w:r>
        <w:rPr>
          <w:color w:val="231F20"/>
          <w:spacing w:val="-7"/>
          <w:w w:val="105"/>
        </w:rPr>
        <w:t xml:space="preserve"> </w:t>
      </w:r>
      <w:r>
        <w:rPr>
          <w:color w:val="231F20"/>
          <w:w w:val="105"/>
        </w:rPr>
        <w:t>markets</w:t>
      </w:r>
      <w:r>
        <w:rPr>
          <w:color w:val="231F20"/>
          <w:spacing w:val="-7"/>
          <w:w w:val="105"/>
        </w:rPr>
        <w:t xml:space="preserve"> </w:t>
      </w:r>
      <w:r>
        <w:rPr>
          <w:color w:val="231F20"/>
          <w:w w:val="105"/>
        </w:rPr>
        <w:t>promote innovation, economic development and competition as companies compete to provide consumers with products and services that reflect their interests and concerns and offer them a range of choices.</w:t>
      </w:r>
      <w:r>
        <w:rPr>
          <w:color w:val="231F20"/>
          <w:spacing w:val="-13"/>
          <w:w w:val="105"/>
        </w:rPr>
        <w:t xml:space="preserve"> </w:t>
      </w:r>
      <w:r>
        <w:rPr>
          <w:color w:val="231F20"/>
          <w:w w:val="105"/>
        </w:rPr>
        <w:t>The</w:t>
      </w:r>
      <w:r>
        <w:rPr>
          <w:color w:val="231F20"/>
          <w:spacing w:val="-13"/>
          <w:w w:val="105"/>
        </w:rPr>
        <w:t xml:space="preserve"> </w:t>
      </w:r>
      <w:r>
        <w:rPr>
          <w:color w:val="231F20"/>
          <w:w w:val="105"/>
        </w:rPr>
        <w:t>global</w:t>
      </w:r>
      <w:r>
        <w:rPr>
          <w:color w:val="231F20"/>
          <w:spacing w:val="-13"/>
          <w:w w:val="105"/>
        </w:rPr>
        <w:t xml:space="preserve"> </w:t>
      </w:r>
      <w:r>
        <w:rPr>
          <w:color w:val="231F20"/>
          <w:w w:val="105"/>
        </w:rPr>
        <w:t>business</w:t>
      </w:r>
      <w:r>
        <w:rPr>
          <w:color w:val="231F20"/>
          <w:spacing w:val="-13"/>
          <w:w w:val="105"/>
        </w:rPr>
        <w:t xml:space="preserve"> </w:t>
      </w:r>
      <w:r>
        <w:rPr>
          <w:color w:val="231F20"/>
          <w:w w:val="105"/>
        </w:rPr>
        <w:t>community</w:t>
      </w:r>
      <w:r>
        <w:rPr>
          <w:color w:val="231F20"/>
          <w:spacing w:val="-13"/>
          <w:w w:val="105"/>
        </w:rPr>
        <w:t xml:space="preserve"> </w:t>
      </w:r>
      <w:r>
        <w:rPr>
          <w:color w:val="231F20"/>
          <w:w w:val="105"/>
        </w:rPr>
        <w:t>is</w:t>
      </w:r>
      <w:r>
        <w:rPr>
          <w:color w:val="231F20"/>
          <w:spacing w:val="-13"/>
          <w:w w:val="105"/>
        </w:rPr>
        <w:t xml:space="preserve"> </w:t>
      </w:r>
      <w:r>
        <w:rPr>
          <w:color w:val="231F20"/>
          <w:w w:val="105"/>
        </w:rPr>
        <w:t>keenly</w:t>
      </w:r>
      <w:r>
        <w:rPr>
          <w:color w:val="231F20"/>
          <w:spacing w:val="-13"/>
          <w:w w:val="105"/>
        </w:rPr>
        <w:t xml:space="preserve"> </w:t>
      </w:r>
      <w:r>
        <w:rPr>
          <w:color w:val="231F20"/>
          <w:w w:val="105"/>
        </w:rPr>
        <w:t>aware</w:t>
      </w:r>
      <w:r>
        <w:rPr>
          <w:color w:val="231F20"/>
          <w:spacing w:val="-13"/>
          <w:w w:val="105"/>
        </w:rPr>
        <w:t xml:space="preserve"> </w:t>
      </w:r>
      <w:r>
        <w:rPr>
          <w:color w:val="231F20"/>
          <w:w w:val="105"/>
        </w:rPr>
        <w:t>that</w:t>
      </w:r>
      <w:r>
        <w:rPr>
          <w:color w:val="231F20"/>
          <w:spacing w:val="-13"/>
          <w:w w:val="105"/>
        </w:rPr>
        <w:t xml:space="preserve"> </w:t>
      </w:r>
      <w:r>
        <w:rPr>
          <w:color w:val="231F20"/>
          <w:w w:val="105"/>
        </w:rPr>
        <w:t>the</w:t>
      </w:r>
      <w:r>
        <w:rPr>
          <w:color w:val="231F20"/>
          <w:spacing w:val="-13"/>
          <w:w w:val="105"/>
        </w:rPr>
        <w:t xml:space="preserve"> </w:t>
      </w:r>
      <w:r>
        <w:rPr>
          <w:color w:val="231F20"/>
          <w:w w:val="105"/>
        </w:rPr>
        <w:t>proper</w:t>
      </w:r>
      <w:r>
        <w:rPr>
          <w:color w:val="231F20"/>
          <w:spacing w:val="-13"/>
          <w:w w:val="105"/>
        </w:rPr>
        <w:t xml:space="preserve"> </w:t>
      </w:r>
      <w:r>
        <w:rPr>
          <w:color w:val="231F20"/>
          <w:w w:val="105"/>
        </w:rPr>
        <w:t>functioning</w:t>
      </w:r>
      <w:r>
        <w:rPr>
          <w:color w:val="231F20"/>
          <w:spacing w:val="-13"/>
          <w:w w:val="105"/>
        </w:rPr>
        <w:t xml:space="preserve"> </w:t>
      </w:r>
      <w:r>
        <w:rPr>
          <w:color w:val="231F20"/>
          <w:w w:val="105"/>
        </w:rPr>
        <w:t>of</w:t>
      </w:r>
      <w:r>
        <w:rPr>
          <w:color w:val="231F20"/>
          <w:spacing w:val="-13"/>
          <w:w w:val="105"/>
        </w:rPr>
        <w:t xml:space="preserve"> </w:t>
      </w:r>
      <w:r>
        <w:rPr>
          <w:color w:val="231F20"/>
          <w:w w:val="105"/>
        </w:rPr>
        <w:t>a</w:t>
      </w:r>
      <w:r>
        <w:rPr>
          <w:color w:val="231F20"/>
          <w:spacing w:val="-13"/>
          <w:w w:val="105"/>
        </w:rPr>
        <w:t xml:space="preserve"> </w:t>
      </w:r>
      <w:r>
        <w:rPr>
          <w:color w:val="231F20"/>
          <w:w w:val="105"/>
        </w:rPr>
        <w:t>free-market economy depends on consumers receiving accurate and truthful information about products, services or operations.</w:t>
      </w:r>
    </w:p>
    <w:p w14:paraId="4DE81E78" w14:textId="72625E73" w:rsidR="00900142" w:rsidRDefault="00D87B57">
      <w:pPr>
        <w:pStyle w:val="Brdtext"/>
        <w:spacing w:before="232" w:line="302" w:lineRule="auto"/>
        <w:ind w:left="141" w:right="346"/>
        <w:rPr>
          <w:ins w:id="130" w:author="Keller and Heckman" w:date="2025-03-03T08:04:00Z"/>
          <w:color w:val="231F20"/>
          <w:w w:val="105"/>
        </w:rPr>
      </w:pPr>
      <w:r>
        <w:rPr>
          <w:color w:val="231F20"/>
          <w:w w:val="105"/>
        </w:rPr>
        <w:t>It is a fundamental requirement of the ICC Code that claims should be truthful. non-misleading, clear,</w:t>
      </w:r>
      <w:r>
        <w:rPr>
          <w:color w:val="231F20"/>
          <w:spacing w:val="-1"/>
          <w:w w:val="105"/>
        </w:rPr>
        <w:t xml:space="preserve"> </w:t>
      </w:r>
      <w:r>
        <w:rPr>
          <w:color w:val="231F20"/>
          <w:w w:val="105"/>
        </w:rPr>
        <w:t>and</w:t>
      </w:r>
      <w:r>
        <w:rPr>
          <w:color w:val="231F20"/>
          <w:spacing w:val="-1"/>
          <w:w w:val="105"/>
        </w:rPr>
        <w:t xml:space="preserve"> </w:t>
      </w:r>
      <w:r>
        <w:rPr>
          <w:color w:val="231F20"/>
          <w:w w:val="105"/>
        </w:rPr>
        <w:t>substantiated.</w:t>
      </w:r>
      <w:r>
        <w:rPr>
          <w:color w:val="231F20"/>
          <w:spacing w:val="-1"/>
          <w:w w:val="105"/>
        </w:rPr>
        <w:t xml:space="preserve"> </w:t>
      </w:r>
      <w:del w:id="131" w:author="Keller and Heckman" w:date="2025-02-04T12:25:00Z">
        <w:r w:rsidDel="007227BA">
          <w:rPr>
            <w:color w:val="231F20"/>
            <w:w w:val="105"/>
          </w:rPr>
          <w:delText>ICC</w:delText>
        </w:r>
        <w:r w:rsidDel="007227BA">
          <w:rPr>
            <w:color w:val="231F20"/>
            <w:spacing w:val="-1"/>
            <w:w w:val="105"/>
          </w:rPr>
          <w:delText xml:space="preserve"> </w:delText>
        </w:r>
        <w:r w:rsidDel="007227BA">
          <w:rPr>
            <w:color w:val="231F20"/>
            <w:w w:val="105"/>
          </w:rPr>
          <w:delText>therefore</w:delText>
        </w:r>
        <w:r w:rsidDel="007227BA">
          <w:rPr>
            <w:color w:val="231F20"/>
            <w:spacing w:val="-1"/>
            <w:w w:val="105"/>
          </w:rPr>
          <w:delText xml:space="preserve"> </w:delText>
        </w:r>
        <w:r w:rsidDel="007227BA">
          <w:rPr>
            <w:color w:val="231F20"/>
            <w:w w:val="105"/>
          </w:rPr>
          <w:delText>denounces</w:delText>
        </w:r>
        <w:r w:rsidDel="007227BA">
          <w:rPr>
            <w:color w:val="231F20"/>
            <w:spacing w:val="-1"/>
            <w:w w:val="105"/>
          </w:rPr>
          <w:delText xml:space="preserve"> </w:delText>
        </w:r>
        <w:r w:rsidDel="007227BA">
          <w:rPr>
            <w:color w:val="231F20"/>
            <w:w w:val="105"/>
          </w:rPr>
          <w:delText>the</w:delText>
        </w:r>
        <w:r w:rsidDel="007227BA">
          <w:rPr>
            <w:color w:val="231F20"/>
            <w:spacing w:val="-1"/>
            <w:w w:val="105"/>
          </w:rPr>
          <w:delText xml:space="preserve"> </w:delText>
        </w:r>
        <w:r w:rsidDel="007227BA">
          <w:rPr>
            <w:color w:val="231F20"/>
            <w:w w:val="105"/>
          </w:rPr>
          <w:delText>use</w:delText>
        </w:r>
        <w:r w:rsidDel="007227BA">
          <w:rPr>
            <w:color w:val="231F20"/>
            <w:spacing w:val="-1"/>
            <w:w w:val="105"/>
          </w:rPr>
          <w:delText xml:space="preserve"> </w:delText>
        </w:r>
        <w:r w:rsidDel="007227BA">
          <w:rPr>
            <w:color w:val="231F20"/>
            <w:w w:val="105"/>
          </w:rPr>
          <w:delText>of</w:delText>
        </w:r>
        <w:r w:rsidDel="007227BA">
          <w:rPr>
            <w:color w:val="231F20"/>
            <w:spacing w:val="-1"/>
            <w:w w:val="105"/>
          </w:rPr>
          <w:delText xml:space="preserve"> </w:delText>
        </w:r>
        <w:r w:rsidDel="007227BA">
          <w:rPr>
            <w:color w:val="231F20"/>
            <w:w w:val="105"/>
          </w:rPr>
          <w:delText>e</w:delText>
        </w:r>
      </w:del>
      <w:ins w:id="132" w:author="Keller and Heckman" w:date="2025-02-04T12:25:00Z">
        <w:r w:rsidR="007227BA">
          <w:rPr>
            <w:color w:val="231F20"/>
            <w:w w:val="105"/>
          </w:rPr>
          <w:t>E</w:t>
        </w:r>
      </w:ins>
      <w:r>
        <w:rPr>
          <w:color w:val="231F20"/>
          <w:w w:val="105"/>
        </w:rPr>
        <w:t>xaggerated,</w:t>
      </w:r>
      <w:r>
        <w:rPr>
          <w:color w:val="231F20"/>
          <w:spacing w:val="-1"/>
          <w:w w:val="105"/>
        </w:rPr>
        <w:t xml:space="preserve"> </w:t>
      </w:r>
      <w:r>
        <w:rPr>
          <w:color w:val="231F20"/>
          <w:w w:val="105"/>
        </w:rPr>
        <w:t>unsubstantiated claims</w:t>
      </w:r>
      <w:r>
        <w:rPr>
          <w:color w:val="231F20"/>
          <w:spacing w:val="-9"/>
          <w:w w:val="105"/>
        </w:rPr>
        <w:t xml:space="preserve"> </w:t>
      </w:r>
      <w:del w:id="133" w:author="Keller and Heckman" w:date="2025-02-04T12:26:00Z">
        <w:r w:rsidDel="007227BA">
          <w:rPr>
            <w:color w:val="231F20"/>
            <w:w w:val="105"/>
          </w:rPr>
          <w:delText>that</w:delText>
        </w:r>
        <w:r w:rsidDel="007227BA">
          <w:rPr>
            <w:color w:val="231F20"/>
            <w:spacing w:val="-9"/>
            <w:w w:val="105"/>
          </w:rPr>
          <w:delText xml:space="preserve"> </w:delText>
        </w:r>
        <w:r w:rsidDel="007227BA">
          <w:rPr>
            <w:color w:val="231F20"/>
            <w:w w:val="105"/>
          </w:rPr>
          <w:delText>(</w:delText>
        </w:r>
      </w:del>
      <w:r>
        <w:rPr>
          <w:color w:val="231F20"/>
          <w:w w:val="105"/>
        </w:rPr>
        <w:t>may</w:t>
      </w:r>
      <w:del w:id="134" w:author="Keller and Heckman" w:date="2025-02-04T12:26:00Z">
        <w:r w:rsidDel="007227BA">
          <w:rPr>
            <w:color w:val="231F20"/>
            <w:w w:val="105"/>
          </w:rPr>
          <w:delText>)</w:delText>
        </w:r>
      </w:del>
      <w:r>
        <w:rPr>
          <w:color w:val="231F20"/>
          <w:spacing w:val="-9"/>
          <w:w w:val="105"/>
        </w:rPr>
        <w:t xml:space="preserve"> </w:t>
      </w:r>
      <w:r>
        <w:rPr>
          <w:color w:val="231F20"/>
          <w:w w:val="105"/>
        </w:rPr>
        <w:t>deceive</w:t>
      </w:r>
      <w:r>
        <w:rPr>
          <w:color w:val="231F20"/>
          <w:spacing w:val="-9"/>
          <w:w w:val="105"/>
        </w:rPr>
        <w:t xml:space="preserve"> </w:t>
      </w:r>
      <w:r>
        <w:rPr>
          <w:color w:val="231F20"/>
          <w:w w:val="105"/>
        </w:rPr>
        <w:t>consumers</w:t>
      </w:r>
      <w:r>
        <w:rPr>
          <w:color w:val="231F20"/>
          <w:spacing w:val="-9"/>
          <w:w w:val="105"/>
        </w:rPr>
        <w:t xml:space="preserve"> </w:t>
      </w:r>
      <w:r>
        <w:rPr>
          <w:color w:val="231F20"/>
          <w:w w:val="105"/>
        </w:rPr>
        <w:t>into</w:t>
      </w:r>
      <w:r>
        <w:rPr>
          <w:color w:val="231F20"/>
          <w:spacing w:val="-9"/>
          <w:w w:val="105"/>
        </w:rPr>
        <w:t xml:space="preserve"> </w:t>
      </w:r>
      <w:r>
        <w:rPr>
          <w:color w:val="231F20"/>
          <w:w w:val="105"/>
        </w:rPr>
        <w:t>falsely</w:t>
      </w:r>
      <w:r>
        <w:rPr>
          <w:color w:val="231F20"/>
          <w:spacing w:val="-9"/>
          <w:w w:val="105"/>
        </w:rPr>
        <w:t xml:space="preserve"> </w:t>
      </w:r>
      <w:r>
        <w:rPr>
          <w:color w:val="231F20"/>
          <w:w w:val="105"/>
        </w:rPr>
        <w:t>believing</w:t>
      </w:r>
      <w:r>
        <w:rPr>
          <w:color w:val="231F20"/>
          <w:spacing w:val="-9"/>
          <w:w w:val="105"/>
        </w:rPr>
        <w:t xml:space="preserve"> </w:t>
      </w:r>
      <w:r>
        <w:rPr>
          <w:color w:val="231F20"/>
          <w:w w:val="105"/>
        </w:rPr>
        <w:t>the</w:t>
      </w:r>
      <w:r>
        <w:rPr>
          <w:color w:val="231F20"/>
          <w:spacing w:val="-9"/>
          <w:w w:val="105"/>
        </w:rPr>
        <w:t xml:space="preserve"> </w:t>
      </w:r>
      <w:r>
        <w:rPr>
          <w:color w:val="231F20"/>
          <w:w w:val="105"/>
        </w:rPr>
        <w:t>marketer’s</w:t>
      </w:r>
      <w:r>
        <w:rPr>
          <w:color w:val="231F20"/>
          <w:spacing w:val="-9"/>
          <w:w w:val="105"/>
        </w:rPr>
        <w:t xml:space="preserve"> </w:t>
      </w:r>
      <w:r>
        <w:rPr>
          <w:color w:val="231F20"/>
          <w:w w:val="105"/>
        </w:rPr>
        <w:t>products,</w:t>
      </w:r>
      <w:r>
        <w:rPr>
          <w:color w:val="231F20"/>
          <w:spacing w:val="-9"/>
          <w:w w:val="105"/>
        </w:rPr>
        <w:t xml:space="preserve"> </w:t>
      </w:r>
      <w:r>
        <w:rPr>
          <w:color w:val="231F20"/>
          <w:w w:val="105"/>
        </w:rPr>
        <w:t>services</w:t>
      </w:r>
      <w:r>
        <w:rPr>
          <w:color w:val="231F20"/>
          <w:spacing w:val="-9"/>
          <w:w w:val="105"/>
        </w:rPr>
        <w:t xml:space="preserve"> </w:t>
      </w:r>
      <w:r>
        <w:rPr>
          <w:color w:val="231F20"/>
          <w:w w:val="105"/>
        </w:rPr>
        <w:t xml:space="preserve">or </w:t>
      </w:r>
      <w:r>
        <w:rPr>
          <w:color w:val="231F20"/>
          <w:spacing w:val="-2"/>
          <w:w w:val="105"/>
        </w:rPr>
        <w:t>operations</w:t>
      </w:r>
      <w:r>
        <w:rPr>
          <w:color w:val="231F20"/>
          <w:spacing w:val="-11"/>
          <w:w w:val="105"/>
        </w:rPr>
        <w:t xml:space="preserve"> </w:t>
      </w:r>
      <w:r>
        <w:rPr>
          <w:color w:val="231F20"/>
          <w:spacing w:val="-2"/>
          <w:w w:val="105"/>
        </w:rPr>
        <w:t>are</w:t>
      </w:r>
      <w:r>
        <w:rPr>
          <w:color w:val="231F20"/>
          <w:spacing w:val="-11"/>
          <w:w w:val="105"/>
        </w:rPr>
        <w:t xml:space="preserve"> </w:t>
      </w:r>
      <w:r>
        <w:rPr>
          <w:color w:val="231F20"/>
          <w:spacing w:val="-2"/>
          <w:w w:val="105"/>
        </w:rPr>
        <w:t>environmentally</w:t>
      </w:r>
      <w:r>
        <w:rPr>
          <w:color w:val="231F20"/>
          <w:spacing w:val="-11"/>
          <w:w w:val="105"/>
        </w:rPr>
        <w:t xml:space="preserve"> </w:t>
      </w:r>
      <w:r>
        <w:rPr>
          <w:color w:val="231F20"/>
          <w:spacing w:val="-2"/>
          <w:w w:val="105"/>
        </w:rPr>
        <w:t>sound</w:t>
      </w:r>
      <w:ins w:id="135" w:author="Keller and Heckman" w:date="2025-02-04T12:26:00Z">
        <w:r w:rsidR="007227BA">
          <w:rPr>
            <w:color w:val="231F20"/>
            <w:spacing w:val="-2"/>
            <w:w w:val="105"/>
          </w:rPr>
          <w:t>,</w:t>
        </w:r>
      </w:ins>
      <w:del w:id="136" w:author="Keller and Heckman" w:date="2025-02-04T12:26:00Z">
        <w:r w:rsidDel="007227BA">
          <w:rPr>
            <w:color w:val="231F20"/>
            <w:spacing w:val="-2"/>
            <w:w w:val="105"/>
          </w:rPr>
          <w:delText>.</w:delText>
        </w:r>
        <w:r w:rsidDel="007227BA">
          <w:rPr>
            <w:color w:val="231F20"/>
            <w:spacing w:val="-11"/>
            <w:w w:val="105"/>
          </w:rPr>
          <w:delText xml:space="preserve"> </w:delText>
        </w:r>
        <w:r w:rsidDel="007227BA">
          <w:rPr>
            <w:color w:val="231F20"/>
            <w:spacing w:val="-2"/>
            <w:w w:val="105"/>
          </w:rPr>
          <w:delText>This</w:delText>
        </w:r>
        <w:r w:rsidDel="007227BA">
          <w:rPr>
            <w:color w:val="231F20"/>
            <w:spacing w:val="-11"/>
            <w:w w:val="105"/>
          </w:rPr>
          <w:delText xml:space="preserve"> </w:delText>
        </w:r>
        <w:r w:rsidDel="007227BA">
          <w:rPr>
            <w:color w:val="231F20"/>
            <w:spacing w:val="-2"/>
            <w:w w:val="105"/>
          </w:rPr>
          <w:delText>practice,</w:delText>
        </w:r>
        <w:r w:rsidDel="007227BA">
          <w:rPr>
            <w:color w:val="231F20"/>
            <w:spacing w:val="-11"/>
            <w:w w:val="105"/>
          </w:rPr>
          <w:delText xml:space="preserve"> </w:delText>
        </w:r>
        <w:r w:rsidDel="007227BA">
          <w:rPr>
            <w:color w:val="231F20"/>
            <w:spacing w:val="-2"/>
            <w:w w:val="105"/>
          </w:rPr>
          <w:delText>sometimes</w:delText>
        </w:r>
        <w:r w:rsidDel="007227BA">
          <w:rPr>
            <w:color w:val="231F20"/>
            <w:spacing w:val="-11"/>
            <w:w w:val="105"/>
          </w:rPr>
          <w:delText xml:space="preserve"> </w:delText>
        </w:r>
        <w:r w:rsidDel="007227BA">
          <w:rPr>
            <w:color w:val="231F20"/>
            <w:spacing w:val="-2"/>
            <w:w w:val="105"/>
          </w:rPr>
          <w:delText>characterised</w:delText>
        </w:r>
        <w:r w:rsidDel="007227BA">
          <w:rPr>
            <w:color w:val="231F20"/>
            <w:spacing w:val="-11"/>
            <w:w w:val="105"/>
          </w:rPr>
          <w:delText xml:space="preserve"> </w:delText>
        </w:r>
        <w:r w:rsidDel="007227BA">
          <w:rPr>
            <w:color w:val="231F20"/>
            <w:spacing w:val="-2"/>
            <w:w w:val="105"/>
          </w:rPr>
          <w:delText>as</w:delText>
        </w:r>
        <w:r w:rsidDel="007227BA">
          <w:rPr>
            <w:color w:val="231F20"/>
            <w:spacing w:val="-11"/>
            <w:w w:val="105"/>
          </w:rPr>
          <w:delText xml:space="preserve"> </w:delText>
        </w:r>
        <w:r w:rsidDel="007227BA">
          <w:rPr>
            <w:color w:val="231F20"/>
            <w:spacing w:val="-2"/>
            <w:w w:val="105"/>
          </w:rPr>
          <w:delText xml:space="preserve">“greenwashing”, </w:delText>
        </w:r>
        <w:r w:rsidDel="007227BA">
          <w:rPr>
            <w:color w:val="231F20"/>
            <w:w w:val="105"/>
          </w:rPr>
          <w:delText>has</w:delText>
        </w:r>
        <w:r w:rsidDel="007227BA">
          <w:rPr>
            <w:color w:val="231F20"/>
            <w:spacing w:val="-9"/>
            <w:w w:val="105"/>
          </w:rPr>
          <w:delText xml:space="preserve"> </w:delText>
        </w:r>
        <w:r w:rsidDel="007227BA">
          <w:rPr>
            <w:color w:val="231F20"/>
            <w:w w:val="105"/>
          </w:rPr>
          <w:delText>the</w:delText>
        </w:r>
        <w:r w:rsidDel="007227BA">
          <w:rPr>
            <w:color w:val="231F20"/>
            <w:spacing w:val="-9"/>
            <w:w w:val="105"/>
          </w:rPr>
          <w:delText xml:space="preserve"> </w:delText>
        </w:r>
        <w:r w:rsidDel="007227BA">
          <w:rPr>
            <w:color w:val="231F20"/>
            <w:w w:val="105"/>
          </w:rPr>
          <w:delText>potential</w:delText>
        </w:r>
        <w:r w:rsidDel="007227BA">
          <w:rPr>
            <w:color w:val="231F20"/>
            <w:spacing w:val="-9"/>
            <w:w w:val="105"/>
          </w:rPr>
          <w:delText xml:space="preserve"> </w:delText>
        </w:r>
        <w:r w:rsidDel="007227BA">
          <w:rPr>
            <w:color w:val="231F20"/>
            <w:w w:val="105"/>
          </w:rPr>
          <w:delText>to</w:delText>
        </w:r>
        <w:r w:rsidDel="007227BA">
          <w:rPr>
            <w:color w:val="231F20"/>
            <w:spacing w:val="-9"/>
            <w:w w:val="105"/>
          </w:rPr>
          <w:delText xml:space="preserve"> </w:delText>
        </w:r>
        <w:r w:rsidDel="007227BA">
          <w:rPr>
            <w:color w:val="231F20"/>
            <w:w w:val="105"/>
          </w:rPr>
          <w:delText>both</w:delText>
        </w:r>
        <w:r w:rsidDel="007227BA">
          <w:rPr>
            <w:color w:val="231F20"/>
            <w:spacing w:val="-9"/>
            <w:w w:val="105"/>
          </w:rPr>
          <w:delText xml:space="preserve"> </w:delText>
        </w:r>
        <w:r w:rsidDel="007227BA">
          <w:rPr>
            <w:color w:val="231F20"/>
            <w:w w:val="105"/>
          </w:rPr>
          <w:delText>undermine</w:delText>
        </w:r>
      </w:del>
      <w:r>
        <w:rPr>
          <w:color w:val="231F20"/>
          <w:spacing w:val="-9"/>
          <w:w w:val="105"/>
        </w:rPr>
        <w:t xml:space="preserve"> </w:t>
      </w:r>
      <w:ins w:id="137" w:author="Keller and Heckman" w:date="2025-02-04T12:26:00Z">
        <w:r w:rsidR="007227BA">
          <w:rPr>
            <w:color w:val="231F20"/>
            <w:spacing w:val="-9"/>
            <w:w w:val="105"/>
          </w:rPr>
          <w:t xml:space="preserve">undermining </w:t>
        </w:r>
      </w:ins>
      <w:r>
        <w:rPr>
          <w:color w:val="231F20"/>
          <w:w w:val="105"/>
        </w:rPr>
        <w:t>consumer</w:t>
      </w:r>
      <w:r>
        <w:rPr>
          <w:color w:val="231F20"/>
          <w:spacing w:val="-9"/>
          <w:w w:val="105"/>
        </w:rPr>
        <w:t xml:space="preserve"> </w:t>
      </w:r>
      <w:r>
        <w:rPr>
          <w:color w:val="231F20"/>
          <w:w w:val="105"/>
        </w:rPr>
        <w:t>confidence</w:t>
      </w:r>
      <w:ins w:id="138" w:author="Keller and Heckman" w:date="2025-02-04T12:26:00Z">
        <w:r w:rsidR="007227BA">
          <w:rPr>
            <w:color w:val="231F20"/>
            <w:w w:val="105"/>
          </w:rPr>
          <w:t>,</w:t>
        </w:r>
      </w:ins>
      <w:del w:id="139" w:author="Keller and Heckman" w:date="2025-02-04T12:26:00Z">
        <w:r w:rsidDel="007227BA">
          <w:rPr>
            <w:color w:val="231F20"/>
            <w:spacing w:val="-9"/>
            <w:w w:val="105"/>
          </w:rPr>
          <w:delText xml:space="preserve"> </w:delText>
        </w:r>
        <w:r w:rsidDel="007227BA">
          <w:rPr>
            <w:color w:val="231F20"/>
            <w:w w:val="105"/>
          </w:rPr>
          <w:delText>and</w:delText>
        </w:r>
        <w:r w:rsidDel="007227BA">
          <w:rPr>
            <w:color w:val="231F20"/>
            <w:spacing w:val="-9"/>
            <w:w w:val="105"/>
          </w:rPr>
          <w:delText xml:space="preserve"> </w:delText>
        </w:r>
        <w:r w:rsidDel="007227BA">
          <w:rPr>
            <w:color w:val="231F20"/>
            <w:w w:val="105"/>
          </w:rPr>
          <w:delText>penalise</w:delText>
        </w:r>
      </w:del>
      <w:ins w:id="140" w:author="Keller and Heckman" w:date="2025-02-04T12:26:00Z">
        <w:r w:rsidR="007227BA">
          <w:rPr>
            <w:color w:val="231F20"/>
            <w:w w:val="105"/>
          </w:rPr>
          <w:t xml:space="preserve"> penalizing</w:t>
        </w:r>
      </w:ins>
      <w:r>
        <w:rPr>
          <w:color w:val="231F20"/>
          <w:spacing w:val="-9"/>
          <w:w w:val="105"/>
        </w:rPr>
        <w:t xml:space="preserve"> </w:t>
      </w:r>
      <w:r>
        <w:rPr>
          <w:color w:val="231F20"/>
          <w:w w:val="105"/>
        </w:rPr>
        <w:t>marketers</w:t>
      </w:r>
      <w:r>
        <w:rPr>
          <w:color w:val="231F20"/>
          <w:spacing w:val="-9"/>
          <w:w w:val="105"/>
        </w:rPr>
        <w:t xml:space="preserve"> </w:t>
      </w:r>
      <w:r>
        <w:rPr>
          <w:color w:val="231F20"/>
          <w:w w:val="105"/>
        </w:rPr>
        <w:t>who</w:t>
      </w:r>
      <w:r>
        <w:rPr>
          <w:color w:val="231F20"/>
          <w:spacing w:val="-9"/>
          <w:w w:val="105"/>
        </w:rPr>
        <w:t xml:space="preserve"> </w:t>
      </w:r>
      <w:r>
        <w:rPr>
          <w:color w:val="231F20"/>
          <w:w w:val="105"/>
        </w:rPr>
        <w:t>adhere</w:t>
      </w:r>
      <w:r>
        <w:rPr>
          <w:color w:val="231F20"/>
          <w:spacing w:val="-9"/>
          <w:w w:val="105"/>
        </w:rPr>
        <w:t xml:space="preserve"> </w:t>
      </w:r>
      <w:r>
        <w:rPr>
          <w:color w:val="231F20"/>
          <w:w w:val="105"/>
        </w:rPr>
        <w:t xml:space="preserve">to appropriate </w:t>
      </w:r>
      <w:del w:id="141" w:author="Keller and Heckman" w:date="2025-02-04T12:26:00Z">
        <w:r w:rsidDel="007227BA">
          <w:rPr>
            <w:color w:val="231F20"/>
            <w:w w:val="105"/>
          </w:rPr>
          <w:delText xml:space="preserve">regulations and </w:delText>
        </w:r>
      </w:del>
      <w:r>
        <w:rPr>
          <w:color w:val="231F20"/>
          <w:w w:val="105"/>
        </w:rPr>
        <w:t>guidelines</w:t>
      </w:r>
      <w:ins w:id="142" w:author="Keller and Heckman" w:date="2025-02-04T12:26:00Z">
        <w:r w:rsidR="007227BA">
          <w:rPr>
            <w:color w:val="231F20"/>
            <w:w w:val="105"/>
          </w:rPr>
          <w:t xml:space="preserve">, and prompting </w:t>
        </w:r>
      </w:ins>
      <w:ins w:id="143" w:author="Keller and Heckman" w:date="2025-02-14T08:55:00Z">
        <w:r w:rsidR="00F27CF5">
          <w:rPr>
            <w:color w:val="231F20"/>
            <w:w w:val="105"/>
          </w:rPr>
          <w:t xml:space="preserve">interest in </w:t>
        </w:r>
      </w:ins>
      <w:ins w:id="144" w:author="Keller and Heckman" w:date="2025-02-21T09:48:00Z">
        <w:r w:rsidR="00251F3B">
          <w:rPr>
            <w:color w:val="231F20"/>
            <w:w w:val="105"/>
          </w:rPr>
          <w:t xml:space="preserve">imposing </w:t>
        </w:r>
      </w:ins>
      <w:ins w:id="145" w:author="Keller and Heckman" w:date="2025-02-04T12:26:00Z">
        <w:r w:rsidR="007227BA">
          <w:rPr>
            <w:color w:val="231F20"/>
            <w:w w:val="105"/>
          </w:rPr>
          <w:t>regulatory restrictions that</w:t>
        </w:r>
      </w:ins>
      <w:ins w:id="146" w:author="Keller and Heckman" w:date="2025-02-04T12:27:00Z">
        <w:r w:rsidR="007227BA">
          <w:rPr>
            <w:color w:val="231F20"/>
            <w:w w:val="105"/>
          </w:rPr>
          <w:t xml:space="preserve"> may have the effect of limiting the flow of truthful information relevant to consumers</w:t>
        </w:r>
      </w:ins>
      <w:r>
        <w:rPr>
          <w:color w:val="231F20"/>
          <w:w w:val="105"/>
        </w:rPr>
        <w:t>.</w:t>
      </w:r>
    </w:p>
    <w:p w14:paraId="3BCF1667" w14:textId="5D0A82BB" w:rsidR="005B5F39" w:rsidRPr="005B5F39" w:rsidRDefault="005B5F39">
      <w:pPr>
        <w:pStyle w:val="Brdtext"/>
        <w:spacing w:before="232" w:line="302" w:lineRule="auto"/>
        <w:ind w:left="141" w:right="346"/>
        <w:rPr>
          <w:ins w:id="147" w:author="Keller and Heckman" w:date="2025-03-03T08:04:00Z"/>
          <w:color w:val="231F20"/>
          <w:w w:val="105"/>
          <w:sz w:val="52"/>
          <w:szCs w:val="52"/>
          <w:rPrChange w:id="148" w:author="Keller and Heckman" w:date="2025-03-03T08:04:00Z">
            <w:rPr>
              <w:ins w:id="149" w:author="Keller and Heckman" w:date="2025-03-03T08:04:00Z"/>
              <w:color w:val="231F20"/>
              <w:w w:val="105"/>
            </w:rPr>
          </w:rPrChange>
        </w:rPr>
      </w:pPr>
      <w:ins w:id="150" w:author="Keller and Heckman" w:date="2025-03-03T08:05:00Z">
        <w:r>
          <w:rPr>
            <w:color w:val="231F20"/>
            <w:w w:val="105"/>
            <w:sz w:val="52"/>
            <w:szCs w:val="52"/>
          </w:rPr>
          <w:t>Terms Specific to Environmental Claims</w:t>
        </w:r>
      </w:ins>
    </w:p>
    <w:p w14:paraId="7E1C6AE9" w14:textId="2AE569F5" w:rsidR="005B5F39" w:rsidRDefault="005B5F39">
      <w:pPr>
        <w:pStyle w:val="Brdtext"/>
        <w:spacing w:before="219" w:line="302" w:lineRule="auto"/>
        <w:ind w:left="141"/>
        <w:rPr>
          <w:ins w:id="151" w:author="Keller and Heckman" w:date="2025-03-03T08:04:00Z"/>
          <w:rFonts w:ascii="Arial" w:eastAsia="Times New Roman" w:hAnsi="Arial" w:cs="Arial"/>
          <w:color w:val="000000"/>
          <w:lang w:val="x-none"/>
        </w:rPr>
        <w:pPrChange w:id="152" w:author="Keller and Heckman" w:date="2025-03-03T08:05:00Z">
          <w:pPr>
            <w:widowControl/>
            <w:adjustRightInd w:val="0"/>
            <w:snapToGrid w:val="0"/>
            <w:ind w:firstLine="141"/>
          </w:pPr>
        </w:pPrChange>
      </w:pPr>
      <w:ins w:id="153" w:author="Keller and Heckman" w:date="2025-03-03T08:04:00Z">
        <w:r>
          <w:rPr>
            <w:rFonts w:ascii="Arial"/>
            <w:b/>
            <w:color w:val="231F20"/>
            <w:w w:val="105"/>
          </w:rPr>
          <w:t xml:space="preserve">Chapter D </w:t>
        </w:r>
        <w:r w:rsidRPr="004D7A7B">
          <w:rPr>
            <w:rFonts w:ascii="Arial"/>
            <w:bCs/>
            <w:color w:val="231F20"/>
            <w:w w:val="105"/>
          </w:rPr>
          <w:t xml:space="preserve">defines </w:t>
        </w:r>
      </w:ins>
      <w:ins w:id="154" w:author="Keller and Heckman" w:date="2025-03-03T08:05:00Z">
        <w:r>
          <w:rPr>
            <w:rFonts w:ascii="Arial"/>
            <w:bCs/>
            <w:color w:val="231F20"/>
            <w:w w:val="105"/>
          </w:rPr>
          <w:t xml:space="preserve">a few </w:t>
        </w:r>
      </w:ins>
      <w:ins w:id="155" w:author="Keller and Heckman" w:date="2025-03-03T08:04:00Z">
        <w:r w:rsidRPr="004D7A7B">
          <w:rPr>
            <w:rFonts w:ascii="Arial"/>
            <w:bCs/>
            <w:color w:val="231F20"/>
            <w:w w:val="105"/>
          </w:rPr>
          <w:t xml:space="preserve">specific </w:t>
        </w:r>
      </w:ins>
      <w:ins w:id="156" w:author="Keller and Heckman" w:date="2025-03-03T08:05:00Z">
        <w:r>
          <w:rPr>
            <w:rFonts w:ascii="Arial"/>
            <w:bCs/>
            <w:color w:val="231F20"/>
            <w:w w:val="105"/>
          </w:rPr>
          <w:t xml:space="preserve">general </w:t>
        </w:r>
      </w:ins>
      <w:ins w:id="157" w:author="Keller and Heckman" w:date="2025-03-03T08:04:00Z">
        <w:r>
          <w:rPr>
            <w:rFonts w:ascii="Arial"/>
            <w:bCs/>
            <w:color w:val="231F20"/>
            <w:w w:val="105"/>
          </w:rPr>
          <w:t>environmental terms for purposes of the Chapter.</w:t>
        </w:r>
        <w:r w:rsidRPr="004D7A7B">
          <w:rPr>
            <w:rFonts w:ascii="Arial" w:eastAsia="Times New Roman" w:hAnsi="Arial" w:cs="Arial"/>
            <w:color w:val="000000"/>
            <w:lang w:val="x-none"/>
          </w:rPr>
          <w:t>Terms specific to environmental claims</w:t>
        </w:r>
        <w:r>
          <w:rPr>
            <w:rFonts w:ascii="Arial" w:eastAsia="Times New Roman" w:hAnsi="Arial" w:cs="Arial"/>
            <w:color w:val="000000"/>
          </w:rPr>
          <w:t xml:space="preserve"> </w:t>
        </w:r>
        <w:r w:rsidRPr="004D7A7B">
          <w:rPr>
            <w:rFonts w:ascii="Arial" w:eastAsia="Times New Roman" w:hAnsi="Arial" w:cs="Arial"/>
            <w:color w:val="000000"/>
            <w:lang w:val="x-none"/>
          </w:rPr>
          <w:t>should be read in conjunction</w:t>
        </w:r>
      </w:ins>
      <w:ins w:id="158" w:author="Keller and Heckman" w:date="2025-03-03T08:05:00Z">
        <w:r>
          <w:rPr>
            <w:rFonts w:ascii="Arial" w:eastAsia="Times New Roman" w:hAnsi="Arial" w:cs="Arial"/>
            <w:color w:val="000000"/>
          </w:rPr>
          <w:t xml:space="preserve"> </w:t>
        </w:r>
      </w:ins>
      <w:ins w:id="159" w:author="Keller and Heckman" w:date="2025-03-03T08:04:00Z">
        <w:r w:rsidRPr="004D7A7B">
          <w:rPr>
            <w:rFonts w:ascii="Arial" w:eastAsia="Times New Roman" w:hAnsi="Arial" w:cs="Arial"/>
            <w:color w:val="000000"/>
            <w:lang w:val="x-none"/>
          </w:rPr>
          <w:t xml:space="preserve">with the general definitions contained in section </w:t>
        </w:r>
      </w:ins>
      <w:ins w:id="160" w:author="Keller and Heckman" w:date="2025-03-03T08:06:00Z">
        <w:r>
          <w:rPr>
            <w:rFonts w:ascii="Arial" w:eastAsia="Times New Roman" w:hAnsi="Arial" w:cs="Arial"/>
            <w:color w:val="000000"/>
          </w:rPr>
          <w:t>3 of the Code</w:t>
        </w:r>
      </w:ins>
      <w:ins w:id="161" w:author="Keller and Heckman" w:date="2025-03-03T08:08:00Z">
        <w:r w:rsidR="007E0000">
          <w:rPr>
            <w:rFonts w:ascii="Arial" w:eastAsia="Times New Roman" w:hAnsi="Arial" w:cs="Arial"/>
            <w:color w:val="000000"/>
          </w:rPr>
          <w:t>, as should terms discussed in the Framework</w:t>
        </w:r>
      </w:ins>
      <w:ins w:id="162" w:author="Keller and Heckman" w:date="2025-03-03T08:04:00Z">
        <w:r w:rsidRPr="004D7A7B">
          <w:rPr>
            <w:rFonts w:ascii="Arial" w:eastAsia="Times New Roman" w:hAnsi="Arial" w:cs="Arial"/>
            <w:color w:val="000000"/>
            <w:lang w:val="x-none"/>
          </w:rPr>
          <w:t>:</w:t>
        </w:r>
      </w:ins>
    </w:p>
    <w:p w14:paraId="233E7A1C" w14:textId="77777777" w:rsidR="005B5F39" w:rsidRPr="004D7A7B" w:rsidRDefault="005B5F39" w:rsidP="005B5F39">
      <w:pPr>
        <w:widowControl/>
        <w:adjustRightInd w:val="0"/>
        <w:snapToGrid w:val="0"/>
        <w:ind w:firstLine="141"/>
        <w:rPr>
          <w:ins w:id="163" w:author="Keller and Heckman" w:date="2025-03-03T08:04:00Z"/>
          <w:rFonts w:ascii="Arial" w:eastAsia="Times New Roman" w:hAnsi="Arial" w:cs="Arial"/>
          <w:color w:val="000000"/>
          <w:sz w:val="21"/>
          <w:szCs w:val="21"/>
          <w:lang w:val="x-none"/>
        </w:rPr>
      </w:pPr>
    </w:p>
    <w:p w14:paraId="2EDF5B9D" w14:textId="77777777" w:rsidR="005B5F39" w:rsidRDefault="005B5F39" w:rsidP="005B5F39">
      <w:pPr>
        <w:widowControl/>
        <w:adjustRightInd w:val="0"/>
        <w:snapToGrid w:val="0"/>
        <w:ind w:left="720"/>
        <w:rPr>
          <w:ins w:id="164" w:author="Keller and Heckman" w:date="2025-03-03T08:04:00Z"/>
          <w:rFonts w:ascii="Arial" w:eastAsia="Times New Roman" w:hAnsi="Arial" w:cs="Arial"/>
          <w:color w:val="000000"/>
          <w:sz w:val="21"/>
          <w:szCs w:val="21"/>
        </w:rPr>
      </w:pPr>
      <w:ins w:id="165" w:author="Keller and Heckman" w:date="2025-03-03T08:04:00Z">
        <w:r w:rsidRPr="004D7A7B">
          <w:rPr>
            <w:rFonts w:ascii="Arial" w:eastAsia="Times New Roman" w:hAnsi="Arial" w:cs="Arial"/>
            <w:color w:val="000000"/>
            <w:sz w:val="21"/>
            <w:szCs w:val="21"/>
            <w:lang w:val="x-none"/>
          </w:rPr>
          <w:t xml:space="preserve">• </w:t>
        </w:r>
        <w:r w:rsidRPr="004D7A7B">
          <w:rPr>
            <w:rFonts w:ascii="Arial" w:eastAsia="Times New Roman" w:hAnsi="Arial" w:cs="Arial"/>
            <w:b/>
            <w:color w:val="000000"/>
            <w:sz w:val="21"/>
            <w:szCs w:val="21"/>
            <w:lang w:val="x-none"/>
          </w:rPr>
          <w:t xml:space="preserve">“environmental aspect” </w:t>
        </w:r>
        <w:r w:rsidRPr="004D7A7B">
          <w:rPr>
            <w:rFonts w:ascii="Arial" w:eastAsia="Times New Roman" w:hAnsi="Arial" w:cs="Arial"/>
            <w:color w:val="000000"/>
            <w:sz w:val="21"/>
            <w:szCs w:val="21"/>
            <w:lang w:val="x-none"/>
          </w:rPr>
          <w:t xml:space="preserve">or </w:t>
        </w:r>
        <w:r w:rsidRPr="004D7A7B">
          <w:rPr>
            <w:rFonts w:ascii="Arial" w:eastAsia="Times New Roman" w:hAnsi="Arial" w:cs="Arial"/>
            <w:b/>
            <w:color w:val="000000"/>
            <w:sz w:val="21"/>
            <w:szCs w:val="21"/>
            <w:lang w:val="x-none"/>
          </w:rPr>
          <w:t xml:space="preserve">“environmental attribute” </w:t>
        </w:r>
        <w:r w:rsidRPr="004D7A7B">
          <w:rPr>
            <w:rFonts w:ascii="Arial" w:eastAsia="Times New Roman" w:hAnsi="Arial" w:cs="Arial"/>
            <w:color w:val="000000"/>
            <w:sz w:val="21"/>
            <w:szCs w:val="21"/>
            <w:lang w:val="x-none"/>
          </w:rPr>
          <w:t>means an element of an</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organisation’s activities or products that have an impact on the environmen</w:t>
        </w:r>
        <w:r>
          <w:rPr>
            <w:rFonts w:ascii="Arial" w:eastAsia="Times New Roman" w:hAnsi="Arial" w:cs="Arial"/>
            <w:color w:val="000000"/>
            <w:sz w:val="21"/>
            <w:szCs w:val="21"/>
          </w:rPr>
          <w:t>t</w:t>
        </w:r>
      </w:ins>
    </w:p>
    <w:p w14:paraId="49CA6EE6" w14:textId="77777777" w:rsidR="005B5F39" w:rsidRPr="004D7A7B" w:rsidRDefault="005B5F39" w:rsidP="005B5F39">
      <w:pPr>
        <w:widowControl/>
        <w:adjustRightInd w:val="0"/>
        <w:snapToGrid w:val="0"/>
        <w:ind w:left="720"/>
        <w:rPr>
          <w:ins w:id="166" w:author="Keller and Heckman" w:date="2025-03-03T08:04:00Z"/>
          <w:rFonts w:ascii="Arial" w:eastAsia="Times New Roman" w:hAnsi="Arial" w:cs="Arial"/>
          <w:color w:val="000000"/>
          <w:sz w:val="21"/>
          <w:szCs w:val="21"/>
        </w:rPr>
      </w:pPr>
    </w:p>
    <w:p w14:paraId="760D57BA" w14:textId="77777777" w:rsidR="005B5F39" w:rsidRDefault="005B5F39" w:rsidP="005B5F39">
      <w:pPr>
        <w:widowControl/>
        <w:adjustRightInd w:val="0"/>
        <w:snapToGrid w:val="0"/>
        <w:ind w:left="720"/>
        <w:rPr>
          <w:ins w:id="167" w:author="Keller and Heckman" w:date="2025-03-03T08:04:00Z"/>
          <w:rFonts w:ascii="Arial" w:eastAsia="Times New Roman" w:hAnsi="Arial" w:cs="Arial"/>
          <w:color w:val="000000"/>
          <w:sz w:val="21"/>
          <w:szCs w:val="21"/>
          <w:lang w:val="x-none"/>
        </w:rPr>
      </w:pPr>
      <w:ins w:id="168" w:author="Keller and Heckman" w:date="2025-03-03T08:04:00Z">
        <w:r w:rsidRPr="004D7A7B">
          <w:rPr>
            <w:rFonts w:ascii="Arial" w:eastAsia="Times New Roman" w:hAnsi="Arial" w:cs="Arial"/>
            <w:color w:val="000000"/>
            <w:sz w:val="21"/>
            <w:szCs w:val="21"/>
            <w:lang w:val="x-none"/>
          </w:rPr>
          <w:t xml:space="preserve">• </w:t>
        </w:r>
        <w:r w:rsidRPr="004D7A7B">
          <w:rPr>
            <w:rFonts w:ascii="Arial" w:eastAsia="Times New Roman" w:hAnsi="Arial" w:cs="Arial"/>
            <w:b/>
            <w:color w:val="000000"/>
            <w:sz w:val="21"/>
            <w:szCs w:val="21"/>
            <w:lang w:val="x-none"/>
          </w:rPr>
          <w:t xml:space="preserve">“environmental claim” </w:t>
        </w:r>
        <w:r w:rsidRPr="004D7A7B">
          <w:rPr>
            <w:rFonts w:ascii="Arial" w:eastAsia="Times New Roman" w:hAnsi="Arial" w:cs="Arial"/>
            <w:color w:val="000000"/>
            <w:sz w:val="21"/>
            <w:szCs w:val="21"/>
            <w:lang w:val="x-none"/>
          </w:rPr>
          <w:t>means any statement, symbol, sound, or graphic that indicates</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or implies an environmental aspect of a product, a component or ingredient of it,</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packaging or constituent of it, or an activity, facility or operation</w:t>
        </w:r>
      </w:ins>
    </w:p>
    <w:p w14:paraId="78EB632B" w14:textId="77777777" w:rsidR="005B5F39" w:rsidRPr="004D7A7B" w:rsidRDefault="005B5F39" w:rsidP="005B5F39">
      <w:pPr>
        <w:widowControl/>
        <w:adjustRightInd w:val="0"/>
        <w:snapToGrid w:val="0"/>
        <w:ind w:left="720"/>
        <w:rPr>
          <w:ins w:id="169" w:author="Keller and Heckman" w:date="2025-03-03T08:04:00Z"/>
          <w:rFonts w:ascii="Arial" w:eastAsia="Times New Roman" w:hAnsi="Arial" w:cs="Arial"/>
          <w:color w:val="000000"/>
          <w:sz w:val="21"/>
          <w:szCs w:val="21"/>
          <w:lang w:val="x-none"/>
        </w:rPr>
      </w:pPr>
    </w:p>
    <w:p w14:paraId="79485856" w14:textId="77777777" w:rsidR="005B5F39" w:rsidRDefault="005B5F39" w:rsidP="005B5F39">
      <w:pPr>
        <w:widowControl/>
        <w:adjustRightInd w:val="0"/>
        <w:snapToGrid w:val="0"/>
        <w:ind w:left="720"/>
        <w:rPr>
          <w:ins w:id="170" w:author="Keller and Heckman" w:date="2025-03-03T08:04:00Z"/>
          <w:rFonts w:ascii="Arial" w:eastAsia="Times New Roman" w:hAnsi="Arial" w:cs="Arial"/>
          <w:color w:val="000000"/>
          <w:sz w:val="21"/>
          <w:szCs w:val="21"/>
          <w:lang w:val="x-none"/>
        </w:rPr>
      </w:pPr>
      <w:ins w:id="171" w:author="Keller and Heckman" w:date="2025-03-03T08:04:00Z">
        <w:r w:rsidRPr="004D7A7B">
          <w:rPr>
            <w:rFonts w:ascii="Arial" w:eastAsia="Times New Roman" w:hAnsi="Arial" w:cs="Arial"/>
            <w:color w:val="000000"/>
            <w:sz w:val="21"/>
            <w:szCs w:val="21"/>
            <w:lang w:val="x-none"/>
          </w:rPr>
          <w:t xml:space="preserve">• </w:t>
        </w:r>
        <w:r w:rsidRPr="004D7A7B">
          <w:rPr>
            <w:rFonts w:ascii="Arial" w:eastAsia="Times New Roman" w:hAnsi="Arial" w:cs="Arial"/>
            <w:b/>
            <w:color w:val="000000"/>
            <w:sz w:val="21"/>
            <w:szCs w:val="21"/>
            <w:lang w:val="x-none"/>
          </w:rPr>
          <w:t xml:space="preserve">“environmental impact” </w:t>
        </w:r>
        <w:r w:rsidRPr="004D7A7B">
          <w:rPr>
            <w:rFonts w:ascii="Arial" w:eastAsia="Times New Roman" w:hAnsi="Arial" w:cs="Arial"/>
            <w:color w:val="000000"/>
            <w:sz w:val="21"/>
            <w:szCs w:val="21"/>
            <w:lang w:val="x-none"/>
          </w:rPr>
          <w:t>means any change to the environment, whether adverse or</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beneficial, wholly, or partially resulting from an organisation’s activities or products</w:t>
        </w:r>
      </w:ins>
    </w:p>
    <w:p w14:paraId="6771D4D9" w14:textId="77777777" w:rsidR="005B5F39" w:rsidRPr="004D7A7B" w:rsidRDefault="005B5F39" w:rsidP="005B5F39">
      <w:pPr>
        <w:widowControl/>
        <w:adjustRightInd w:val="0"/>
        <w:snapToGrid w:val="0"/>
        <w:ind w:left="720"/>
        <w:rPr>
          <w:ins w:id="172" w:author="Keller and Heckman" w:date="2025-03-03T08:04:00Z"/>
          <w:rFonts w:ascii="Arial" w:eastAsia="Times New Roman" w:hAnsi="Arial" w:cs="Arial"/>
          <w:color w:val="000000"/>
          <w:sz w:val="21"/>
          <w:szCs w:val="21"/>
          <w:lang w:val="x-none"/>
        </w:rPr>
      </w:pPr>
    </w:p>
    <w:p w14:paraId="14FF818B" w14:textId="77777777" w:rsidR="005B5F39" w:rsidRDefault="005B5F39" w:rsidP="005B5F39">
      <w:pPr>
        <w:widowControl/>
        <w:adjustRightInd w:val="0"/>
        <w:snapToGrid w:val="0"/>
        <w:ind w:left="720"/>
        <w:rPr>
          <w:ins w:id="173" w:author="Keller and Heckman" w:date="2025-03-03T08:04:00Z"/>
          <w:rFonts w:ascii="Arial" w:eastAsia="Times New Roman" w:hAnsi="Arial" w:cs="Arial"/>
          <w:color w:val="000000"/>
          <w:sz w:val="21"/>
          <w:szCs w:val="21"/>
          <w:lang w:val="x-none"/>
        </w:rPr>
      </w:pPr>
      <w:ins w:id="174" w:author="Keller and Heckman" w:date="2025-03-03T08:04:00Z">
        <w:r w:rsidRPr="004D7A7B">
          <w:rPr>
            <w:rFonts w:ascii="Arial" w:eastAsia="Times New Roman" w:hAnsi="Arial" w:cs="Arial"/>
            <w:color w:val="000000"/>
            <w:sz w:val="21"/>
            <w:szCs w:val="21"/>
            <w:lang w:val="x-none"/>
          </w:rPr>
          <w:t xml:space="preserve">• </w:t>
        </w:r>
        <w:r w:rsidRPr="004D7A7B">
          <w:rPr>
            <w:rFonts w:ascii="Arial" w:eastAsia="Times New Roman" w:hAnsi="Arial" w:cs="Arial"/>
            <w:b/>
            <w:color w:val="000000"/>
            <w:sz w:val="21"/>
            <w:szCs w:val="21"/>
            <w:lang w:val="x-none"/>
          </w:rPr>
          <w:t xml:space="preserve">“life cycle” </w:t>
        </w:r>
        <w:r w:rsidRPr="004D7A7B">
          <w:rPr>
            <w:rFonts w:ascii="Arial" w:eastAsia="Times New Roman" w:hAnsi="Arial" w:cs="Arial"/>
            <w:color w:val="000000"/>
            <w:sz w:val="21"/>
            <w:szCs w:val="21"/>
            <w:lang w:val="x-none"/>
          </w:rPr>
          <w:t>means consecutive and interlinked stages of a product system, from raw</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material acquisition or generation of natural resources to final disposal</w:t>
        </w:r>
      </w:ins>
    </w:p>
    <w:p w14:paraId="29197CE0" w14:textId="77777777" w:rsidR="005B5F39" w:rsidRPr="004D7A7B" w:rsidRDefault="005B5F39" w:rsidP="005B5F39">
      <w:pPr>
        <w:widowControl/>
        <w:adjustRightInd w:val="0"/>
        <w:snapToGrid w:val="0"/>
        <w:ind w:left="720"/>
        <w:rPr>
          <w:ins w:id="175" w:author="Keller and Heckman" w:date="2025-03-03T08:04:00Z"/>
          <w:rFonts w:ascii="Arial" w:eastAsia="Times New Roman" w:hAnsi="Arial" w:cs="Arial"/>
          <w:color w:val="000000"/>
          <w:sz w:val="21"/>
          <w:szCs w:val="21"/>
          <w:lang w:val="x-none"/>
        </w:rPr>
      </w:pPr>
    </w:p>
    <w:p w14:paraId="51D86CE0" w14:textId="77777777" w:rsidR="005B5F39" w:rsidRDefault="005B5F39" w:rsidP="005B5F39">
      <w:pPr>
        <w:widowControl/>
        <w:adjustRightInd w:val="0"/>
        <w:snapToGrid w:val="0"/>
        <w:ind w:left="720"/>
        <w:rPr>
          <w:ins w:id="176" w:author="Keller and Heckman" w:date="2025-03-03T08:04:00Z"/>
          <w:rFonts w:ascii="Arial" w:eastAsia="Times New Roman" w:hAnsi="Arial" w:cs="Arial"/>
          <w:color w:val="000000"/>
          <w:sz w:val="21"/>
          <w:szCs w:val="21"/>
          <w:lang w:val="x-none"/>
        </w:rPr>
      </w:pPr>
      <w:ins w:id="177" w:author="Keller and Heckman" w:date="2025-03-03T08:04:00Z">
        <w:r w:rsidRPr="004D7A7B">
          <w:rPr>
            <w:rFonts w:ascii="Arial" w:eastAsia="Times New Roman" w:hAnsi="Arial" w:cs="Arial"/>
            <w:color w:val="000000"/>
            <w:sz w:val="21"/>
            <w:szCs w:val="21"/>
            <w:lang w:val="x-none"/>
          </w:rPr>
          <w:t xml:space="preserve">• </w:t>
        </w:r>
        <w:r w:rsidRPr="004D7A7B">
          <w:rPr>
            <w:rFonts w:ascii="Arial" w:eastAsia="Times New Roman" w:hAnsi="Arial" w:cs="Arial"/>
            <w:b/>
            <w:color w:val="000000"/>
            <w:sz w:val="21"/>
            <w:szCs w:val="21"/>
            <w:lang w:val="x-none"/>
          </w:rPr>
          <w:t xml:space="preserve">“product” </w:t>
        </w:r>
        <w:r w:rsidRPr="004D7A7B">
          <w:rPr>
            <w:rFonts w:ascii="Arial" w:eastAsia="Times New Roman" w:hAnsi="Arial" w:cs="Arial"/>
            <w:color w:val="000000"/>
            <w:sz w:val="21"/>
            <w:szCs w:val="21"/>
            <w:lang w:val="x-none"/>
          </w:rPr>
          <w:t>as defined in the general definitions of this Code includes any goods or</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services. “Product” normally includes the wrapping, container etc. in which the goods</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are delivered. However, in the environmental context it is often appropriate to refer</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separately to the packaging, which then means any material that is used to protect or</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contain a product during transportation, storage, marketing or use</w:t>
        </w:r>
      </w:ins>
    </w:p>
    <w:p w14:paraId="76D59C7F" w14:textId="77777777" w:rsidR="005B5F39" w:rsidRPr="004D7A7B" w:rsidRDefault="005B5F39" w:rsidP="005B5F39">
      <w:pPr>
        <w:widowControl/>
        <w:adjustRightInd w:val="0"/>
        <w:snapToGrid w:val="0"/>
        <w:ind w:left="720"/>
        <w:rPr>
          <w:ins w:id="178" w:author="Keller and Heckman" w:date="2025-03-03T08:04:00Z"/>
          <w:rFonts w:ascii="Arial" w:eastAsia="Times New Roman" w:hAnsi="Arial" w:cs="Arial"/>
          <w:color w:val="000000"/>
          <w:sz w:val="21"/>
          <w:szCs w:val="21"/>
          <w:lang w:val="x-none"/>
        </w:rPr>
      </w:pPr>
    </w:p>
    <w:p w14:paraId="7BE1AD25" w14:textId="77777777" w:rsidR="005B5F39" w:rsidRPr="004D7A7B" w:rsidRDefault="005B5F39">
      <w:pPr>
        <w:widowControl/>
        <w:adjustRightInd w:val="0"/>
        <w:snapToGrid w:val="0"/>
        <w:ind w:left="720"/>
        <w:rPr>
          <w:ins w:id="179" w:author="Keller and Heckman" w:date="2025-03-03T08:04:00Z"/>
          <w:rFonts w:ascii="Arial" w:eastAsia="Times New Roman" w:hAnsi="Arial" w:cs="Arial"/>
          <w:color w:val="000000"/>
          <w:sz w:val="21"/>
          <w:szCs w:val="21"/>
          <w:lang w:val="x-none"/>
        </w:rPr>
        <w:pPrChange w:id="180" w:author="Keller and Heckman" w:date="2025-03-03T08:04:00Z">
          <w:pPr>
            <w:widowControl/>
            <w:adjustRightInd w:val="0"/>
            <w:snapToGrid w:val="0"/>
            <w:ind w:firstLine="720"/>
          </w:pPr>
        </w:pPrChange>
      </w:pPr>
      <w:ins w:id="181" w:author="Keller and Heckman" w:date="2025-03-03T08:04:00Z">
        <w:r w:rsidRPr="004D7A7B">
          <w:rPr>
            <w:rFonts w:ascii="Arial" w:eastAsia="Times New Roman" w:hAnsi="Arial" w:cs="Arial"/>
            <w:color w:val="000000"/>
            <w:sz w:val="21"/>
            <w:szCs w:val="21"/>
            <w:lang w:val="x-none"/>
          </w:rPr>
          <w:t xml:space="preserve">• </w:t>
        </w:r>
        <w:r w:rsidRPr="004D7A7B">
          <w:rPr>
            <w:rFonts w:ascii="Arial" w:eastAsia="Times New Roman" w:hAnsi="Arial" w:cs="Arial"/>
            <w:b/>
            <w:color w:val="000000"/>
            <w:sz w:val="21"/>
            <w:szCs w:val="21"/>
            <w:lang w:val="x-none"/>
          </w:rPr>
          <w:t xml:space="preserve">“qualification” </w:t>
        </w:r>
        <w:r w:rsidRPr="004D7A7B">
          <w:rPr>
            <w:rFonts w:ascii="Arial" w:eastAsia="Times New Roman" w:hAnsi="Arial" w:cs="Arial"/>
            <w:color w:val="000000"/>
            <w:sz w:val="21"/>
            <w:szCs w:val="21"/>
            <w:lang w:val="x-none"/>
          </w:rPr>
          <w:t>means an explanatory statement that accurately and truthfully</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describes the limits of the claim</w:t>
        </w:r>
      </w:ins>
    </w:p>
    <w:p w14:paraId="1BBC4BC5" w14:textId="77777777" w:rsidR="005B5F39" w:rsidRDefault="005B5F39" w:rsidP="005B5F39">
      <w:pPr>
        <w:widowControl/>
        <w:adjustRightInd w:val="0"/>
        <w:snapToGrid w:val="0"/>
        <w:rPr>
          <w:ins w:id="182" w:author="Keller and Heckman" w:date="2025-03-03T08:04:00Z"/>
          <w:rFonts w:ascii="Arial" w:eastAsia="Times New Roman" w:hAnsi="Arial" w:cs="Arial"/>
          <w:color w:val="000000"/>
          <w:sz w:val="21"/>
          <w:szCs w:val="21"/>
          <w:lang w:val="x-none"/>
        </w:rPr>
      </w:pPr>
    </w:p>
    <w:p w14:paraId="21B38AA0" w14:textId="77777777" w:rsidR="005B5F39" w:rsidRPr="004D7A7B" w:rsidRDefault="005B5F39">
      <w:pPr>
        <w:widowControl/>
        <w:adjustRightInd w:val="0"/>
        <w:snapToGrid w:val="0"/>
        <w:ind w:left="720"/>
        <w:rPr>
          <w:ins w:id="183" w:author="Keller and Heckman" w:date="2025-03-03T08:04:00Z"/>
          <w:rFonts w:ascii="Arial" w:hAnsi="Arial" w:cs="Arial"/>
          <w:sz w:val="21"/>
          <w:szCs w:val="21"/>
        </w:rPr>
        <w:pPrChange w:id="184" w:author="Keller and Heckman" w:date="2025-03-03T08:04:00Z">
          <w:pPr>
            <w:widowControl/>
            <w:adjustRightInd w:val="0"/>
            <w:snapToGrid w:val="0"/>
            <w:ind w:firstLine="720"/>
          </w:pPr>
        </w:pPrChange>
      </w:pPr>
      <w:ins w:id="185" w:author="Keller and Heckman" w:date="2025-03-03T08:04:00Z">
        <w:r w:rsidRPr="004D7A7B">
          <w:rPr>
            <w:rFonts w:ascii="Arial" w:eastAsia="Times New Roman" w:hAnsi="Arial" w:cs="Arial"/>
            <w:color w:val="000000"/>
            <w:sz w:val="21"/>
            <w:szCs w:val="21"/>
            <w:lang w:val="x-none"/>
          </w:rPr>
          <w:t xml:space="preserve">• </w:t>
        </w:r>
        <w:r w:rsidRPr="004D7A7B">
          <w:rPr>
            <w:rFonts w:ascii="Arial" w:eastAsia="Times New Roman" w:hAnsi="Arial" w:cs="Arial"/>
            <w:b/>
            <w:color w:val="000000"/>
            <w:sz w:val="21"/>
            <w:szCs w:val="21"/>
            <w:lang w:val="x-none"/>
          </w:rPr>
          <w:t xml:space="preserve">“waste” </w:t>
        </w:r>
        <w:r w:rsidRPr="004D7A7B">
          <w:rPr>
            <w:rFonts w:ascii="Arial" w:eastAsia="Times New Roman" w:hAnsi="Arial" w:cs="Arial"/>
            <w:color w:val="000000"/>
            <w:sz w:val="21"/>
            <w:szCs w:val="21"/>
            <w:lang w:val="x-none"/>
          </w:rPr>
          <w:t>refers to anything for which the generator or holder has no further use, and</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which is discarded or released into the environment</w:t>
        </w:r>
      </w:ins>
    </w:p>
    <w:p w14:paraId="531975BF" w14:textId="77777777" w:rsidR="005B5F39" w:rsidRDefault="005B5F39">
      <w:pPr>
        <w:pStyle w:val="Brdtext"/>
        <w:spacing w:before="232" w:line="302" w:lineRule="auto"/>
        <w:ind w:left="141" w:right="346"/>
      </w:pPr>
    </w:p>
    <w:p w14:paraId="5CE5C2C6" w14:textId="77777777" w:rsidR="00900142" w:rsidRDefault="00D87B57">
      <w:pPr>
        <w:pStyle w:val="Rubrik1"/>
        <w:spacing w:before="223"/>
      </w:pPr>
      <w:r>
        <w:rPr>
          <w:color w:val="231F20"/>
        </w:rPr>
        <w:t>Purpose</w:t>
      </w:r>
      <w:r>
        <w:rPr>
          <w:color w:val="231F20"/>
          <w:spacing w:val="25"/>
        </w:rPr>
        <w:t xml:space="preserve"> </w:t>
      </w:r>
      <w:r>
        <w:rPr>
          <w:color w:val="231F20"/>
        </w:rPr>
        <w:t>and</w:t>
      </w:r>
      <w:r>
        <w:rPr>
          <w:color w:val="231F20"/>
          <w:spacing w:val="26"/>
        </w:rPr>
        <w:t xml:space="preserve"> </w:t>
      </w:r>
      <w:r>
        <w:rPr>
          <w:color w:val="231F20"/>
          <w:spacing w:val="-2"/>
        </w:rPr>
        <w:t>Application</w:t>
      </w:r>
    </w:p>
    <w:p w14:paraId="756E1652" w14:textId="20F66E43" w:rsidR="00900142" w:rsidRDefault="00D87B57" w:rsidP="00C47239">
      <w:pPr>
        <w:pStyle w:val="Brdtext"/>
        <w:spacing w:before="224" w:line="302" w:lineRule="auto"/>
        <w:ind w:left="141" w:right="109"/>
      </w:pPr>
      <w:r>
        <w:rPr>
          <w:color w:val="231F20"/>
          <w:spacing w:val="-2"/>
          <w:w w:val="105"/>
        </w:rPr>
        <w:t>The</w:t>
      </w:r>
      <w:r>
        <w:rPr>
          <w:color w:val="231F20"/>
          <w:spacing w:val="-7"/>
          <w:w w:val="105"/>
        </w:rPr>
        <w:t xml:space="preserve"> </w:t>
      </w:r>
      <w:r>
        <w:rPr>
          <w:color w:val="231F20"/>
          <w:spacing w:val="-2"/>
          <w:w w:val="105"/>
        </w:rPr>
        <w:t>Environmental</w:t>
      </w:r>
      <w:r>
        <w:rPr>
          <w:color w:val="231F20"/>
          <w:spacing w:val="-7"/>
          <w:w w:val="105"/>
        </w:rPr>
        <w:t xml:space="preserve"> </w:t>
      </w:r>
      <w:r>
        <w:rPr>
          <w:color w:val="231F20"/>
          <w:spacing w:val="-2"/>
          <w:w w:val="105"/>
        </w:rPr>
        <w:t>Framework</w:t>
      </w:r>
      <w:r>
        <w:rPr>
          <w:color w:val="231F20"/>
          <w:spacing w:val="-7"/>
          <w:w w:val="105"/>
        </w:rPr>
        <w:t xml:space="preserve"> </w:t>
      </w:r>
      <w:r>
        <w:rPr>
          <w:color w:val="231F20"/>
          <w:spacing w:val="-2"/>
          <w:w w:val="105"/>
        </w:rPr>
        <w:t>provides</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summary</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principles</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ICC</w:t>
      </w:r>
      <w:r>
        <w:rPr>
          <w:color w:val="231F20"/>
          <w:spacing w:val="-7"/>
          <w:w w:val="105"/>
        </w:rPr>
        <w:t xml:space="preserve"> </w:t>
      </w:r>
      <w:r>
        <w:rPr>
          <w:color w:val="231F20"/>
          <w:spacing w:val="-2"/>
          <w:w w:val="105"/>
        </w:rPr>
        <w:t>Code</w:t>
      </w:r>
      <w:r>
        <w:rPr>
          <w:color w:val="231F20"/>
          <w:spacing w:val="-7"/>
          <w:w w:val="105"/>
        </w:rPr>
        <w:t xml:space="preserve"> </w:t>
      </w:r>
      <w:r>
        <w:rPr>
          <w:color w:val="231F20"/>
          <w:spacing w:val="-2"/>
          <w:w w:val="105"/>
        </w:rPr>
        <w:t>including</w:t>
      </w:r>
      <w:r>
        <w:rPr>
          <w:color w:val="231F20"/>
          <w:spacing w:val="-7"/>
          <w:w w:val="105"/>
        </w:rPr>
        <w:t xml:space="preserve"> </w:t>
      </w:r>
      <w:r>
        <w:rPr>
          <w:color w:val="231F20"/>
          <w:spacing w:val="-2"/>
          <w:w w:val="105"/>
        </w:rPr>
        <w:t xml:space="preserve">those </w:t>
      </w:r>
      <w:r>
        <w:rPr>
          <w:color w:val="231F20"/>
          <w:w w:val="105"/>
        </w:rPr>
        <w:t>outlined in Chapter D on environmental claims and supplements them with additional commentary and</w:t>
      </w:r>
      <w:r>
        <w:rPr>
          <w:color w:val="231F20"/>
          <w:spacing w:val="-3"/>
          <w:w w:val="105"/>
        </w:rPr>
        <w:t xml:space="preserve"> </w:t>
      </w:r>
      <w:r>
        <w:rPr>
          <w:color w:val="231F20"/>
          <w:w w:val="105"/>
        </w:rPr>
        <w:t>guidance</w:t>
      </w:r>
      <w:r>
        <w:rPr>
          <w:color w:val="231F20"/>
          <w:spacing w:val="-3"/>
          <w:w w:val="105"/>
        </w:rPr>
        <w:t xml:space="preserve"> </w:t>
      </w:r>
      <w:r>
        <w:rPr>
          <w:color w:val="231F20"/>
          <w:w w:val="105"/>
        </w:rPr>
        <w:t>to</w:t>
      </w:r>
      <w:r>
        <w:rPr>
          <w:color w:val="231F20"/>
          <w:spacing w:val="-3"/>
          <w:w w:val="105"/>
        </w:rPr>
        <w:t xml:space="preserve"> </w:t>
      </w:r>
      <w:r>
        <w:rPr>
          <w:color w:val="231F20"/>
          <w:w w:val="105"/>
        </w:rPr>
        <w:t>aid</w:t>
      </w:r>
      <w:r>
        <w:rPr>
          <w:color w:val="231F20"/>
          <w:spacing w:val="-3"/>
          <w:w w:val="105"/>
        </w:rPr>
        <w:t xml:space="preserve"> </w:t>
      </w:r>
      <w:r>
        <w:rPr>
          <w:color w:val="231F20"/>
          <w:w w:val="105"/>
        </w:rPr>
        <w:t>practitioners</w:t>
      </w:r>
      <w:r>
        <w:rPr>
          <w:color w:val="231F20"/>
          <w:spacing w:val="-3"/>
          <w:w w:val="105"/>
        </w:rPr>
        <w:t xml:space="preserve"> </w:t>
      </w:r>
      <w:r>
        <w:rPr>
          <w:color w:val="231F20"/>
          <w:w w:val="105"/>
        </w:rPr>
        <w:t>in</w:t>
      </w:r>
      <w:r>
        <w:rPr>
          <w:color w:val="231F20"/>
          <w:spacing w:val="-3"/>
          <w:w w:val="105"/>
        </w:rPr>
        <w:t xml:space="preserve"> </w:t>
      </w:r>
      <w:r>
        <w:rPr>
          <w:color w:val="231F20"/>
          <w:w w:val="105"/>
        </w:rPr>
        <w:t>applying</w:t>
      </w:r>
      <w:r>
        <w:rPr>
          <w:color w:val="231F20"/>
          <w:spacing w:val="-3"/>
          <w:w w:val="105"/>
        </w:rPr>
        <w:t xml:space="preserve"> </w:t>
      </w:r>
      <w:del w:id="186" w:author="Keller and Heckman" w:date="2025-02-14T08:56:00Z">
        <w:r w:rsidDel="00F27CF5">
          <w:rPr>
            <w:color w:val="231F20"/>
            <w:w w:val="105"/>
          </w:rPr>
          <w:delText>the</w:delText>
        </w:r>
      </w:del>
      <w:ins w:id="187" w:author="Keller and Heckman" w:date="2025-02-14T08:56:00Z">
        <w:r w:rsidR="00F27CF5">
          <w:rPr>
            <w:color w:val="231F20"/>
            <w:w w:val="105"/>
          </w:rPr>
          <w:t>established</w:t>
        </w:r>
      </w:ins>
      <w:r>
        <w:rPr>
          <w:color w:val="231F20"/>
          <w:spacing w:val="-3"/>
          <w:w w:val="105"/>
        </w:rPr>
        <w:t xml:space="preserve"> </w:t>
      </w:r>
      <w:r>
        <w:rPr>
          <w:color w:val="231F20"/>
          <w:w w:val="105"/>
        </w:rPr>
        <w:t>principles</w:t>
      </w:r>
      <w:ins w:id="188" w:author="Keller and Heckman" w:date="2025-02-14T08:56:00Z">
        <w:r w:rsidR="00F27CF5">
          <w:rPr>
            <w:color w:val="231F20"/>
            <w:w w:val="105"/>
          </w:rPr>
          <w:t xml:space="preserve"> governing marketing communications</w:t>
        </w:r>
      </w:ins>
      <w:r>
        <w:rPr>
          <w:color w:val="231F20"/>
          <w:spacing w:val="-3"/>
          <w:w w:val="105"/>
        </w:rPr>
        <w:t xml:space="preserve"> </w:t>
      </w:r>
      <w:ins w:id="189" w:author="Keller and Heckman" w:date="2025-02-14T08:56:00Z">
        <w:r w:rsidR="00F41BCC">
          <w:rPr>
            <w:color w:val="231F20"/>
            <w:spacing w:val="-3"/>
            <w:w w:val="105"/>
          </w:rPr>
          <w:t xml:space="preserve">generally </w:t>
        </w:r>
      </w:ins>
      <w:r>
        <w:rPr>
          <w:color w:val="231F20"/>
          <w:w w:val="105"/>
        </w:rPr>
        <w:t>to</w:t>
      </w:r>
      <w:r>
        <w:rPr>
          <w:color w:val="231F20"/>
          <w:spacing w:val="-3"/>
          <w:w w:val="105"/>
        </w:rPr>
        <w:t xml:space="preserve"> </w:t>
      </w:r>
      <w:r>
        <w:rPr>
          <w:color w:val="231F20"/>
          <w:w w:val="105"/>
        </w:rPr>
        <w:t>environmental</w:t>
      </w:r>
      <w:del w:id="190" w:author="Keller and Heckman" w:date="2025-02-14T08:57:00Z">
        <w:r w:rsidDel="00F41BCC">
          <w:rPr>
            <w:color w:val="231F20"/>
            <w:spacing w:val="-3"/>
            <w:w w:val="105"/>
          </w:rPr>
          <w:delText xml:space="preserve"> </w:delText>
        </w:r>
        <w:r w:rsidDel="00F41BCC">
          <w:rPr>
            <w:color w:val="231F20"/>
            <w:w w:val="105"/>
          </w:rPr>
          <w:delText>advertising</w:delText>
        </w:r>
      </w:del>
      <w:ins w:id="191" w:author="Keller and Heckman" w:date="2025-02-14T08:57:00Z">
        <w:r w:rsidR="00F41BCC">
          <w:rPr>
            <w:color w:val="231F20"/>
            <w:w w:val="105"/>
          </w:rPr>
          <w:t xml:space="preserve"> claims</w:t>
        </w:r>
      </w:ins>
      <w:r>
        <w:rPr>
          <w:color w:val="231F20"/>
          <w:w w:val="105"/>
        </w:rPr>
        <w:t>.</w:t>
      </w:r>
      <w:r>
        <w:rPr>
          <w:color w:val="231F20"/>
          <w:spacing w:val="-3"/>
          <w:w w:val="105"/>
        </w:rPr>
        <w:t xml:space="preserve"> </w:t>
      </w:r>
      <w:r>
        <w:rPr>
          <w:color w:val="231F20"/>
          <w:w w:val="105"/>
        </w:rPr>
        <w:t>Chapter</w:t>
      </w:r>
      <w:r>
        <w:rPr>
          <w:color w:val="231F20"/>
          <w:spacing w:val="-3"/>
          <w:w w:val="105"/>
        </w:rPr>
        <w:t xml:space="preserve"> </w:t>
      </w:r>
      <w:r>
        <w:rPr>
          <w:color w:val="231F20"/>
          <w:w w:val="105"/>
        </w:rPr>
        <w:t>D of the Code was initially drafted after a broad review of relevant global guidance on environmental marketing</w:t>
      </w:r>
      <w:r>
        <w:rPr>
          <w:color w:val="231F20"/>
          <w:spacing w:val="-5"/>
          <w:w w:val="105"/>
        </w:rPr>
        <w:t xml:space="preserve"> </w:t>
      </w:r>
      <w:r>
        <w:rPr>
          <w:color w:val="231F20"/>
          <w:w w:val="105"/>
        </w:rPr>
        <w:t>around</w:t>
      </w:r>
      <w:r>
        <w:rPr>
          <w:color w:val="231F20"/>
          <w:spacing w:val="-5"/>
          <w:w w:val="105"/>
        </w:rPr>
        <w:t xml:space="preserve"> </w:t>
      </w:r>
      <w:r>
        <w:rPr>
          <w:color w:val="231F20"/>
          <w:w w:val="105"/>
        </w:rPr>
        <w:t>the</w:t>
      </w:r>
      <w:r>
        <w:rPr>
          <w:color w:val="231F20"/>
          <w:spacing w:val="-5"/>
          <w:w w:val="105"/>
        </w:rPr>
        <w:t xml:space="preserve"> </w:t>
      </w:r>
      <w:r>
        <w:rPr>
          <w:color w:val="231F20"/>
          <w:w w:val="105"/>
        </w:rPr>
        <w:t>world</w:t>
      </w:r>
      <w:del w:id="192" w:author="Keller and Heckman" w:date="2025-02-14T08:57:00Z">
        <w:r w:rsidDel="00F41BCC">
          <w:rPr>
            <w:color w:val="231F20"/>
            <w:w w:val="105"/>
          </w:rPr>
          <w:delText>1</w:delText>
        </w:r>
      </w:del>
      <w:r>
        <w:rPr>
          <w:color w:val="231F20"/>
          <w:w w:val="105"/>
        </w:rPr>
        <w:t>.</w:t>
      </w:r>
      <w:r>
        <w:rPr>
          <w:color w:val="231F20"/>
          <w:spacing w:val="-5"/>
          <w:w w:val="105"/>
        </w:rPr>
        <w:t xml:space="preserve"> </w:t>
      </w:r>
      <w:r>
        <w:rPr>
          <w:color w:val="231F20"/>
          <w:w w:val="105"/>
        </w:rPr>
        <w:t>Recognising</w:t>
      </w:r>
      <w:r>
        <w:rPr>
          <w:color w:val="231F20"/>
          <w:spacing w:val="-5"/>
          <w:w w:val="105"/>
        </w:rPr>
        <w:t xml:space="preserve"> </w:t>
      </w:r>
      <w:r>
        <w:rPr>
          <w:color w:val="231F20"/>
          <w:w w:val="105"/>
        </w:rPr>
        <w:t>that</w:t>
      </w:r>
      <w:r>
        <w:rPr>
          <w:color w:val="231F20"/>
          <w:spacing w:val="-5"/>
          <w:w w:val="105"/>
        </w:rPr>
        <w:t xml:space="preserve"> </w:t>
      </w:r>
      <w:r>
        <w:rPr>
          <w:color w:val="231F20"/>
          <w:w w:val="105"/>
        </w:rPr>
        <w:t>there</w:t>
      </w:r>
      <w:r>
        <w:rPr>
          <w:color w:val="231F20"/>
          <w:spacing w:val="-5"/>
          <w:w w:val="105"/>
        </w:rPr>
        <w:t xml:space="preserve"> </w:t>
      </w:r>
      <w:r>
        <w:rPr>
          <w:color w:val="231F20"/>
          <w:w w:val="105"/>
        </w:rPr>
        <w:t>are</w:t>
      </w:r>
      <w:r>
        <w:rPr>
          <w:color w:val="231F20"/>
          <w:spacing w:val="-5"/>
          <w:w w:val="105"/>
        </w:rPr>
        <w:t xml:space="preserve"> </w:t>
      </w:r>
      <w:r>
        <w:rPr>
          <w:color w:val="231F20"/>
          <w:w w:val="105"/>
        </w:rPr>
        <w:t>many</w:t>
      </w:r>
      <w:r>
        <w:rPr>
          <w:color w:val="231F20"/>
          <w:spacing w:val="-5"/>
          <w:w w:val="105"/>
        </w:rPr>
        <w:t xml:space="preserve"> </w:t>
      </w:r>
      <w:r>
        <w:rPr>
          <w:color w:val="231F20"/>
          <w:w w:val="105"/>
        </w:rPr>
        <w:t>other</w:t>
      </w:r>
      <w:r>
        <w:rPr>
          <w:color w:val="231F20"/>
          <w:spacing w:val="-5"/>
          <w:w w:val="105"/>
        </w:rPr>
        <w:t xml:space="preserve"> </w:t>
      </w:r>
      <w:r>
        <w:rPr>
          <w:color w:val="231F20"/>
          <w:w w:val="105"/>
        </w:rPr>
        <w:t>sources</w:t>
      </w:r>
      <w:r>
        <w:rPr>
          <w:color w:val="231F20"/>
          <w:spacing w:val="-5"/>
          <w:w w:val="105"/>
        </w:rPr>
        <w:t xml:space="preserve"> </w:t>
      </w:r>
      <w:r>
        <w:rPr>
          <w:color w:val="231F20"/>
          <w:w w:val="105"/>
        </w:rPr>
        <w:t>of</w:t>
      </w:r>
      <w:r>
        <w:rPr>
          <w:color w:val="231F20"/>
          <w:spacing w:val="-5"/>
          <w:w w:val="105"/>
        </w:rPr>
        <w:t xml:space="preserve"> </w:t>
      </w:r>
      <w:r>
        <w:rPr>
          <w:color w:val="231F20"/>
          <w:w w:val="105"/>
        </w:rPr>
        <w:t>guidance</w:t>
      </w:r>
      <w:r>
        <w:rPr>
          <w:color w:val="231F20"/>
          <w:spacing w:val="-5"/>
          <w:w w:val="105"/>
        </w:rPr>
        <w:t xml:space="preserve"> </w:t>
      </w:r>
      <w:r>
        <w:rPr>
          <w:color w:val="231F20"/>
          <w:w w:val="105"/>
        </w:rPr>
        <w:t>on environmental</w:t>
      </w:r>
      <w:r>
        <w:rPr>
          <w:color w:val="231F20"/>
          <w:spacing w:val="-2"/>
          <w:w w:val="105"/>
        </w:rPr>
        <w:t xml:space="preserve"> </w:t>
      </w:r>
      <w:r>
        <w:rPr>
          <w:color w:val="231F20"/>
          <w:w w:val="105"/>
        </w:rPr>
        <w:t>claims,</w:t>
      </w:r>
      <w:r>
        <w:rPr>
          <w:color w:val="231F20"/>
          <w:spacing w:val="-2"/>
          <w:w w:val="105"/>
        </w:rPr>
        <w:t xml:space="preserve"> </w:t>
      </w:r>
      <w:r>
        <w:rPr>
          <w:color w:val="231F20"/>
          <w:w w:val="105"/>
        </w:rPr>
        <w:t>as</w:t>
      </w:r>
      <w:r>
        <w:rPr>
          <w:color w:val="231F20"/>
          <w:spacing w:val="-2"/>
          <w:w w:val="105"/>
        </w:rPr>
        <w:t xml:space="preserve"> </w:t>
      </w:r>
      <w:r>
        <w:rPr>
          <w:color w:val="231F20"/>
          <w:w w:val="105"/>
        </w:rPr>
        <w:t>well</w:t>
      </w:r>
      <w:r>
        <w:rPr>
          <w:color w:val="231F20"/>
          <w:spacing w:val="-2"/>
          <w:w w:val="105"/>
        </w:rPr>
        <w:t xml:space="preserve"> </w:t>
      </w:r>
      <w:r>
        <w:rPr>
          <w:color w:val="231F20"/>
          <w:w w:val="105"/>
        </w:rPr>
        <w:t>as</w:t>
      </w:r>
      <w:r>
        <w:rPr>
          <w:color w:val="231F20"/>
          <w:spacing w:val="-2"/>
          <w:w w:val="105"/>
        </w:rPr>
        <w:t xml:space="preserve"> </w:t>
      </w:r>
      <w:r>
        <w:rPr>
          <w:color w:val="231F20"/>
          <w:w w:val="105"/>
        </w:rPr>
        <w:t>hundreds</w:t>
      </w:r>
      <w:r>
        <w:rPr>
          <w:color w:val="231F20"/>
          <w:spacing w:val="-2"/>
          <w:w w:val="105"/>
        </w:rPr>
        <w:t xml:space="preserve"> </w:t>
      </w:r>
      <w:r>
        <w:rPr>
          <w:color w:val="231F20"/>
          <w:w w:val="105"/>
        </w:rPr>
        <w:t>of</w:t>
      </w:r>
      <w:r>
        <w:rPr>
          <w:color w:val="231F20"/>
          <w:spacing w:val="-2"/>
          <w:w w:val="105"/>
        </w:rPr>
        <w:t xml:space="preserve"> </w:t>
      </w:r>
      <w:r>
        <w:rPr>
          <w:color w:val="231F20"/>
          <w:w w:val="105"/>
        </w:rPr>
        <w:t>test</w:t>
      </w:r>
      <w:r>
        <w:rPr>
          <w:color w:val="231F20"/>
          <w:spacing w:val="-2"/>
          <w:w w:val="105"/>
        </w:rPr>
        <w:t xml:space="preserve"> </w:t>
      </w:r>
      <w:r>
        <w:rPr>
          <w:color w:val="231F20"/>
          <w:w w:val="105"/>
        </w:rPr>
        <w:t>methods</w:t>
      </w:r>
      <w:r>
        <w:rPr>
          <w:color w:val="231F20"/>
          <w:spacing w:val="-2"/>
          <w:w w:val="105"/>
        </w:rPr>
        <w:t xml:space="preserve"> </w:t>
      </w:r>
      <w:r>
        <w:rPr>
          <w:color w:val="231F20"/>
          <w:w w:val="105"/>
        </w:rPr>
        <w:t>and</w:t>
      </w:r>
      <w:r>
        <w:rPr>
          <w:color w:val="231F20"/>
          <w:spacing w:val="-2"/>
          <w:w w:val="105"/>
        </w:rPr>
        <w:t xml:space="preserve"> </w:t>
      </w:r>
      <w:r>
        <w:rPr>
          <w:color w:val="231F20"/>
          <w:w w:val="105"/>
        </w:rPr>
        <w:t>standards</w:t>
      </w:r>
      <w:r>
        <w:rPr>
          <w:color w:val="231F20"/>
          <w:spacing w:val="-2"/>
          <w:w w:val="105"/>
        </w:rPr>
        <w:t xml:space="preserve"> </w:t>
      </w:r>
      <w:r>
        <w:rPr>
          <w:color w:val="231F20"/>
          <w:w w:val="105"/>
        </w:rPr>
        <w:t>that</w:t>
      </w:r>
      <w:r>
        <w:rPr>
          <w:color w:val="231F20"/>
          <w:spacing w:val="-2"/>
          <w:w w:val="105"/>
        </w:rPr>
        <w:t xml:space="preserve"> </w:t>
      </w:r>
      <w:r>
        <w:rPr>
          <w:color w:val="231F20"/>
          <w:w w:val="105"/>
        </w:rPr>
        <w:t>may</w:t>
      </w:r>
      <w:r>
        <w:rPr>
          <w:color w:val="231F20"/>
          <w:spacing w:val="-2"/>
          <w:w w:val="105"/>
        </w:rPr>
        <w:t xml:space="preserve"> </w:t>
      </w:r>
      <w:r>
        <w:rPr>
          <w:color w:val="231F20"/>
          <w:w w:val="105"/>
        </w:rPr>
        <w:t>be</w:t>
      </w:r>
      <w:r>
        <w:rPr>
          <w:color w:val="231F20"/>
          <w:spacing w:val="-2"/>
          <w:w w:val="105"/>
        </w:rPr>
        <w:t xml:space="preserve"> </w:t>
      </w:r>
      <w:r>
        <w:rPr>
          <w:color w:val="231F20"/>
          <w:w w:val="105"/>
        </w:rPr>
        <w:t>considered, ICC does not endorse or require adoption of any specific national or international standard or method.</w:t>
      </w:r>
      <w:r>
        <w:rPr>
          <w:color w:val="231F20"/>
          <w:spacing w:val="-15"/>
          <w:w w:val="105"/>
        </w:rPr>
        <w:t xml:space="preserve"> </w:t>
      </w:r>
      <w:r>
        <w:rPr>
          <w:color w:val="231F20"/>
          <w:w w:val="105"/>
        </w:rPr>
        <w:t>Instead,</w:t>
      </w:r>
      <w:r>
        <w:rPr>
          <w:color w:val="231F20"/>
          <w:spacing w:val="-15"/>
          <w:w w:val="105"/>
        </w:rPr>
        <w:t xml:space="preserve"> </w:t>
      </w:r>
      <w:r>
        <w:rPr>
          <w:color w:val="231F20"/>
          <w:w w:val="105"/>
        </w:rPr>
        <w:t>the</w:t>
      </w:r>
      <w:r>
        <w:rPr>
          <w:color w:val="231F20"/>
          <w:spacing w:val="-14"/>
          <w:w w:val="105"/>
        </w:rPr>
        <w:t xml:space="preserve"> </w:t>
      </w:r>
      <w:r>
        <w:rPr>
          <w:color w:val="231F20"/>
          <w:w w:val="105"/>
        </w:rPr>
        <w:t>Framework,</w:t>
      </w:r>
      <w:r>
        <w:rPr>
          <w:color w:val="231F20"/>
          <w:spacing w:val="-15"/>
          <w:w w:val="105"/>
        </w:rPr>
        <w:t xml:space="preserve"> </w:t>
      </w:r>
      <w:r>
        <w:rPr>
          <w:color w:val="231F20"/>
          <w:w w:val="105"/>
        </w:rPr>
        <w:t>like</w:t>
      </w:r>
      <w:r>
        <w:rPr>
          <w:color w:val="231F20"/>
          <w:spacing w:val="-15"/>
          <w:w w:val="105"/>
        </w:rPr>
        <w:t xml:space="preserve"> </w:t>
      </w:r>
      <w:r>
        <w:rPr>
          <w:color w:val="231F20"/>
          <w:w w:val="105"/>
        </w:rPr>
        <w:t>the</w:t>
      </w:r>
      <w:r>
        <w:rPr>
          <w:color w:val="231F20"/>
          <w:spacing w:val="-14"/>
          <w:w w:val="105"/>
        </w:rPr>
        <w:t xml:space="preserve"> </w:t>
      </w:r>
      <w:r>
        <w:rPr>
          <w:color w:val="231F20"/>
          <w:w w:val="105"/>
        </w:rPr>
        <w:t>ICC</w:t>
      </w:r>
      <w:r>
        <w:rPr>
          <w:color w:val="231F20"/>
          <w:spacing w:val="-15"/>
          <w:w w:val="105"/>
        </w:rPr>
        <w:t xml:space="preserve"> </w:t>
      </w:r>
      <w:r>
        <w:rPr>
          <w:color w:val="231F20"/>
          <w:w w:val="105"/>
        </w:rPr>
        <w:t>Code</w:t>
      </w:r>
      <w:r>
        <w:rPr>
          <w:color w:val="231F20"/>
          <w:spacing w:val="-15"/>
          <w:w w:val="105"/>
        </w:rPr>
        <w:t xml:space="preserve"> </w:t>
      </w:r>
      <w:r>
        <w:rPr>
          <w:color w:val="231F20"/>
          <w:w w:val="105"/>
        </w:rPr>
        <w:t>itself,</w:t>
      </w:r>
      <w:r>
        <w:rPr>
          <w:color w:val="231F20"/>
          <w:spacing w:val="-14"/>
          <w:w w:val="105"/>
        </w:rPr>
        <w:t xml:space="preserve"> </w:t>
      </w:r>
      <w:r>
        <w:rPr>
          <w:color w:val="231F20"/>
          <w:w w:val="105"/>
        </w:rPr>
        <w:t>requires</w:t>
      </w:r>
      <w:r>
        <w:rPr>
          <w:color w:val="231F20"/>
          <w:spacing w:val="-15"/>
          <w:w w:val="105"/>
        </w:rPr>
        <w:t xml:space="preserve"> </w:t>
      </w:r>
      <w:r>
        <w:rPr>
          <w:color w:val="231F20"/>
          <w:w w:val="105"/>
        </w:rPr>
        <w:t>that</w:t>
      </w:r>
      <w:r>
        <w:rPr>
          <w:color w:val="231F20"/>
          <w:spacing w:val="-15"/>
          <w:w w:val="105"/>
        </w:rPr>
        <w:t xml:space="preserve"> </w:t>
      </w:r>
      <w:r>
        <w:rPr>
          <w:color w:val="231F20"/>
          <w:w w:val="105"/>
        </w:rPr>
        <w:t>claims</w:t>
      </w:r>
      <w:r>
        <w:rPr>
          <w:color w:val="231F20"/>
          <w:spacing w:val="-14"/>
          <w:w w:val="105"/>
        </w:rPr>
        <w:t xml:space="preserve"> </w:t>
      </w:r>
      <w:r>
        <w:rPr>
          <w:color w:val="231F20"/>
          <w:w w:val="105"/>
        </w:rPr>
        <w:t>must</w:t>
      </w:r>
      <w:r>
        <w:rPr>
          <w:color w:val="231F20"/>
          <w:spacing w:val="-15"/>
          <w:w w:val="105"/>
        </w:rPr>
        <w:t xml:space="preserve"> </w:t>
      </w:r>
      <w:r>
        <w:rPr>
          <w:color w:val="231F20"/>
          <w:w w:val="105"/>
        </w:rPr>
        <w:t>be</w:t>
      </w:r>
      <w:r>
        <w:rPr>
          <w:color w:val="231F20"/>
          <w:spacing w:val="-14"/>
          <w:w w:val="105"/>
        </w:rPr>
        <w:t xml:space="preserve"> </w:t>
      </w:r>
      <w:r>
        <w:rPr>
          <w:color w:val="231F20"/>
          <w:w w:val="105"/>
        </w:rPr>
        <w:t>consistent</w:t>
      </w:r>
    </w:p>
    <w:p w14:paraId="1B5B3350" w14:textId="77777777" w:rsidR="00900142" w:rsidRDefault="00D87B57">
      <w:pPr>
        <w:pStyle w:val="Brdtext"/>
        <w:spacing w:before="5" w:line="302" w:lineRule="auto"/>
        <w:ind w:left="141"/>
      </w:pPr>
      <w:r>
        <w:rPr>
          <w:color w:val="231F20"/>
          <w:spacing w:val="-2"/>
          <w:w w:val="105"/>
        </w:rPr>
        <w:t>with</w:t>
      </w:r>
      <w:r>
        <w:rPr>
          <w:color w:val="231F20"/>
          <w:spacing w:val="-10"/>
          <w:w w:val="105"/>
        </w:rPr>
        <w:t xml:space="preserve"> </w:t>
      </w:r>
      <w:r>
        <w:rPr>
          <w:color w:val="231F20"/>
          <w:spacing w:val="-2"/>
          <w:w w:val="105"/>
        </w:rPr>
        <w:t>applicable</w:t>
      </w:r>
      <w:r>
        <w:rPr>
          <w:color w:val="231F20"/>
          <w:spacing w:val="-10"/>
          <w:w w:val="105"/>
        </w:rPr>
        <w:t xml:space="preserve"> </w:t>
      </w:r>
      <w:r>
        <w:rPr>
          <w:color w:val="231F20"/>
          <w:spacing w:val="-2"/>
          <w:w w:val="105"/>
        </w:rPr>
        <w:t>law</w:t>
      </w:r>
      <w:r>
        <w:rPr>
          <w:color w:val="231F20"/>
          <w:spacing w:val="-10"/>
          <w:w w:val="105"/>
        </w:rPr>
        <w:t xml:space="preserve"> </w:t>
      </w:r>
      <w:r>
        <w:rPr>
          <w:color w:val="231F20"/>
          <w:spacing w:val="-2"/>
          <w:w w:val="105"/>
        </w:rPr>
        <w:t>in</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relevant</w:t>
      </w:r>
      <w:r>
        <w:rPr>
          <w:color w:val="231F20"/>
          <w:spacing w:val="-10"/>
          <w:w w:val="105"/>
        </w:rPr>
        <w:t xml:space="preserve"> </w:t>
      </w:r>
      <w:r>
        <w:rPr>
          <w:color w:val="231F20"/>
          <w:spacing w:val="-2"/>
          <w:w w:val="105"/>
        </w:rPr>
        <w:t>region,</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supported</w:t>
      </w:r>
      <w:r>
        <w:rPr>
          <w:color w:val="231F20"/>
          <w:spacing w:val="-10"/>
          <w:w w:val="105"/>
        </w:rPr>
        <w:t xml:space="preserve"> </w:t>
      </w:r>
      <w:r>
        <w:rPr>
          <w:color w:val="231F20"/>
          <w:spacing w:val="-2"/>
          <w:w w:val="105"/>
        </w:rPr>
        <w:t>by</w:t>
      </w:r>
      <w:r>
        <w:rPr>
          <w:color w:val="231F20"/>
          <w:spacing w:val="-10"/>
          <w:w w:val="105"/>
        </w:rPr>
        <w:t xml:space="preserve"> </w:t>
      </w:r>
      <w:r>
        <w:rPr>
          <w:color w:val="231F20"/>
          <w:spacing w:val="-2"/>
          <w:w w:val="105"/>
        </w:rPr>
        <w:t>appropriate</w:t>
      </w:r>
      <w:r>
        <w:rPr>
          <w:color w:val="231F20"/>
          <w:spacing w:val="-10"/>
          <w:w w:val="105"/>
        </w:rPr>
        <w:t xml:space="preserve"> </w:t>
      </w:r>
      <w:r>
        <w:rPr>
          <w:color w:val="231F20"/>
          <w:spacing w:val="-2"/>
          <w:w w:val="105"/>
        </w:rPr>
        <w:t>substantiating</w:t>
      </w:r>
      <w:r>
        <w:rPr>
          <w:color w:val="231F20"/>
          <w:spacing w:val="-10"/>
          <w:w w:val="105"/>
        </w:rPr>
        <w:t xml:space="preserve"> </w:t>
      </w:r>
      <w:r>
        <w:rPr>
          <w:color w:val="231F20"/>
          <w:spacing w:val="-2"/>
          <w:w w:val="105"/>
        </w:rPr>
        <w:t>data.</w:t>
      </w:r>
      <w:r>
        <w:rPr>
          <w:color w:val="231F20"/>
          <w:spacing w:val="-10"/>
          <w:w w:val="105"/>
        </w:rPr>
        <w:t xml:space="preserve"> </w:t>
      </w:r>
      <w:r>
        <w:rPr>
          <w:color w:val="231F20"/>
          <w:spacing w:val="-2"/>
          <w:w w:val="105"/>
        </w:rPr>
        <w:t>For environmental</w:t>
      </w:r>
      <w:r>
        <w:rPr>
          <w:color w:val="231F20"/>
          <w:spacing w:val="-13"/>
          <w:w w:val="105"/>
        </w:rPr>
        <w:t xml:space="preserve"> </w:t>
      </w:r>
      <w:r>
        <w:rPr>
          <w:color w:val="231F20"/>
          <w:spacing w:val="-2"/>
          <w:w w:val="105"/>
        </w:rPr>
        <w:t>claims,</w:t>
      </w:r>
      <w:r>
        <w:rPr>
          <w:color w:val="231F20"/>
          <w:spacing w:val="-13"/>
          <w:w w:val="105"/>
        </w:rPr>
        <w:t xml:space="preserve"> </w:t>
      </w:r>
      <w:r>
        <w:rPr>
          <w:color w:val="231F20"/>
          <w:spacing w:val="-2"/>
          <w:w w:val="105"/>
        </w:rPr>
        <w:t>the</w:t>
      </w:r>
      <w:r>
        <w:rPr>
          <w:color w:val="231F20"/>
          <w:spacing w:val="-13"/>
          <w:w w:val="105"/>
        </w:rPr>
        <w:t xml:space="preserve"> </w:t>
      </w:r>
      <w:r>
        <w:rPr>
          <w:color w:val="231F20"/>
          <w:spacing w:val="-2"/>
          <w:w w:val="105"/>
        </w:rPr>
        <w:t>ICC</w:t>
      </w:r>
      <w:r>
        <w:rPr>
          <w:color w:val="231F20"/>
          <w:spacing w:val="-13"/>
          <w:w w:val="105"/>
        </w:rPr>
        <w:t xml:space="preserve"> </w:t>
      </w:r>
      <w:r>
        <w:rPr>
          <w:color w:val="231F20"/>
          <w:spacing w:val="-2"/>
          <w:w w:val="105"/>
        </w:rPr>
        <w:t>Code</w:t>
      </w:r>
      <w:r>
        <w:rPr>
          <w:color w:val="231F20"/>
          <w:spacing w:val="-12"/>
          <w:w w:val="105"/>
        </w:rPr>
        <w:t xml:space="preserve"> </w:t>
      </w:r>
      <w:r>
        <w:rPr>
          <w:color w:val="231F20"/>
          <w:spacing w:val="-2"/>
          <w:w w:val="105"/>
        </w:rPr>
        <w:t>requires</w:t>
      </w:r>
      <w:r>
        <w:rPr>
          <w:color w:val="231F20"/>
          <w:spacing w:val="-13"/>
          <w:w w:val="105"/>
        </w:rPr>
        <w:t xml:space="preserve"> </w:t>
      </w:r>
      <w:r>
        <w:rPr>
          <w:color w:val="231F20"/>
          <w:spacing w:val="-2"/>
          <w:w w:val="105"/>
        </w:rPr>
        <w:t>reliable</w:t>
      </w:r>
      <w:r>
        <w:rPr>
          <w:color w:val="231F20"/>
          <w:spacing w:val="-13"/>
          <w:w w:val="105"/>
        </w:rPr>
        <w:t xml:space="preserve"> </w:t>
      </w:r>
      <w:r>
        <w:rPr>
          <w:color w:val="231F20"/>
          <w:spacing w:val="-2"/>
          <w:w w:val="105"/>
        </w:rPr>
        <w:t>scientific</w:t>
      </w:r>
      <w:r>
        <w:rPr>
          <w:color w:val="231F20"/>
          <w:spacing w:val="-13"/>
          <w:w w:val="105"/>
        </w:rPr>
        <w:t xml:space="preserve"> </w:t>
      </w:r>
      <w:r>
        <w:rPr>
          <w:color w:val="231F20"/>
          <w:spacing w:val="-2"/>
          <w:w w:val="105"/>
        </w:rPr>
        <w:t>evidence.</w:t>
      </w:r>
    </w:p>
    <w:p w14:paraId="14CC50B8" w14:textId="77777777" w:rsidR="00900142" w:rsidRDefault="00D87B57">
      <w:pPr>
        <w:pStyle w:val="Brdtext"/>
        <w:spacing w:before="228" w:line="302" w:lineRule="auto"/>
        <w:ind w:left="141" w:right="274"/>
      </w:pPr>
      <w:r>
        <w:rPr>
          <w:color w:val="231F20"/>
          <w:w w:val="105"/>
        </w:rPr>
        <w:t>Environmental</w:t>
      </w:r>
      <w:r>
        <w:rPr>
          <w:color w:val="231F20"/>
          <w:spacing w:val="-15"/>
          <w:w w:val="105"/>
        </w:rPr>
        <w:t xml:space="preserve"> </w:t>
      </w:r>
      <w:r>
        <w:rPr>
          <w:color w:val="231F20"/>
          <w:w w:val="105"/>
        </w:rPr>
        <w:t>claims</w:t>
      </w:r>
      <w:r>
        <w:rPr>
          <w:color w:val="231F20"/>
          <w:spacing w:val="-15"/>
          <w:w w:val="105"/>
        </w:rPr>
        <w:t xml:space="preserve"> </w:t>
      </w:r>
      <w:r>
        <w:rPr>
          <w:color w:val="231F20"/>
          <w:w w:val="105"/>
        </w:rPr>
        <w:t>refer</w:t>
      </w:r>
      <w:r>
        <w:rPr>
          <w:color w:val="231F20"/>
          <w:spacing w:val="-14"/>
          <w:w w:val="105"/>
        </w:rPr>
        <w:t xml:space="preserve"> </w:t>
      </w:r>
      <w:r>
        <w:rPr>
          <w:color w:val="231F20"/>
          <w:w w:val="105"/>
        </w:rPr>
        <w:t>to</w:t>
      </w:r>
      <w:r>
        <w:rPr>
          <w:color w:val="231F20"/>
          <w:spacing w:val="-15"/>
          <w:w w:val="105"/>
        </w:rPr>
        <w:t xml:space="preserve"> </w:t>
      </w:r>
      <w:r>
        <w:rPr>
          <w:color w:val="231F20"/>
          <w:w w:val="105"/>
        </w:rPr>
        <w:t>any</w:t>
      </w:r>
      <w:r>
        <w:rPr>
          <w:color w:val="231F20"/>
          <w:spacing w:val="-15"/>
          <w:w w:val="105"/>
        </w:rPr>
        <w:t xml:space="preserve"> </w:t>
      </w:r>
      <w:r>
        <w:rPr>
          <w:color w:val="231F20"/>
          <w:w w:val="105"/>
        </w:rPr>
        <w:t>statements,</w:t>
      </w:r>
      <w:r>
        <w:rPr>
          <w:color w:val="231F20"/>
          <w:spacing w:val="-14"/>
          <w:w w:val="105"/>
        </w:rPr>
        <w:t xml:space="preserve"> </w:t>
      </w:r>
      <w:r>
        <w:rPr>
          <w:color w:val="231F20"/>
          <w:w w:val="105"/>
        </w:rPr>
        <w:t>symbols,</w:t>
      </w:r>
      <w:r>
        <w:rPr>
          <w:color w:val="231F20"/>
          <w:spacing w:val="-15"/>
          <w:w w:val="105"/>
        </w:rPr>
        <w:t xml:space="preserve"> </w:t>
      </w:r>
      <w:r>
        <w:rPr>
          <w:color w:val="231F20"/>
          <w:w w:val="105"/>
        </w:rPr>
        <w:t>images</w:t>
      </w:r>
      <w:r>
        <w:rPr>
          <w:color w:val="231F20"/>
          <w:spacing w:val="-15"/>
          <w:w w:val="105"/>
        </w:rPr>
        <w:t xml:space="preserve"> </w:t>
      </w:r>
      <w:r>
        <w:rPr>
          <w:color w:val="231F20"/>
          <w:w w:val="105"/>
        </w:rPr>
        <w:t>or</w:t>
      </w:r>
      <w:r>
        <w:rPr>
          <w:color w:val="231F20"/>
          <w:spacing w:val="-14"/>
          <w:w w:val="105"/>
        </w:rPr>
        <w:t xml:space="preserve"> </w:t>
      </w:r>
      <w:r>
        <w:rPr>
          <w:color w:val="231F20"/>
          <w:w w:val="105"/>
        </w:rPr>
        <w:t>graphics</w:t>
      </w:r>
      <w:r>
        <w:rPr>
          <w:color w:val="231F20"/>
          <w:spacing w:val="-15"/>
          <w:w w:val="105"/>
        </w:rPr>
        <w:t xml:space="preserve"> </w:t>
      </w:r>
      <w:r>
        <w:rPr>
          <w:color w:val="231F20"/>
          <w:w w:val="105"/>
        </w:rPr>
        <w:t>that</w:t>
      </w:r>
      <w:r>
        <w:rPr>
          <w:color w:val="231F20"/>
          <w:spacing w:val="-15"/>
          <w:w w:val="105"/>
        </w:rPr>
        <w:t xml:space="preserve"> </w:t>
      </w:r>
      <w:r>
        <w:rPr>
          <w:color w:val="231F20"/>
          <w:w w:val="105"/>
        </w:rPr>
        <w:t>convey</w:t>
      </w:r>
      <w:r>
        <w:rPr>
          <w:color w:val="231F20"/>
          <w:spacing w:val="-14"/>
          <w:w w:val="105"/>
        </w:rPr>
        <w:t xml:space="preserve"> </w:t>
      </w:r>
      <w:r>
        <w:rPr>
          <w:color w:val="231F20"/>
          <w:w w:val="105"/>
        </w:rPr>
        <w:t xml:space="preserve">an </w:t>
      </w:r>
      <w:r>
        <w:rPr>
          <w:color w:val="231F20"/>
          <w:spacing w:val="-2"/>
          <w:w w:val="105"/>
        </w:rPr>
        <w:t>environmental</w:t>
      </w:r>
      <w:r>
        <w:rPr>
          <w:color w:val="231F20"/>
          <w:spacing w:val="-13"/>
          <w:w w:val="105"/>
        </w:rPr>
        <w:t xml:space="preserve"> </w:t>
      </w:r>
      <w:r>
        <w:rPr>
          <w:color w:val="231F20"/>
          <w:spacing w:val="-2"/>
          <w:w w:val="105"/>
        </w:rPr>
        <w:t>aspect</w:t>
      </w:r>
      <w:r>
        <w:rPr>
          <w:color w:val="231F20"/>
          <w:spacing w:val="-12"/>
          <w:w w:val="105"/>
        </w:rPr>
        <w:t xml:space="preserve"> </w:t>
      </w:r>
      <w:r>
        <w:rPr>
          <w:color w:val="231F20"/>
          <w:spacing w:val="-2"/>
          <w:w w:val="105"/>
        </w:rPr>
        <w:t>of</w:t>
      </w:r>
      <w:r>
        <w:rPr>
          <w:color w:val="231F20"/>
          <w:spacing w:val="-13"/>
          <w:w w:val="105"/>
        </w:rPr>
        <w:t xml:space="preserve"> </w:t>
      </w:r>
      <w:r>
        <w:rPr>
          <w:color w:val="231F20"/>
          <w:spacing w:val="-2"/>
          <w:w w:val="105"/>
        </w:rPr>
        <w:t>a</w:t>
      </w:r>
      <w:r>
        <w:rPr>
          <w:color w:val="231F20"/>
          <w:spacing w:val="-12"/>
          <w:w w:val="105"/>
        </w:rPr>
        <w:t xml:space="preserve"> </w:t>
      </w:r>
      <w:r>
        <w:rPr>
          <w:color w:val="231F20"/>
          <w:spacing w:val="-2"/>
          <w:w w:val="105"/>
        </w:rPr>
        <w:t>product,</w:t>
      </w:r>
      <w:r>
        <w:rPr>
          <w:color w:val="231F20"/>
          <w:spacing w:val="-13"/>
          <w:w w:val="105"/>
        </w:rPr>
        <w:t xml:space="preserve"> </w:t>
      </w:r>
      <w:r>
        <w:rPr>
          <w:color w:val="231F20"/>
          <w:spacing w:val="-2"/>
          <w:w w:val="105"/>
        </w:rPr>
        <w:t>component,</w:t>
      </w:r>
      <w:r>
        <w:rPr>
          <w:color w:val="231F20"/>
          <w:spacing w:val="-12"/>
          <w:w w:val="105"/>
        </w:rPr>
        <w:t xml:space="preserve"> </w:t>
      </w:r>
      <w:r>
        <w:rPr>
          <w:color w:val="231F20"/>
          <w:spacing w:val="-2"/>
          <w:w w:val="105"/>
        </w:rPr>
        <w:t>package,</w:t>
      </w:r>
      <w:r>
        <w:rPr>
          <w:color w:val="231F20"/>
          <w:spacing w:val="-13"/>
          <w:w w:val="105"/>
        </w:rPr>
        <w:t xml:space="preserve"> </w:t>
      </w:r>
      <w:r>
        <w:rPr>
          <w:color w:val="231F20"/>
          <w:spacing w:val="-2"/>
          <w:w w:val="105"/>
        </w:rPr>
        <w:t>service</w:t>
      </w:r>
      <w:r>
        <w:rPr>
          <w:color w:val="231F20"/>
          <w:spacing w:val="-12"/>
          <w:w w:val="105"/>
        </w:rPr>
        <w:t xml:space="preserve"> </w:t>
      </w:r>
      <w:r>
        <w:rPr>
          <w:color w:val="231F20"/>
          <w:spacing w:val="-2"/>
          <w:w w:val="105"/>
        </w:rPr>
        <w:t>or</w:t>
      </w:r>
      <w:r>
        <w:rPr>
          <w:color w:val="231F20"/>
          <w:spacing w:val="-13"/>
          <w:w w:val="105"/>
        </w:rPr>
        <w:t xml:space="preserve"> </w:t>
      </w:r>
      <w:r>
        <w:rPr>
          <w:color w:val="231F20"/>
          <w:spacing w:val="-2"/>
          <w:w w:val="105"/>
        </w:rPr>
        <w:t>company’s</w:t>
      </w:r>
      <w:r>
        <w:rPr>
          <w:color w:val="231F20"/>
          <w:spacing w:val="-12"/>
          <w:w w:val="105"/>
        </w:rPr>
        <w:t xml:space="preserve"> </w:t>
      </w:r>
      <w:r>
        <w:rPr>
          <w:color w:val="231F20"/>
          <w:spacing w:val="-2"/>
          <w:w w:val="105"/>
        </w:rPr>
        <w:t>business</w:t>
      </w:r>
      <w:r>
        <w:rPr>
          <w:color w:val="231F20"/>
          <w:spacing w:val="-13"/>
          <w:w w:val="105"/>
        </w:rPr>
        <w:t xml:space="preserve"> </w:t>
      </w:r>
      <w:r>
        <w:rPr>
          <w:color w:val="231F20"/>
          <w:spacing w:val="-2"/>
          <w:w w:val="105"/>
        </w:rPr>
        <w:t xml:space="preserve">operations. </w:t>
      </w:r>
      <w:r>
        <w:rPr>
          <w:color w:val="231F20"/>
          <w:w w:val="105"/>
        </w:rPr>
        <w:t>Truthful</w:t>
      </w:r>
      <w:r>
        <w:rPr>
          <w:color w:val="231F20"/>
          <w:spacing w:val="-11"/>
          <w:w w:val="105"/>
        </w:rPr>
        <w:t xml:space="preserve"> </w:t>
      </w:r>
      <w:r>
        <w:rPr>
          <w:color w:val="231F20"/>
          <w:w w:val="105"/>
        </w:rPr>
        <w:t>and</w:t>
      </w:r>
      <w:r>
        <w:rPr>
          <w:color w:val="231F20"/>
          <w:spacing w:val="-11"/>
          <w:w w:val="105"/>
        </w:rPr>
        <w:t xml:space="preserve"> </w:t>
      </w:r>
      <w:r>
        <w:rPr>
          <w:color w:val="231F20"/>
          <w:w w:val="105"/>
        </w:rPr>
        <w:t>accurate</w:t>
      </w:r>
      <w:r>
        <w:rPr>
          <w:color w:val="231F20"/>
          <w:spacing w:val="-11"/>
          <w:w w:val="105"/>
        </w:rPr>
        <w:t xml:space="preserve"> </w:t>
      </w:r>
      <w:r>
        <w:rPr>
          <w:color w:val="231F20"/>
          <w:w w:val="105"/>
        </w:rPr>
        <w:t>environmental</w:t>
      </w:r>
      <w:r>
        <w:rPr>
          <w:color w:val="231F20"/>
          <w:spacing w:val="-11"/>
          <w:w w:val="105"/>
        </w:rPr>
        <w:t xml:space="preserve"> </w:t>
      </w:r>
      <w:r>
        <w:rPr>
          <w:color w:val="231F20"/>
          <w:w w:val="105"/>
        </w:rPr>
        <w:t>claims,</w:t>
      </w:r>
      <w:r>
        <w:rPr>
          <w:color w:val="231F20"/>
          <w:spacing w:val="-11"/>
          <w:w w:val="105"/>
        </w:rPr>
        <w:t xml:space="preserve"> </w:t>
      </w:r>
      <w:r>
        <w:rPr>
          <w:color w:val="231F20"/>
          <w:w w:val="105"/>
        </w:rPr>
        <w:t>qualified</w:t>
      </w:r>
      <w:r>
        <w:rPr>
          <w:color w:val="231F20"/>
          <w:spacing w:val="-11"/>
          <w:w w:val="105"/>
        </w:rPr>
        <w:t xml:space="preserve"> </w:t>
      </w:r>
      <w:r>
        <w:rPr>
          <w:color w:val="231F20"/>
          <w:w w:val="105"/>
        </w:rPr>
        <w:t>as</w:t>
      </w:r>
      <w:r>
        <w:rPr>
          <w:color w:val="231F20"/>
          <w:spacing w:val="-11"/>
          <w:w w:val="105"/>
        </w:rPr>
        <w:t xml:space="preserve"> </w:t>
      </w:r>
      <w:r>
        <w:rPr>
          <w:color w:val="231F20"/>
          <w:w w:val="105"/>
        </w:rPr>
        <w:t>needed,</w:t>
      </w:r>
      <w:r>
        <w:rPr>
          <w:color w:val="231F20"/>
          <w:spacing w:val="-11"/>
          <w:w w:val="105"/>
        </w:rPr>
        <w:t xml:space="preserve"> </w:t>
      </w:r>
      <w:r>
        <w:rPr>
          <w:color w:val="231F20"/>
          <w:w w:val="105"/>
        </w:rPr>
        <w:t>convey</w:t>
      </w:r>
      <w:r>
        <w:rPr>
          <w:color w:val="231F20"/>
          <w:spacing w:val="-11"/>
          <w:w w:val="105"/>
        </w:rPr>
        <w:t xml:space="preserve"> </w:t>
      </w:r>
      <w:r>
        <w:rPr>
          <w:color w:val="231F20"/>
          <w:w w:val="105"/>
        </w:rPr>
        <w:t>relevant</w:t>
      </w:r>
      <w:r>
        <w:rPr>
          <w:color w:val="231F20"/>
          <w:spacing w:val="-11"/>
          <w:w w:val="105"/>
        </w:rPr>
        <w:t xml:space="preserve"> </w:t>
      </w:r>
      <w:r>
        <w:rPr>
          <w:color w:val="231F20"/>
          <w:w w:val="105"/>
        </w:rPr>
        <w:t>information</w:t>
      </w:r>
      <w:r>
        <w:rPr>
          <w:color w:val="231F20"/>
          <w:spacing w:val="-11"/>
          <w:w w:val="105"/>
        </w:rPr>
        <w:t xml:space="preserve"> </w:t>
      </w:r>
      <w:r>
        <w:rPr>
          <w:color w:val="231F20"/>
          <w:w w:val="105"/>
        </w:rPr>
        <w:t>to consumers</w:t>
      </w:r>
      <w:r>
        <w:rPr>
          <w:color w:val="231F20"/>
          <w:spacing w:val="-15"/>
          <w:w w:val="105"/>
        </w:rPr>
        <w:t xml:space="preserve"> </w:t>
      </w:r>
      <w:r>
        <w:rPr>
          <w:color w:val="231F20"/>
          <w:w w:val="105"/>
        </w:rPr>
        <w:t>and</w:t>
      </w:r>
      <w:r>
        <w:rPr>
          <w:color w:val="231F20"/>
          <w:spacing w:val="-15"/>
          <w:w w:val="105"/>
        </w:rPr>
        <w:t xml:space="preserve"> </w:t>
      </w:r>
      <w:r>
        <w:rPr>
          <w:color w:val="231F20"/>
          <w:w w:val="105"/>
        </w:rPr>
        <w:t>the</w:t>
      </w:r>
      <w:r>
        <w:rPr>
          <w:color w:val="231F20"/>
          <w:spacing w:val="-14"/>
          <w:w w:val="105"/>
        </w:rPr>
        <w:t xml:space="preserve"> </w:t>
      </w:r>
      <w:r>
        <w:rPr>
          <w:color w:val="231F20"/>
          <w:w w:val="105"/>
        </w:rPr>
        <w:t>market.</w:t>
      </w:r>
      <w:r>
        <w:rPr>
          <w:color w:val="231F20"/>
          <w:spacing w:val="-15"/>
          <w:w w:val="105"/>
        </w:rPr>
        <w:t xml:space="preserve"> </w:t>
      </w:r>
      <w:r>
        <w:rPr>
          <w:color w:val="231F20"/>
          <w:w w:val="105"/>
        </w:rPr>
        <w:t>However,</w:t>
      </w:r>
      <w:r>
        <w:rPr>
          <w:color w:val="231F20"/>
          <w:spacing w:val="-15"/>
          <w:w w:val="105"/>
        </w:rPr>
        <w:t xml:space="preserve"> </w:t>
      </w:r>
      <w:r>
        <w:rPr>
          <w:color w:val="231F20"/>
          <w:w w:val="105"/>
        </w:rPr>
        <w:t>marketing</w:t>
      </w:r>
      <w:r>
        <w:rPr>
          <w:color w:val="231F20"/>
          <w:spacing w:val="-14"/>
          <w:w w:val="105"/>
        </w:rPr>
        <w:t xml:space="preserve"> </w:t>
      </w:r>
      <w:r>
        <w:rPr>
          <w:color w:val="231F20"/>
          <w:w w:val="105"/>
        </w:rPr>
        <w:t>communications</w:t>
      </w:r>
      <w:r>
        <w:rPr>
          <w:color w:val="231F20"/>
          <w:spacing w:val="-15"/>
          <w:w w:val="105"/>
        </w:rPr>
        <w:t xml:space="preserve"> </w:t>
      </w:r>
      <w:r>
        <w:rPr>
          <w:color w:val="231F20"/>
          <w:w w:val="105"/>
        </w:rPr>
        <w:t>should</w:t>
      </w:r>
      <w:r>
        <w:rPr>
          <w:color w:val="231F20"/>
          <w:spacing w:val="-15"/>
          <w:w w:val="105"/>
        </w:rPr>
        <w:t xml:space="preserve"> </w:t>
      </w:r>
      <w:r>
        <w:rPr>
          <w:color w:val="231F20"/>
          <w:w w:val="105"/>
        </w:rPr>
        <w:t>not</w:t>
      </w:r>
      <w:r>
        <w:rPr>
          <w:color w:val="231F20"/>
          <w:spacing w:val="-14"/>
          <w:w w:val="105"/>
        </w:rPr>
        <w:t xml:space="preserve"> </w:t>
      </w:r>
      <w:r>
        <w:rPr>
          <w:color w:val="231F20"/>
          <w:w w:val="105"/>
        </w:rPr>
        <w:t>contain</w:t>
      </w:r>
      <w:r>
        <w:rPr>
          <w:color w:val="231F20"/>
          <w:spacing w:val="-15"/>
          <w:w w:val="105"/>
        </w:rPr>
        <w:t xml:space="preserve"> </w:t>
      </w:r>
      <w:r>
        <w:rPr>
          <w:color w:val="231F20"/>
          <w:w w:val="105"/>
        </w:rPr>
        <w:t>any</w:t>
      </w:r>
      <w:r>
        <w:rPr>
          <w:color w:val="231F20"/>
          <w:spacing w:val="-15"/>
          <w:w w:val="105"/>
        </w:rPr>
        <w:t xml:space="preserve"> </w:t>
      </w:r>
      <w:r>
        <w:rPr>
          <w:color w:val="231F20"/>
          <w:w w:val="105"/>
        </w:rPr>
        <w:t xml:space="preserve">statement </w:t>
      </w:r>
      <w:r>
        <w:rPr>
          <w:color w:val="231F20"/>
          <w:spacing w:val="-4"/>
          <w:w w:val="105"/>
        </w:rPr>
        <w:t xml:space="preserve">or visual treatment (including colour, signs, symbols, images, logos, etc.) likely to mislead consumers </w:t>
      </w:r>
      <w:r>
        <w:rPr>
          <w:color w:val="231F20"/>
          <w:w w:val="105"/>
        </w:rPr>
        <w:t>in</w:t>
      </w:r>
      <w:r>
        <w:rPr>
          <w:color w:val="231F20"/>
          <w:spacing w:val="-3"/>
          <w:w w:val="105"/>
        </w:rPr>
        <w:t xml:space="preserve"> </w:t>
      </w:r>
      <w:r>
        <w:rPr>
          <w:color w:val="231F20"/>
          <w:w w:val="105"/>
        </w:rPr>
        <w:t>any</w:t>
      </w:r>
      <w:r>
        <w:rPr>
          <w:color w:val="231F20"/>
          <w:spacing w:val="-3"/>
          <w:w w:val="105"/>
        </w:rPr>
        <w:t xml:space="preserve"> </w:t>
      </w:r>
      <w:r>
        <w:rPr>
          <w:color w:val="231F20"/>
          <w:w w:val="105"/>
        </w:rPr>
        <w:t>way</w:t>
      </w:r>
      <w:r>
        <w:rPr>
          <w:color w:val="231F20"/>
          <w:spacing w:val="-3"/>
          <w:w w:val="105"/>
        </w:rPr>
        <w:t xml:space="preserve"> </w:t>
      </w:r>
      <w:r>
        <w:rPr>
          <w:color w:val="231F20"/>
          <w:w w:val="105"/>
        </w:rPr>
        <w:t>about</w:t>
      </w:r>
      <w:r>
        <w:rPr>
          <w:color w:val="231F20"/>
          <w:spacing w:val="-3"/>
          <w:w w:val="105"/>
        </w:rPr>
        <w:t xml:space="preserve"> </w:t>
      </w:r>
      <w:r>
        <w:rPr>
          <w:color w:val="231F20"/>
          <w:w w:val="105"/>
        </w:rPr>
        <w:t>environmental</w:t>
      </w:r>
      <w:r>
        <w:rPr>
          <w:color w:val="231F20"/>
          <w:spacing w:val="-3"/>
          <w:w w:val="105"/>
        </w:rPr>
        <w:t xml:space="preserve"> </w:t>
      </w:r>
      <w:r>
        <w:rPr>
          <w:color w:val="231F20"/>
          <w:w w:val="105"/>
        </w:rPr>
        <w:t>aspects</w:t>
      </w:r>
      <w:r>
        <w:rPr>
          <w:color w:val="231F20"/>
          <w:spacing w:val="-3"/>
          <w:w w:val="105"/>
        </w:rPr>
        <w:t xml:space="preserve"> </w:t>
      </w:r>
      <w:r>
        <w:rPr>
          <w:color w:val="231F20"/>
          <w:w w:val="105"/>
        </w:rPr>
        <w:t>or</w:t>
      </w:r>
      <w:r>
        <w:rPr>
          <w:color w:val="231F20"/>
          <w:spacing w:val="-3"/>
          <w:w w:val="105"/>
        </w:rPr>
        <w:t xml:space="preserve"> </w:t>
      </w:r>
      <w:r>
        <w:rPr>
          <w:color w:val="231F20"/>
          <w:w w:val="105"/>
        </w:rPr>
        <w:t>advantages</w:t>
      </w:r>
      <w:r>
        <w:rPr>
          <w:color w:val="231F20"/>
          <w:spacing w:val="-3"/>
          <w:w w:val="105"/>
        </w:rPr>
        <w:t xml:space="preserve"> </w:t>
      </w:r>
      <w:r>
        <w:rPr>
          <w:color w:val="231F20"/>
          <w:w w:val="105"/>
        </w:rPr>
        <w:t>of</w:t>
      </w:r>
      <w:r>
        <w:rPr>
          <w:color w:val="231F20"/>
          <w:spacing w:val="-3"/>
          <w:w w:val="105"/>
        </w:rPr>
        <w:t xml:space="preserve"> </w:t>
      </w:r>
      <w:r>
        <w:rPr>
          <w:color w:val="231F20"/>
          <w:w w:val="105"/>
        </w:rPr>
        <w:t>the</w:t>
      </w:r>
      <w:r>
        <w:rPr>
          <w:color w:val="231F20"/>
          <w:spacing w:val="-3"/>
          <w:w w:val="105"/>
        </w:rPr>
        <w:t xml:space="preserve"> </w:t>
      </w:r>
      <w:r>
        <w:rPr>
          <w:color w:val="231F20"/>
          <w:w w:val="105"/>
        </w:rPr>
        <w:t>advertised</w:t>
      </w:r>
      <w:r>
        <w:rPr>
          <w:color w:val="231F20"/>
          <w:spacing w:val="-3"/>
          <w:w w:val="105"/>
        </w:rPr>
        <w:t xml:space="preserve"> </w:t>
      </w:r>
      <w:r>
        <w:rPr>
          <w:color w:val="231F20"/>
          <w:w w:val="105"/>
        </w:rPr>
        <w:t>product,</w:t>
      </w:r>
      <w:r>
        <w:rPr>
          <w:color w:val="231F20"/>
          <w:spacing w:val="-3"/>
          <w:w w:val="105"/>
        </w:rPr>
        <w:t xml:space="preserve"> </w:t>
      </w:r>
      <w:r>
        <w:rPr>
          <w:color w:val="231F20"/>
          <w:w w:val="105"/>
        </w:rPr>
        <w:t>component, package</w:t>
      </w:r>
      <w:r>
        <w:rPr>
          <w:color w:val="231F20"/>
          <w:spacing w:val="-8"/>
          <w:w w:val="105"/>
        </w:rPr>
        <w:t xml:space="preserve"> </w:t>
      </w:r>
      <w:r>
        <w:rPr>
          <w:color w:val="231F20"/>
          <w:w w:val="105"/>
        </w:rPr>
        <w:t>or</w:t>
      </w:r>
      <w:r>
        <w:rPr>
          <w:color w:val="231F20"/>
          <w:spacing w:val="-8"/>
          <w:w w:val="105"/>
        </w:rPr>
        <w:t xml:space="preserve"> </w:t>
      </w:r>
      <w:r>
        <w:rPr>
          <w:color w:val="231F20"/>
          <w:w w:val="105"/>
        </w:rPr>
        <w:t>service,</w:t>
      </w:r>
      <w:r>
        <w:rPr>
          <w:color w:val="231F20"/>
          <w:spacing w:val="-8"/>
          <w:w w:val="105"/>
        </w:rPr>
        <w:t xml:space="preserve"> </w:t>
      </w:r>
      <w:r>
        <w:rPr>
          <w:color w:val="231F20"/>
          <w:w w:val="105"/>
        </w:rPr>
        <w:t>or</w:t>
      </w:r>
      <w:r>
        <w:rPr>
          <w:color w:val="231F20"/>
          <w:spacing w:val="-8"/>
          <w:w w:val="105"/>
        </w:rPr>
        <w:t xml:space="preserve"> </w:t>
      </w:r>
      <w:r>
        <w:rPr>
          <w:color w:val="231F20"/>
          <w:w w:val="105"/>
        </w:rPr>
        <w:t>about</w:t>
      </w:r>
      <w:r>
        <w:rPr>
          <w:color w:val="231F20"/>
          <w:spacing w:val="-8"/>
          <w:w w:val="105"/>
        </w:rPr>
        <w:t xml:space="preserve"> </w:t>
      </w:r>
      <w:r>
        <w:rPr>
          <w:color w:val="231F20"/>
          <w:w w:val="105"/>
        </w:rPr>
        <w:t>actions</w:t>
      </w:r>
      <w:r>
        <w:rPr>
          <w:color w:val="231F20"/>
          <w:spacing w:val="-8"/>
          <w:w w:val="105"/>
        </w:rPr>
        <w:t xml:space="preserve"> </w:t>
      </w:r>
      <w:r>
        <w:rPr>
          <w:color w:val="231F20"/>
          <w:w w:val="105"/>
        </w:rPr>
        <w:t>being</w:t>
      </w:r>
      <w:r>
        <w:rPr>
          <w:color w:val="231F20"/>
          <w:spacing w:val="-8"/>
          <w:w w:val="105"/>
        </w:rPr>
        <w:t xml:space="preserve"> </w:t>
      </w:r>
      <w:r>
        <w:rPr>
          <w:color w:val="231F20"/>
          <w:w w:val="105"/>
        </w:rPr>
        <w:t>taken</w:t>
      </w:r>
      <w:r>
        <w:rPr>
          <w:color w:val="231F20"/>
          <w:spacing w:val="-8"/>
          <w:w w:val="105"/>
        </w:rPr>
        <w:t xml:space="preserve"> </w:t>
      </w:r>
      <w:r>
        <w:rPr>
          <w:color w:val="231F20"/>
          <w:w w:val="105"/>
        </w:rPr>
        <w:t>by</w:t>
      </w:r>
      <w:r>
        <w:rPr>
          <w:color w:val="231F20"/>
          <w:spacing w:val="-8"/>
          <w:w w:val="105"/>
        </w:rPr>
        <w:t xml:space="preserve"> </w:t>
      </w:r>
      <w:r>
        <w:rPr>
          <w:color w:val="231F20"/>
          <w:w w:val="105"/>
        </w:rPr>
        <w:t>the</w:t>
      </w:r>
      <w:r>
        <w:rPr>
          <w:color w:val="231F20"/>
          <w:spacing w:val="-8"/>
          <w:w w:val="105"/>
        </w:rPr>
        <w:t xml:space="preserve"> </w:t>
      </w:r>
      <w:r>
        <w:rPr>
          <w:color w:val="231F20"/>
          <w:w w:val="105"/>
        </w:rPr>
        <w:t>marketer</w:t>
      </w:r>
      <w:r>
        <w:rPr>
          <w:color w:val="231F20"/>
          <w:spacing w:val="-8"/>
          <w:w w:val="105"/>
        </w:rPr>
        <w:t xml:space="preserve"> </w:t>
      </w:r>
      <w:r>
        <w:rPr>
          <w:color w:val="231F20"/>
          <w:w w:val="105"/>
        </w:rPr>
        <w:t>in</w:t>
      </w:r>
      <w:r>
        <w:rPr>
          <w:color w:val="231F20"/>
          <w:spacing w:val="-8"/>
          <w:w w:val="105"/>
        </w:rPr>
        <w:t xml:space="preserve"> </w:t>
      </w:r>
      <w:r>
        <w:rPr>
          <w:color w:val="231F20"/>
          <w:w w:val="105"/>
        </w:rPr>
        <w:t>favour</w:t>
      </w:r>
      <w:r>
        <w:rPr>
          <w:color w:val="231F20"/>
          <w:spacing w:val="-8"/>
          <w:w w:val="105"/>
        </w:rPr>
        <w:t xml:space="preserve"> </w:t>
      </w:r>
      <w:r>
        <w:rPr>
          <w:color w:val="231F20"/>
          <w:w w:val="105"/>
        </w:rPr>
        <w:t>of</w:t>
      </w:r>
      <w:r>
        <w:rPr>
          <w:color w:val="231F20"/>
          <w:spacing w:val="-8"/>
          <w:w w:val="105"/>
        </w:rPr>
        <w:t xml:space="preserve"> </w:t>
      </w:r>
      <w:r>
        <w:rPr>
          <w:color w:val="231F20"/>
          <w:w w:val="105"/>
        </w:rPr>
        <w:t>the</w:t>
      </w:r>
      <w:r>
        <w:rPr>
          <w:color w:val="231F20"/>
          <w:spacing w:val="-8"/>
          <w:w w:val="105"/>
        </w:rPr>
        <w:t xml:space="preserve"> </w:t>
      </w:r>
      <w:r>
        <w:rPr>
          <w:color w:val="231F20"/>
          <w:w w:val="105"/>
        </w:rPr>
        <w:t>environment</w:t>
      </w:r>
      <w:r>
        <w:rPr>
          <w:color w:val="231F20"/>
          <w:spacing w:val="-8"/>
          <w:w w:val="105"/>
        </w:rPr>
        <w:t xml:space="preserve"> </w:t>
      </w:r>
      <w:r>
        <w:rPr>
          <w:color w:val="231F20"/>
          <w:w w:val="105"/>
        </w:rPr>
        <w:t>or the</w:t>
      </w:r>
      <w:r>
        <w:rPr>
          <w:color w:val="231F20"/>
          <w:spacing w:val="-8"/>
          <w:w w:val="105"/>
        </w:rPr>
        <w:t xml:space="preserve"> </w:t>
      </w:r>
      <w:r>
        <w:rPr>
          <w:color w:val="231F20"/>
          <w:w w:val="105"/>
        </w:rPr>
        <w:t>climate.</w:t>
      </w:r>
      <w:r>
        <w:rPr>
          <w:color w:val="231F20"/>
          <w:spacing w:val="-8"/>
          <w:w w:val="105"/>
        </w:rPr>
        <w:t xml:space="preserve"> </w:t>
      </w:r>
      <w:r>
        <w:rPr>
          <w:color w:val="231F20"/>
          <w:w w:val="105"/>
        </w:rPr>
        <w:t>The</w:t>
      </w:r>
      <w:r>
        <w:rPr>
          <w:color w:val="231F20"/>
          <w:spacing w:val="-8"/>
          <w:w w:val="105"/>
        </w:rPr>
        <w:t xml:space="preserve"> </w:t>
      </w:r>
      <w:r>
        <w:rPr>
          <w:color w:val="231F20"/>
          <w:w w:val="105"/>
        </w:rPr>
        <w:t>ICC</w:t>
      </w:r>
      <w:r>
        <w:rPr>
          <w:color w:val="231F20"/>
          <w:spacing w:val="-8"/>
          <w:w w:val="105"/>
        </w:rPr>
        <w:t xml:space="preserve"> </w:t>
      </w:r>
      <w:r>
        <w:rPr>
          <w:color w:val="231F20"/>
          <w:w w:val="105"/>
        </w:rPr>
        <w:t>Code’s</w:t>
      </w:r>
      <w:r>
        <w:rPr>
          <w:color w:val="231F20"/>
          <w:spacing w:val="-8"/>
          <w:w w:val="105"/>
        </w:rPr>
        <w:t xml:space="preserve"> </w:t>
      </w:r>
      <w:r>
        <w:rPr>
          <w:color w:val="231F20"/>
          <w:w w:val="105"/>
        </w:rPr>
        <w:t>requirement</w:t>
      </w:r>
      <w:r>
        <w:rPr>
          <w:color w:val="231F20"/>
          <w:spacing w:val="-8"/>
          <w:w w:val="105"/>
        </w:rPr>
        <w:t xml:space="preserve"> </w:t>
      </w:r>
      <w:r>
        <w:rPr>
          <w:color w:val="231F20"/>
          <w:w w:val="105"/>
        </w:rPr>
        <w:t>that</w:t>
      </w:r>
      <w:r>
        <w:rPr>
          <w:color w:val="231F20"/>
          <w:spacing w:val="-8"/>
          <w:w w:val="105"/>
        </w:rPr>
        <w:t xml:space="preserve"> </w:t>
      </w:r>
      <w:r>
        <w:rPr>
          <w:color w:val="231F20"/>
          <w:w w:val="105"/>
        </w:rPr>
        <w:t>“Marketing</w:t>
      </w:r>
      <w:r>
        <w:rPr>
          <w:color w:val="231F20"/>
          <w:spacing w:val="-8"/>
          <w:w w:val="105"/>
        </w:rPr>
        <w:t xml:space="preserve"> </w:t>
      </w:r>
      <w:r>
        <w:rPr>
          <w:color w:val="231F20"/>
          <w:w w:val="105"/>
        </w:rPr>
        <w:t>communications</w:t>
      </w:r>
      <w:r>
        <w:rPr>
          <w:color w:val="231F20"/>
          <w:spacing w:val="-8"/>
          <w:w w:val="105"/>
        </w:rPr>
        <w:t xml:space="preserve"> </w:t>
      </w:r>
      <w:r>
        <w:rPr>
          <w:color w:val="231F20"/>
          <w:w w:val="105"/>
        </w:rPr>
        <w:t>should</w:t>
      </w:r>
      <w:r>
        <w:rPr>
          <w:color w:val="231F20"/>
          <w:spacing w:val="-8"/>
          <w:w w:val="105"/>
        </w:rPr>
        <w:t xml:space="preserve"> </w:t>
      </w:r>
      <w:r>
        <w:rPr>
          <w:color w:val="231F20"/>
          <w:w w:val="105"/>
        </w:rPr>
        <w:t>be</w:t>
      </w:r>
      <w:r>
        <w:rPr>
          <w:color w:val="231F20"/>
          <w:spacing w:val="-8"/>
          <w:w w:val="105"/>
        </w:rPr>
        <w:t xml:space="preserve"> </w:t>
      </w:r>
      <w:r>
        <w:rPr>
          <w:color w:val="231F20"/>
          <w:w w:val="105"/>
        </w:rPr>
        <w:t>truthful</w:t>
      </w:r>
      <w:r>
        <w:rPr>
          <w:color w:val="231F20"/>
          <w:spacing w:val="-8"/>
          <w:w w:val="105"/>
        </w:rPr>
        <w:t xml:space="preserve"> </w:t>
      </w:r>
      <w:r>
        <w:rPr>
          <w:color w:val="231F20"/>
          <w:w w:val="105"/>
        </w:rPr>
        <w:t>and not</w:t>
      </w:r>
      <w:r>
        <w:rPr>
          <w:color w:val="231F20"/>
          <w:spacing w:val="-1"/>
          <w:w w:val="105"/>
        </w:rPr>
        <w:t xml:space="preserve"> </w:t>
      </w:r>
      <w:r>
        <w:rPr>
          <w:color w:val="231F20"/>
          <w:w w:val="105"/>
        </w:rPr>
        <w:t>misleading”</w:t>
      </w:r>
      <w:r>
        <w:rPr>
          <w:color w:val="231F20"/>
          <w:spacing w:val="-1"/>
          <w:w w:val="105"/>
        </w:rPr>
        <w:t xml:space="preserve"> </w:t>
      </w:r>
      <w:r>
        <w:rPr>
          <w:color w:val="231F20"/>
          <w:w w:val="105"/>
        </w:rPr>
        <w:t>does</w:t>
      </w:r>
      <w:r>
        <w:rPr>
          <w:color w:val="231F20"/>
          <w:spacing w:val="-1"/>
          <w:w w:val="105"/>
        </w:rPr>
        <w:t xml:space="preserve"> </w:t>
      </w:r>
      <w:r>
        <w:rPr>
          <w:color w:val="231F20"/>
          <w:w w:val="105"/>
        </w:rPr>
        <w:t>not</w:t>
      </w:r>
      <w:r>
        <w:rPr>
          <w:color w:val="231F20"/>
          <w:spacing w:val="-1"/>
          <w:w w:val="105"/>
        </w:rPr>
        <w:t xml:space="preserve"> </w:t>
      </w:r>
      <w:r>
        <w:rPr>
          <w:color w:val="231F20"/>
          <w:w w:val="105"/>
        </w:rPr>
        <w:t>imply</w:t>
      </w:r>
      <w:r>
        <w:rPr>
          <w:color w:val="231F20"/>
          <w:spacing w:val="-1"/>
          <w:w w:val="105"/>
        </w:rPr>
        <w:t xml:space="preserve"> </w:t>
      </w:r>
      <w:r>
        <w:rPr>
          <w:color w:val="231F20"/>
          <w:w w:val="105"/>
        </w:rPr>
        <w:t>that</w:t>
      </w:r>
      <w:r>
        <w:rPr>
          <w:color w:val="231F20"/>
          <w:spacing w:val="-1"/>
          <w:w w:val="105"/>
        </w:rPr>
        <w:t xml:space="preserve"> </w:t>
      </w:r>
      <w:r>
        <w:rPr>
          <w:color w:val="231F20"/>
          <w:w w:val="105"/>
        </w:rPr>
        <w:t>all</w:t>
      </w:r>
      <w:r>
        <w:rPr>
          <w:color w:val="231F20"/>
          <w:spacing w:val="-1"/>
          <w:w w:val="105"/>
        </w:rPr>
        <w:t xml:space="preserve"> </w:t>
      </w:r>
      <w:r>
        <w:rPr>
          <w:color w:val="231F20"/>
          <w:w w:val="105"/>
        </w:rPr>
        <w:t>marketing</w:t>
      </w:r>
      <w:r>
        <w:rPr>
          <w:color w:val="231F20"/>
          <w:spacing w:val="-1"/>
          <w:w w:val="105"/>
        </w:rPr>
        <w:t xml:space="preserve"> </w:t>
      </w:r>
      <w:r>
        <w:rPr>
          <w:color w:val="231F20"/>
          <w:w w:val="105"/>
        </w:rPr>
        <w:t>communications</w:t>
      </w:r>
      <w:r>
        <w:rPr>
          <w:color w:val="231F20"/>
          <w:spacing w:val="-1"/>
          <w:w w:val="105"/>
        </w:rPr>
        <w:t xml:space="preserve"> </w:t>
      </w:r>
      <w:r>
        <w:rPr>
          <w:color w:val="231F20"/>
          <w:w w:val="105"/>
        </w:rPr>
        <w:t>that</w:t>
      </w:r>
      <w:r>
        <w:rPr>
          <w:color w:val="231F20"/>
          <w:spacing w:val="-1"/>
          <w:w w:val="105"/>
        </w:rPr>
        <w:t xml:space="preserve"> </w:t>
      </w:r>
      <w:r>
        <w:rPr>
          <w:color w:val="231F20"/>
          <w:w w:val="105"/>
        </w:rPr>
        <w:t>include</w:t>
      </w:r>
      <w:r>
        <w:rPr>
          <w:color w:val="231F20"/>
          <w:spacing w:val="-1"/>
          <w:w w:val="105"/>
        </w:rPr>
        <w:t xml:space="preserve"> </w:t>
      </w:r>
      <w:r>
        <w:rPr>
          <w:color w:val="231F20"/>
          <w:w w:val="105"/>
        </w:rPr>
        <w:t>claims</w:t>
      </w:r>
      <w:r>
        <w:rPr>
          <w:color w:val="231F20"/>
          <w:spacing w:val="-1"/>
          <w:w w:val="105"/>
        </w:rPr>
        <w:t xml:space="preserve"> </w:t>
      </w:r>
      <w:r>
        <w:rPr>
          <w:color w:val="231F20"/>
          <w:w w:val="105"/>
        </w:rPr>
        <w:t>about</w:t>
      </w:r>
      <w:r>
        <w:rPr>
          <w:color w:val="231F20"/>
          <w:spacing w:val="-1"/>
          <w:w w:val="105"/>
        </w:rPr>
        <w:t xml:space="preserve"> </w:t>
      </w:r>
      <w:r>
        <w:rPr>
          <w:color w:val="231F20"/>
          <w:w w:val="105"/>
        </w:rPr>
        <w:t>the environment</w:t>
      </w:r>
      <w:r>
        <w:rPr>
          <w:color w:val="231F20"/>
          <w:spacing w:val="-10"/>
          <w:w w:val="105"/>
        </w:rPr>
        <w:t xml:space="preserve"> </w:t>
      </w:r>
      <w:r>
        <w:rPr>
          <w:color w:val="231F20"/>
          <w:w w:val="105"/>
        </w:rPr>
        <w:t>must</w:t>
      </w:r>
      <w:r>
        <w:rPr>
          <w:color w:val="231F20"/>
          <w:spacing w:val="-10"/>
          <w:w w:val="105"/>
        </w:rPr>
        <w:t xml:space="preserve"> </w:t>
      </w:r>
      <w:r>
        <w:rPr>
          <w:color w:val="231F20"/>
          <w:w w:val="105"/>
        </w:rPr>
        <w:t>address</w:t>
      </w:r>
      <w:r>
        <w:rPr>
          <w:color w:val="231F20"/>
          <w:spacing w:val="-10"/>
          <w:w w:val="105"/>
        </w:rPr>
        <w:t xml:space="preserve"> </w:t>
      </w:r>
      <w:r>
        <w:rPr>
          <w:color w:val="231F20"/>
          <w:w w:val="105"/>
        </w:rPr>
        <w:t>every</w:t>
      </w:r>
      <w:r>
        <w:rPr>
          <w:color w:val="231F20"/>
          <w:spacing w:val="-10"/>
          <w:w w:val="105"/>
        </w:rPr>
        <w:t xml:space="preserve"> </w:t>
      </w:r>
      <w:r>
        <w:rPr>
          <w:color w:val="231F20"/>
          <w:w w:val="105"/>
        </w:rPr>
        <w:t>conceivable</w:t>
      </w:r>
      <w:r>
        <w:rPr>
          <w:color w:val="231F20"/>
          <w:spacing w:val="-10"/>
          <w:w w:val="105"/>
        </w:rPr>
        <w:t xml:space="preserve"> </w:t>
      </w:r>
      <w:r>
        <w:rPr>
          <w:color w:val="231F20"/>
          <w:w w:val="105"/>
        </w:rPr>
        <w:t>impact</w:t>
      </w:r>
      <w:r>
        <w:rPr>
          <w:color w:val="231F20"/>
          <w:spacing w:val="-10"/>
          <w:w w:val="105"/>
        </w:rPr>
        <w:t xml:space="preserve"> </w:t>
      </w:r>
      <w:r>
        <w:rPr>
          <w:color w:val="231F20"/>
          <w:w w:val="105"/>
        </w:rPr>
        <w:t>on</w:t>
      </w:r>
      <w:r>
        <w:rPr>
          <w:color w:val="231F20"/>
          <w:spacing w:val="-10"/>
          <w:w w:val="105"/>
        </w:rPr>
        <w:t xml:space="preserve"> </w:t>
      </w:r>
      <w:r>
        <w:rPr>
          <w:color w:val="231F20"/>
          <w:w w:val="105"/>
        </w:rPr>
        <w:t>the</w:t>
      </w:r>
      <w:r>
        <w:rPr>
          <w:color w:val="231F20"/>
          <w:spacing w:val="-10"/>
          <w:w w:val="105"/>
        </w:rPr>
        <w:t xml:space="preserve"> </w:t>
      </w:r>
      <w:r>
        <w:rPr>
          <w:color w:val="231F20"/>
          <w:w w:val="105"/>
        </w:rPr>
        <w:t>environment</w:t>
      </w:r>
      <w:r>
        <w:rPr>
          <w:color w:val="231F20"/>
          <w:spacing w:val="-10"/>
          <w:w w:val="105"/>
        </w:rPr>
        <w:t xml:space="preserve"> </w:t>
      </w:r>
      <w:r>
        <w:rPr>
          <w:color w:val="231F20"/>
          <w:w w:val="105"/>
        </w:rPr>
        <w:t>or</w:t>
      </w:r>
      <w:r>
        <w:rPr>
          <w:color w:val="231F20"/>
          <w:spacing w:val="-10"/>
          <w:w w:val="105"/>
        </w:rPr>
        <w:t xml:space="preserve"> </w:t>
      </w:r>
      <w:r>
        <w:rPr>
          <w:color w:val="231F20"/>
          <w:w w:val="105"/>
        </w:rPr>
        <w:t>require</w:t>
      </w:r>
      <w:r>
        <w:rPr>
          <w:color w:val="231F20"/>
          <w:spacing w:val="-10"/>
          <w:w w:val="105"/>
        </w:rPr>
        <w:t xml:space="preserve"> </w:t>
      </w:r>
      <w:r>
        <w:rPr>
          <w:color w:val="231F20"/>
          <w:w w:val="105"/>
        </w:rPr>
        <w:t>conducting</w:t>
      </w:r>
      <w:r>
        <w:rPr>
          <w:color w:val="231F20"/>
          <w:spacing w:val="-10"/>
          <w:w w:val="105"/>
        </w:rPr>
        <w:t xml:space="preserve"> </w:t>
      </w:r>
      <w:r>
        <w:rPr>
          <w:color w:val="231F20"/>
          <w:w w:val="105"/>
        </w:rPr>
        <w:t xml:space="preserve">a </w:t>
      </w:r>
      <w:r>
        <w:rPr>
          <w:color w:val="231F20"/>
          <w:spacing w:val="-2"/>
          <w:w w:val="105"/>
        </w:rPr>
        <w:t>full</w:t>
      </w:r>
      <w:r>
        <w:rPr>
          <w:color w:val="231F20"/>
          <w:spacing w:val="-12"/>
          <w:w w:val="105"/>
        </w:rPr>
        <w:t xml:space="preserve"> </w:t>
      </w:r>
      <w:r>
        <w:rPr>
          <w:color w:val="231F20"/>
          <w:spacing w:val="-2"/>
          <w:w w:val="105"/>
        </w:rPr>
        <w:t>life</w:t>
      </w:r>
      <w:r>
        <w:rPr>
          <w:color w:val="231F20"/>
          <w:spacing w:val="-12"/>
          <w:w w:val="105"/>
        </w:rPr>
        <w:t xml:space="preserve"> </w:t>
      </w:r>
      <w:r>
        <w:rPr>
          <w:color w:val="231F20"/>
          <w:spacing w:val="-2"/>
          <w:w w:val="105"/>
        </w:rPr>
        <w:t>cycle</w:t>
      </w:r>
      <w:r>
        <w:rPr>
          <w:color w:val="231F20"/>
          <w:spacing w:val="-12"/>
          <w:w w:val="105"/>
        </w:rPr>
        <w:t xml:space="preserve"> </w:t>
      </w:r>
      <w:r>
        <w:rPr>
          <w:color w:val="231F20"/>
          <w:spacing w:val="-2"/>
          <w:w w:val="105"/>
        </w:rPr>
        <w:t>analysis</w:t>
      </w:r>
      <w:r>
        <w:rPr>
          <w:color w:val="231F20"/>
          <w:spacing w:val="-12"/>
          <w:w w:val="105"/>
        </w:rPr>
        <w:t xml:space="preserve"> </w:t>
      </w:r>
      <w:r>
        <w:rPr>
          <w:color w:val="231F20"/>
          <w:spacing w:val="-2"/>
          <w:w w:val="105"/>
        </w:rPr>
        <w:t>(LCA)</w:t>
      </w:r>
      <w:r>
        <w:rPr>
          <w:color w:val="231F20"/>
          <w:spacing w:val="-12"/>
          <w:w w:val="105"/>
        </w:rPr>
        <w:t xml:space="preserve"> </w:t>
      </w:r>
      <w:r>
        <w:rPr>
          <w:color w:val="231F20"/>
          <w:spacing w:val="-2"/>
          <w:w w:val="105"/>
        </w:rPr>
        <w:t>as</w:t>
      </w:r>
      <w:r>
        <w:rPr>
          <w:color w:val="231F20"/>
          <w:spacing w:val="-12"/>
          <w:w w:val="105"/>
        </w:rPr>
        <w:t xml:space="preserve"> </w:t>
      </w:r>
      <w:r>
        <w:rPr>
          <w:color w:val="231F20"/>
          <w:spacing w:val="-2"/>
          <w:w w:val="105"/>
        </w:rPr>
        <w:t>an</w:t>
      </w:r>
      <w:r>
        <w:rPr>
          <w:color w:val="231F20"/>
          <w:spacing w:val="-12"/>
          <w:w w:val="105"/>
        </w:rPr>
        <w:t xml:space="preserve"> </w:t>
      </w:r>
      <w:r>
        <w:rPr>
          <w:color w:val="231F20"/>
          <w:spacing w:val="-2"/>
          <w:w w:val="105"/>
        </w:rPr>
        <w:t>essential</w:t>
      </w:r>
      <w:r>
        <w:rPr>
          <w:color w:val="231F20"/>
          <w:spacing w:val="-12"/>
          <w:w w:val="105"/>
        </w:rPr>
        <w:t xml:space="preserve"> </w:t>
      </w:r>
      <w:r>
        <w:rPr>
          <w:color w:val="231F20"/>
          <w:spacing w:val="-2"/>
          <w:w w:val="105"/>
        </w:rPr>
        <w:t>prerequisite.</w:t>
      </w:r>
      <w:r>
        <w:rPr>
          <w:color w:val="231F20"/>
          <w:spacing w:val="-12"/>
          <w:w w:val="105"/>
        </w:rPr>
        <w:t xml:space="preserve"> </w:t>
      </w:r>
      <w:r>
        <w:rPr>
          <w:color w:val="231F20"/>
          <w:spacing w:val="-2"/>
          <w:w w:val="105"/>
        </w:rPr>
        <w:t>An</w:t>
      </w:r>
      <w:r>
        <w:rPr>
          <w:color w:val="231F20"/>
          <w:spacing w:val="-12"/>
          <w:w w:val="105"/>
        </w:rPr>
        <w:t xml:space="preserve"> </w:t>
      </w:r>
      <w:r>
        <w:rPr>
          <w:color w:val="231F20"/>
          <w:spacing w:val="-2"/>
          <w:w w:val="105"/>
        </w:rPr>
        <w:t>LCA</w:t>
      </w:r>
      <w:r>
        <w:rPr>
          <w:color w:val="231F20"/>
          <w:spacing w:val="-12"/>
          <w:w w:val="105"/>
        </w:rPr>
        <w:t xml:space="preserve"> </w:t>
      </w:r>
      <w:r>
        <w:rPr>
          <w:color w:val="231F20"/>
          <w:spacing w:val="-2"/>
          <w:w w:val="105"/>
        </w:rPr>
        <w:t>is</w:t>
      </w:r>
      <w:r>
        <w:rPr>
          <w:color w:val="231F20"/>
          <w:spacing w:val="-12"/>
          <w:w w:val="105"/>
        </w:rPr>
        <w:t xml:space="preserve"> </w:t>
      </w:r>
      <w:r>
        <w:rPr>
          <w:color w:val="231F20"/>
          <w:spacing w:val="-2"/>
          <w:w w:val="105"/>
        </w:rPr>
        <w:t>appropriate</w:t>
      </w:r>
      <w:r>
        <w:rPr>
          <w:color w:val="231F20"/>
          <w:spacing w:val="-12"/>
          <w:w w:val="105"/>
        </w:rPr>
        <w:t xml:space="preserve"> </w:t>
      </w:r>
      <w:r>
        <w:rPr>
          <w:color w:val="231F20"/>
          <w:spacing w:val="-2"/>
          <w:w w:val="105"/>
        </w:rPr>
        <w:t>where</w:t>
      </w:r>
      <w:r>
        <w:rPr>
          <w:color w:val="231F20"/>
          <w:spacing w:val="-12"/>
          <w:w w:val="105"/>
        </w:rPr>
        <w:t xml:space="preserve"> </w:t>
      </w:r>
      <w:r>
        <w:rPr>
          <w:color w:val="231F20"/>
          <w:spacing w:val="-2"/>
          <w:w w:val="105"/>
        </w:rPr>
        <w:t>an</w:t>
      </w:r>
      <w:r>
        <w:rPr>
          <w:color w:val="231F20"/>
          <w:spacing w:val="-12"/>
          <w:w w:val="105"/>
        </w:rPr>
        <w:t xml:space="preserve"> </w:t>
      </w:r>
      <w:r>
        <w:rPr>
          <w:color w:val="231F20"/>
          <w:spacing w:val="-2"/>
          <w:w w:val="105"/>
        </w:rPr>
        <w:t>unqualified general</w:t>
      </w:r>
      <w:r>
        <w:rPr>
          <w:color w:val="231F20"/>
          <w:spacing w:val="-7"/>
          <w:w w:val="105"/>
        </w:rPr>
        <w:t xml:space="preserve"> </w:t>
      </w:r>
      <w:r>
        <w:rPr>
          <w:color w:val="231F20"/>
          <w:spacing w:val="-2"/>
          <w:w w:val="105"/>
        </w:rPr>
        <w:t>environmental</w:t>
      </w:r>
      <w:r>
        <w:rPr>
          <w:color w:val="231F20"/>
          <w:spacing w:val="-7"/>
          <w:w w:val="105"/>
        </w:rPr>
        <w:t xml:space="preserve"> </w:t>
      </w:r>
      <w:r>
        <w:rPr>
          <w:color w:val="231F20"/>
          <w:spacing w:val="-2"/>
          <w:w w:val="105"/>
        </w:rPr>
        <w:t>claim</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made,</w:t>
      </w:r>
      <w:r>
        <w:rPr>
          <w:color w:val="231F20"/>
          <w:spacing w:val="-7"/>
          <w:w w:val="105"/>
        </w:rPr>
        <w:t xml:space="preserve"> </w:t>
      </w:r>
      <w:r>
        <w:rPr>
          <w:color w:val="231F20"/>
          <w:spacing w:val="-2"/>
          <w:w w:val="105"/>
        </w:rPr>
        <w:t>which</w:t>
      </w:r>
      <w:r>
        <w:rPr>
          <w:color w:val="231F20"/>
          <w:spacing w:val="-7"/>
          <w:w w:val="105"/>
        </w:rPr>
        <w:t xml:space="preserve"> </w:t>
      </w:r>
      <w:r>
        <w:rPr>
          <w:color w:val="231F20"/>
          <w:spacing w:val="-2"/>
          <w:w w:val="105"/>
        </w:rPr>
        <w:t>typically</w:t>
      </w:r>
      <w:r>
        <w:rPr>
          <w:color w:val="231F20"/>
          <w:spacing w:val="-7"/>
          <w:w w:val="105"/>
        </w:rPr>
        <w:t xml:space="preserve"> </w:t>
      </w:r>
      <w:r>
        <w:rPr>
          <w:color w:val="231F20"/>
          <w:spacing w:val="-2"/>
          <w:w w:val="105"/>
        </w:rPr>
        <w:t>suggests</w:t>
      </w:r>
      <w:r>
        <w:rPr>
          <w:color w:val="231F20"/>
          <w:spacing w:val="-7"/>
          <w:w w:val="105"/>
        </w:rPr>
        <w:t xml:space="preserve"> </w:t>
      </w:r>
      <w:r>
        <w:rPr>
          <w:color w:val="231F20"/>
          <w:spacing w:val="-2"/>
          <w:w w:val="105"/>
        </w:rPr>
        <w:t>that</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claim</w:t>
      </w:r>
      <w:r>
        <w:rPr>
          <w:color w:val="231F20"/>
          <w:spacing w:val="-7"/>
          <w:w w:val="105"/>
        </w:rPr>
        <w:t xml:space="preserve"> </w:t>
      </w:r>
      <w:r>
        <w:rPr>
          <w:color w:val="231F20"/>
          <w:spacing w:val="-2"/>
          <w:w w:val="105"/>
        </w:rPr>
        <w:t>relates</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entire</w:t>
      </w:r>
      <w:r>
        <w:rPr>
          <w:color w:val="231F20"/>
          <w:spacing w:val="-7"/>
          <w:w w:val="105"/>
        </w:rPr>
        <w:t xml:space="preserve"> </w:t>
      </w:r>
      <w:r>
        <w:rPr>
          <w:color w:val="231F20"/>
          <w:spacing w:val="-2"/>
          <w:w w:val="105"/>
        </w:rPr>
        <w:t>life</w:t>
      </w:r>
    </w:p>
    <w:p w14:paraId="7D414F59" w14:textId="77777777" w:rsidR="00900142" w:rsidRDefault="00D87B57">
      <w:pPr>
        <w:pStyle w:val="Brdtext"/>
        <w:spacing w:before="32"/>
        <w:rPr>
          <w:sz w:val="20"/>
        </w:rPr>
      </w:pPr>
      <w:r>
        <w:rPr>
          <w:noProof/>
          <w:sz w:val="20"/>
        </w:rPr>
        <mc:AlternateContent>
          <mc:Choice Requires="wps">
            <w:drawing>
              <wp:anchor distT="0" distB="0" distL="0" distR="0" simplePos="0" relativeHeight="487588352" behindDoc="1" locked="0" layoutInCell="1" allowOverlap="1" wp14:anchorId="08BF3651" wp14:editId="2A93822A">
                <wp:simplePos x="0" y="0"/>
                <wp:positionH relativeFrom="page">
                  <wp:posOffset>719999</wp:posOffset>
                </wp:positionH>
                <wp:positionV relativeFrom="paragraph">
                  <wp:posOffset>179670</wp:posOffset>
                </wp:positionV>
                <wp:extent cx="91440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FECA019" id="Graphic 7" o:spid="_x0000_s1026" style="position:absolute;margin-left:56.7pt;margin-top:14.15pt;width:1in;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" path="m,l914400,e" filled="f" strokecolor="#231f20" strokeweight=".25pt">
                <v:path arrowok="t"/>
                <w10:wrap type="topAndBottom" anchorx="page"/>
              </v:shape>
            </w:pict>
          </mc:Fallback>
        </mc:AlternateContent>
      </w:r>
    </w:p>
    <w:p w14:paraId="4D8E057D" w14:textId="77777777" w:rsidR="00900142" w:rsidRDefault="00D87B57">
      <w:pPr>
        <w:tabs>
          <w:tab w:val="left" w:pos="425"/>
        </w:tabs>
        <w:spacing w:before="181" w:line="290" w:lineRule="auto"/>
        <w:ind w:left="425" w:right="346" w:hanging="284"/>
        <w:rPr>
          <w:sz w:val="16"/>
        </w:rPr>
      </w:pPr>
      <w:r>
        <w:rPr>
          <w:rFonts w:ascii="Arial" w:hAnsi="Arial"/>
          <w:b/>
          <w:color w:val="36393C"/>
          <w:spacing w:val="-10"/>
          <w:sz w:val="16"/>
        </w:rPr>
        <w:t>1</w:t>
      </w:r>
      <w:r>
        <w:rPr>
          <w:rFonts w:ascii="Arial" w:hAnsi="Arial"/>
          <w:b/>
          <w:color w:val="36393C"/>
          <w:sz w:val="16"/>
        </w:rPr>
        <w:tab/>
      </w:r>
      <w:r>
        <w:rPr>
          <w:color w:val="36393C"/>
          <w:sz w:val="16"/>
        </w:rPr>
        <w:t xml:space="preserve">Sources reviewed include the International Standards Organization (ISO) 14021 standard, the U.S. Federal Trade Commission (FTC) Guides for the Use of Environmental Marketing Claims, the EU guideline for the Unfair Commercial Practices Directive, </w:t>
      </w:r>
      <w:ins w:id="193" w:author="Keller and Heckman" w:date="2025-02-04T12:29:00Z">
        <w:r w:rsidR="007227BA">
          <w:rPr>
            <w:color w:val="36393C"/>
            <w:sz w:val="16"/>
          </w:rPr>
          <w:t xml:space="preserve">updated proposed guidance issued by </w:t>
        </w:r>
      </w:ins>
      <w:r>
        <w:rPr>
          <w:color w:val="36393C"/>
          <w:sz w:val="16"/>
        </w:rPr>
        <w:t xml:space="preserve">the </w:t>
      </w:r>
      <w:commentRangeStart w:id="194"/>
      <w:r>
        <w:rPr>
          <w:color w:val="36393C"/>
          <w:sz w:val="16"/>
        </w:rPr>
        <w:t>Canadian Competition</w:t>
      </w:r>
      <w:del w:id="195" w:author="Keller and Heckman" w:date="2025-02-04T12:29:00Z">
        <w:r w:rsidDel="007227BA">
          <w:rPr>
            <w:color w:val="36393C"/>
            <w:sz w:val="16"/>
          </w:rPr>
          <w:delText xml:space="preserve"> Bureau’s Environmental Claims: A Guide for Industry and Advertisers</w:delText>
        </w:r>
      </w:del>
      <w:r>
        <w:rPr>
          <w:color w:val="36393C"/>
          <w:sz w:val="16"/>
        </w:rPr>
        <w:t xml:space="preserve">, </w:t>
      </w:r>
      <w:commentRangeEnd w:id="194"/>
      <w:r>
        <w:rPr>
          <w:rStyle w:val="Kommentarsreferens"/>
        </w:rPr>
        <w:commentReference w:id="194"/>
      </w:r>
      <w:r>
        <w:rPr>
          <w:color w:val="36393C"/>
          <w:sz w:val="16"/>
        </w:rPr>
        <w:t>and other guidelines and standards</w:t>
      </w:r>
      <w:r>
        <w:rPr>
          <w:color w:val="36393C"/>
          <w:spacing w:val="80"/>
          <w:sz w:val="16"/>
        </w:rPr>
        <w:t xml:space="preserve"> </w:t>
      </w:r>
      <w:r>
        <w:rPr>
          <w:color w:val="36393C"/>
          <w:sz w:val="16"/>
        </w:rPr>
        <w:t>on environmental claims.</w:t>
      </w:r>
    </w:p>
    <w:p w14:paraId="5C756580" w14:textId="77777777" w:rsidR="00900142" w:rsidRDefault="00900142">
      <w:pPr>
        <w:spacing w:line="290" w:lineRule="auto"/>
        <w:rPr>
          <w:sz w:val="16"/>
        </w:rPr>
        <w:sectPr w:rsidR="00900142">
          <w:pgSz w:w="11910" w:h="16840"/>
          <w:pgMar w:top="1000" w:right="992" w:bottom="800" w:left="992" w:header="0" w:footer="614" w:gutter="0"/>
          <w:cols w:space="720"/>
        </w:sectPr>
      </w:pPr>
    </w:p>
    <w:p w14:paraId="1EC3B838" w14:textId="77777777" w:rsidR="00900142" w:rsidRDefault="00D87B57">
      <w:pPr>
        <w:pStyle w:val="Brdtext"/>
        <w:spacing w:before="115"/>
        <w:ind w:left="141"/>
      </w:pPr>
      <w:r>
        <w:rPr>
          <w:color w:val="231F20"/>
          <w:w w:val="105"/>
        </w:rPr>
        <w:lastRenderedPageBreak/>
        <w:t>cycle</w:t>
      </w:r>
      <w:r>
        <w:rPr>
          <w:color w:val="231F20"/>
          <w:spacing w:val="-14"/>
          <w:w w:val="105"/>
        </w:rPr>
        <w:t xml:space="preserve"> </w:t>
      </w:r>
      <w:r>
        <w:rPr>
          <w:color w:val="231F20"/>
          <w:w w:val="105"/>
        </w:rPr>
        <w:t>of</w:t>
      </w:r>
      <w:r>
        <w:rPr>
          <w:color w:val="231F20"/>
          <w:spacing w:val="-13"/>
          <w:w w:val="105"/>
        </w:rPr>
        <w:t xml:space="preserve"> </w:t>
      </w:r>
      <w:r>
        <w:rPr>
          <w:color w:val="231F20"/>
          <w:w w:val="105"/>
        </w:rPr>
        <w:t>a</w:t>
      </w:r>
      <w:r>
        <w:rPr>
          <w:color w:val="231F20"/>
          <w:spacing w:val="-14"/>
          <w:w w:val="105"/>
        </w:rPr>
        <w:t xml:space="preserve"> </w:t>
      </w:r>
      <w:r>
        <w:rPr>
          <w:color w:val="231F20"/>
          <w:w w:val="105"/>
        </w:rPr>
        <w:t>product,</w:t>
      </w:r>
      <w:r>
        <w:rPr>
          <w:color w:val="231F20"/>
          <w:spacing w:val="-13"/>
          <w:w w:val="105"/>
        </w:rPr>
        <w:t xml:space="preserve"> </w:t>
      </w:r>
      <w:r>
        <w:rPr>
          <w:color w:val="231F20"/>
          <w:w w:val="105"/>
        </w:rPr>
        <w:t>component,</w:t>
      </w:r>
      <w:r>
        <w:rPr>
          <w:color w:val="231F20"/>
          <w:spacing w:val="-13"/>
          <w:w w:val="105"/>
        </w:rPr>
        <w:t xml:space="preserve"> </w:t>
      </w:r>
      <w:r>
        <w:rPr>
          <w:color w:val="231F20"/>
          <w:w w:val="105"/>
        </w:rPr>
        <w:t>or</w:t>
      </w:r>
      <w:r>
        <w:rPr>
          <w:color w:val="231F20"/>
          <w:spacing w:val="-14"/>
          <w:w w:val="105"/>
        </w:rPr>
        <w:t xml:space="preserve"> </w:t>
      </w:r>
      <w:r>
        <w:rPr>
          <w:color w:val="231F20"/>
          <w:spacing w:val="-2"/>
          <w:w w:val="105"/>
        </w:rPr>
        <w:t>package.</w:t>
      </w:r>
    </w:p>
    <w:p w14:paraId="557EF237" w14:textId="77777777" w:rsidR="00900142" w:rsidRDefault="00900142">
      <w:pPr>
        <w:pStyle w:val="Brdtext"/>
        <w:spacing w:before="51"/>
      </w:pPr>
    </w:p>
    <w:p w14:paraId="021F18D4" w14:textId="77777777" w:rsidR="00900142" w:rsidRDefault="00D87B57">
      <w:pPr>
        <w:pStyle w:val="Brdtext"/>
        <w:spacing w:line="302" w:lineRule="auto"/>
        <w:ind w:left="141" w:right="109"/>
      </w:pPr>
      <w:r>
        <w:rPr>
          <w:color w:val="231F20"/>
          <w:w w:val="105"/>
        </w:rPr>
        <w:t>The Environmental Framework provides added guidance and commentary to help marketers understand how to apply principles of substantiation and qualification to a number of specific environmental terms used in advertising. However, the general principles of ethical advertising apply</w:t>
      </w:r>
      <w:r>
        <w:rPr>
          <w:color w:val="231F20"/>
          <w:spacing w:val="-1"/>
          <w:w w:val="105"/>
        </w:rPr>
        <w:t xml:space="preserve"> </w:t>
      </w:r>
      <w:r>
        <w:rPr>
          <w:color w:val="231F20"/>
          <w:w w:val="105"/>
        </w:rPr>
        <w:t>regardless</w:t>
      </w:r>
      <w:r>
        <w:rPr>
          <w:color w:val="231F20"/>
          <w:spacing w:val="-1"/>
          <w:w w:val="105"/>
        </w:rPr>
        <w:t xml:space="preserve"> </w:t>
      </w:r>
      <w:r>
        <w:rPr>
          <w:color w:val="231F20"/>
          <w:w w:val="105"/>
        </w:rPr>
        <w:t>of</w:t>
      </w:r>
      <w:r>
        <w:rPr>
          <w:color w:val="231F20"/>
          <w:spacing w:val="-1"/>
          <w:w w:val="105"/>
        </w:rPr>
        <w:t xml:space="preserve"> </w:t>
      </w:r>
      <w:r>
        <w:rPr>
          <w:color w:val="231F20"/>
          <w:w w:val="105"/>
        </w:rPr>
        <w:t>whether</w:t>
      </w:r>
      <w:r>
        <w:rPr>
          <w:color w:val="231F20"/>
          <w:spacing w:val="-1"/>
          <w:w w:val="105"/>
        </w:rPr>
        <w:t xml:space="preserve"> </w:t>
      </w:r>
      <w:r>
        <w:rPr>
          <w:color w:val="231F20"/>
          <w:w w:val="105"/>
        </w:rPr>
        <w:t>a</w:t>
      </w:r>
      <w:r>
        <w:rPr>
          <w:color w:val="231F20"/>
          <w:spacing w:val="-1"/>
          <w:w w:val="105"/>
        </w:rPr>
        <w:t xml:space="preserve"> </w:t>
      </w:r>
      <w:r>
        <w:rPr>
          <w:color w:val="231F20"/>
          <w:w w:val="105"/>
        </w:rPr>
        <w:t>specific</w:t>
      </w:r>
      <w:r>
        <w:rPr>
          <w:color w:val="231F20"/>
          <w:spacing w:val="-1"/>
          <w:w w:val="105"/>
        </w:rPr>
        <w:t xml:space="preserve"> </w:t>
      </w:r>
      <w:r>
        <w:rPr>
          <w:color w:val="231F20"/>
          <w:w w:val="105"/>
        </w:rPr>
        <w:t>term</w:t>
      </w:r>
      <w:r>
        <w:rPr>
          <w:color w:val="231F20"/>
          <w:spacing w:val="-1"/>
          <w:w w:val="105"/>
        </w:rPr>
        <w:t xml:space="preserve"> </w:t>
      </w:r>
      <w:r>
        <w:rPr>
          <w:color w:val="231F20"/>
          <w:w w:val="105"/>
        </w:rPr>
        <w:t>is</w:t>
      </w:r>
      <w:r>
        <w:rPr>
          <w:color w:val="231F20"/>
          <w:spacing w:val="-1"/>
          <w:w w:val="105"/>
        </w:rPr>
        <w:t xml:space="preserve"> </w:t>
      </w:r>
      <w:r>
        <w:rPr>
          <w:color w:val="231F20"/>
          <w:w w:val="105"/>
        </w:rPr>
        <w:t>referenced</w:t>
      </w:r>
      <w:r>
        <w:rPr>
          <w:color w:val="231F20"/>
          <w:spacing w:val="-1"/>
          <w:w w:val="105"/>
        </w:rPr>
        <w:t xml:space="preserve"> </w:t>
      </w:r>
      <w:r>
        <w:rPr>
          <w:color w:val="231F20"/>
          <w:w w:val="105"/>
        </w:rPr>
        <w:t>in</w:t>
      </w:r>
      <w:r>
        <w:rPr>
          <w:color w:val="231F20"/>
          <w:spacing w:val="-1"/>
          <w:w w:val="105"/>
        </w:rPr>
        <w:t xml:space="preserve"> </w:t>
      </w:r>
      <w:r>
        <w:rPr>
          <w:color w:val="231F20"/>
          <w:w w:val="105"/>
        </w:rPr>
        <w:t>the</w:t>
      </w:r>
      <w:r>
        <w:rPr>
          <w:color w:val="231F20"/>
          <w:spacing w:val="-1"/>
          <w:w w:val="105"/>
        </w:rPr>
        <w:t xml:space="preserve"> </w:t>
      </w:r>
      <w:r>
        <w:rPr>
          <w:color w:val="231F20"/>
          <w:w w:val="105"/>
        </w:rPr>
        <w:t>Code</w:t>
      </w:r>
      <w:r>
        <w:rPr>
          <w:color w:val="231F20"/>
          <w:spacing w:val="-1"/>
          <w:w w:val="105"/>
        </w:rPr>
        <w:t xml:space="preserve"> </w:t>
      </w:r>
      <w:r>
        <w:rPr>
          <w:color w:val="231F20"/>
          <w:w w:val="105"/>
        </w:rPr>
        <w:t>(including</w:t>
      </w:r>
      <w:r>
        <w:rPr>
          <w:color w:val="231F20"/>
          <w:spacing w:val="-1"/>
          <w:w w:val="105"/>
        </w:rPr>
        <w:t xml:space="preserve"> </w:t>
      </w:r>
      <w:r>
        <w:rPr>
          <w:color w:val="231F20"/>
          <w:w w:val="105"/>
        </w:rPr>
        <w:t>Chapter</w:t>
      </w:r>
      <w:r>
        <w:rPr>
          <w:color w:val="231F20"/>
          <w:spacing w:val="-1"/>
          <w:w w:val="105"/>
        </w:rPr>
        <w:t xml:space="preserve"> </w:t>
      </w:r>
      <w:r>
        <w:rPr>
          <w:color w:val="231F20"/>
          <w:w w:val="105"/>
        </w:rPr>
        <w:t>D)</w:t>
      </w:r>
      <w:r>
        <w:rPr>
          <w:color w:val="231F20"/>
          <w:spacing w:val="-1"/>
          <w:w w:val="105"/>
        </w:rPr>
        <w:t xml:space="preserve"> </w:t>
      </w:r>
      <w:r>
        <w:rPr>
          <w:color w:val="231F20"/>
          <w:w w:val="105"/>
        </w:rPr>
        <w:t>or</w:t>
      </w:r>
      <w:r>
        <w:rPr>
          <w:color w:val="231F20"/>
          <w:spacing w:val="-1"/>
          <w:w w:val="105"/>
        </w:rPr>
        <w:t xml:space="preserve"> </w:t>
      </w:r>
      <w:r>
        <w:rPr>
          <w:color w:val="231F20"/>
          <w:w w:val="105"/>
        </w:rPr>
        <w:t xml:space="preserve">this </w:t>
      </w:r>
      <w:r>
        <w:rPr>
          <w:color w:val="231F20"/>
          <w:spacing w:val="-2"/>
          <w:w w:val="105"/>
        </w:rPr>
        <w:t>Framework.</w:t>
      </w:r>
    </w:p>
    <w:p w14:paraId="7E081F41" w14:textId="77777777" w:rsidR="00900142" w:rsidRDefault="00D87B57">
      <w:pPr>
        <w:pStyle w:val="Rubrik2"/>
        <w:spacing w:before="220"/>
      </w:pPr>
      <w:r>
        <w:rPr>
          <w:color w:val="231F20"/>
          <w:spacing w:val="-6"/>
        </w:rPr>
        <w:t>Digital</w:t>
      </w:r>
      <w:r>
        <w:rPr>
          <w:color w:val="231F20"/>
          <w:spacing w:val="-16"/>
        </w:rPr>
        <w:t xml:space="preserve"> </w:t>
      </w:r>
      <w:r>
        <w:rPr>
          <w:color w:val="231F20"/>
          <w:spacing w:val="-6"/>
        </w:rPr>
        <w:t>scope</w:t>
      </w:r>
      <w:r>
        <w:rPr>
          <w:color w:val="231F20"/>
          <w:spacing w:val="-16"/>
        </w:rPr>
        <w:t xml:space="preserve"> </w:t>
      </w:r>
      <w:r>
        <w:rPr>
          <w:color w:val="231F20"/>
          <w:spacing w:val="-6"/>
        </w:rPr>
        <w:t>and</w:t>
      </w:r>
      <w:r>
        <w:rPr>
          <w:color w:val="231F20"/>
          <w:spacing w:val="-16"/>
        </w:rPr>
        <w:t xml:space="preserve"> </w:t>
      </w:r>
      <w:r>
        <w:rPr>
          <w:color w:val="231F20"/>
          <w:spacing w:val="-6"/>
        </w:rPr>
        <w:t>application</w:t>
      </w:r>
    </w:p>
    <w:p w14:paraId="18A40132" w14:textId="77777777" w:rsidR="00900142" w:rsidRDefault="00D87B57">
      <w:pPr>
        <w:pStyle w:val="Brdtext"/>
        <w:spacing w:before="274" w:line="302" w:lineRule="auto"/>
        <w:ind w:left="141" w:right="346"/>
      </w:pPr>
      <w:r>
        <w:rPr>
          <w:color w:val="231F20"/>
          <w:spacing w:val="-6"/>
          <w:w w:val="105"/>
        </w:rPr>
        <w:t>The</w:t>
      </w:r>
      <w:r>
        <w:rPr>
          <w:color w:val="231F20"/>
          <w:spacing w:val="-12"/>
          <w:w w:val="105"/>
        </w:rPr>
        <w:t xml:space="preserve"> </w:t>
      </w:r>
      <w:r>
        <w:rPr>
          <w:color w:val="231F20"/>
          <w:spacing w:val="-6"/>
          <w:w w:val="105"/>
        </w:rPr>
        <w:t>Framework,</w:t>
      </w:r>
      <w:r>
        <w:rPr>
          <w:color w:val="231F20"/>
          <w:spacing w:val="-12"/>
          <w:w w:val="105"/>
        </w:rPr>
        <w:t xml:space="preserve"> </w:t>
      </w:r>
      <w:r>
        <w:rPr>
          <w:color w:val="231F20"/>
          <w:spacing w:val="-6"/>
          <w:w w:val="105"/>
        </w:rPr>
        <w:t>like</w:t>
      </w:r>
      <w:r>
        <w:rPr>
          <w:color w:val="231F20"/>
          <w:spacing w:val="-12"/>
          <w:w w:val="105"/>
        </w:rPr>
        <w:t xml:space="preserve"> </w:t>
      </w:r>
      <w:r>
        <w:rPr>
          <w:color w:val="231F20"/>
          <w:spacing w:val="-6"/>
          <w:w w:val="105"/>
        </w:rPr>
        <w:t>the</w:t>
      </w:r>
      <w:r>
        <w:rPr>
          <w:color w:val="231F20"/>
          <w:spacing w:val="-12"/>
          <w:w w:val="105"/>
        </w:rPr>
        <w:t xml:space="preserve"> </w:t>
      </w:r>
      <w:r>
        <w:rPr>
          <w:color w:val="231F20"/>
          <w:spacing w:val="-6"/>
          <w:w w:val="105"/>
        </w:rPr>
        <w:t>ICC</w:t>
      </w:r>
      <w:r>
        <w:rPr>
          <w:color w:val="231F20"/>
          <w:spacing w:val="-12"/>
          <w:w w:val="105"/>
        </w:rPr>
        <w:t xml:space="preserve"> </w:t>
      </w:r>
      <w:r>
        <w:rPr>
          <w:color w:val="231F20"/>
          <w:spacing w:val="-6"/>
          <w:w w:val="105"/>
        </w:rPr>
        <w:t>Code</w:t>
      </w:r>
      <w:r>
        <w:rPr>
          <w:color w:val="231F20"/>
          <w:spacing w:val="-12"/>
          <w:w w:val="105"/>
        </w:rPr>
        <w:t xml:space="preserve"> </w:t>
      </w:r>
      <w:r>
        <w:rPr>
          <w:color w:val="231F20"/>
          <w:spacing w:val="-6"/>
          <w:w w:val="105"/>
        </w:rPr>
        <w:t>itself,</w:t>
      </w:r>
      <w:r>
        <w:rPr>
          <w:color w:val="231F20"/>
          <w:spacing w:val="-12"/>
          <w:w w:val="105"/>
        </w:rPr>
        <w:t xml:space="preserve"> </w:t>
      </w:r>
      <w:r>
        <w:rPr>
          <w:color w:val="231F20"/>
          <w:spacing w:val="-6"/>
          <w:w w:val="105"/>
        </w:rPr>
        <w:t>covers</w:t>
      </w:r>
      <w:r>
        <w:rPr>
          <w:color w:val="231F20"/>
          <w:spacing w:val="-12"/>
          <w:w w:val="105"/>
        </w:rPr>
        <w:t xml:space="preserve"> </w:t>
      </w:r>
      <w:r>
        <w:rPr>
          <w:color w:val="231F20"/>
          <w:spacing w:val="-6"/>
          <w:w w:val="105"/>
        </w:rPr>
        <w:t>all</w:t>
      </w:r>
      <w:r>
        <w:rPr>
          <w:color w:val="231F20"/>
          <w:spacing w:val="-12"/>
          <w:w w:val="105"/>
        </w:rPr>
        <w:t xml:space="preserve"> </w:t>
      </w:r>
      <w:r>
        <w:rPr>
          <w:color w:val="231F20"/>
          <w:spacing w:val="-6"/>
          <w:w w:val="105"/>
        </w:rPr>
        <w:t>forms</w:t>
      </w:r>
      <w:r>
        <w:rPr>
          <w:color w:val="231F20"/>
          <w:spacing w:val="-12"/>
          <w:w w:val="105"/>
        </w:rPr>
        <w:t xml:space="preserve"> </w:t>
      </w:r>
      <w:r>
        <w:rPr>
          <w:color w:val="231F20"/>
          <w:spacing w:val="-6"/>
          <w:w w:val="105"/>
        </w:rPr>
        <w:t>of</w:t>
      </w:r>
      <w:r>
        <w:rPr>
          <w:color w:val="231F20"/>
          <w:spacing w:val="-12"/>
          <w:w w:val="105"/>
        </w:rPr>
        <w:t xml:space="preserve"> </w:t>
      </w:r>
      <w:r>
        <w:rPr>
          <w:color w:val="231F20"/>
          <w:spacing w:val="-6"/>
          <w:w w:val="105"/>
        </w:rPr>
        <w:t>advertising</w:t>
      </w:r>
      <w:r>
        <w:rPr>
          <w:color w:val="231F20"/>
          <w:spacing w:val="-12"/>
          <w:w w:val="105"/>
        </w:rPr>
        <w:t xml:space="preserve"> </w:t>
      </w:r>
      <w:r>
        <w:rPr>
          <w:color w:val="231F20"/>
          <w:spacing w:val="-6"/>
          <w:w w:val="105"/>
        </w:rPr>
        <w:t>and</w:t>
      </w:r>
      <w:r>
        <w:rPr>
          <w:color w:val="231F20"/>
          <w:spacing w:val="-12"/>
          <w:w w:val="105"/>
        </w:rPr>
        <w:t xml:space="preserve"> </w:t>
      </w:r>
      <w:r>
        <w:rPr>
          <w:color w:val="231F20"/>
          <w:spacing w:val="-6"/>
          <w:w w:val="105"/>
        </w:rPr>
        <w:t>marketing</w:t>
      </w:r>
      <w:r>
        <w:rPr>
          <w:color w:val="231F20"/>
          <w:spacing w:val="-12"/>
          <w:w w:val="105"/>
        </w:rPr>
        <w:t xml:space="preserve"> </w:t>
      </w:r>
      <w:r>
        <w:rPr>
          <w:color w:val="231F20"/>
          <w:spacing w:val="-6"/>
          <w:w w:val="105"/>
        </w:rPr>
        <w:t xml:space="preserve">communications </w:t>
      </w:r>
      <w:r>
        <w:rPr>
          <w:color w:val="231F20"/>
          <w:w w:val="105"/>
        </w:rPr>
        <w:t>claims,</w:t>
      </w:r>
      <w:r>
        <w:rPr>
          <w:color w:val="231F20"/>
          <w:spacing w:val="-12"/>
          <w:w w:val="105"/>
        </w:rPr>
        <w:t xml:space="preserve"> </w:t>
      </w:r>
      <w:r>
        <w:rPr>
          <w:color w:val="231F20"/>
          <w:w w:val="105"/>
        </w:rPr>
        <w:t>including</w:t>
      </w:r>
      <w:r>
        <w:rPr>
          <w:color w:val="231F20"/>
          <w:spacing w:val="-12"/>
          <w:w w:val="105"/>
        </w:rPr>
        <w:t xml:space="preserve"> </w:t>
      </w:r>
      <w:r>
        <w:rPr>
          <w:color w:val="231F20"/>
          <w:w w:val="105"/>
        </w:rPr>
        <w:t>digital</w:t>
      </w:r>
      <w:r>
        <w:rPr>
          <w:color w:val="231F20"/>
          <w:spacing w:val="-12"/>
          <w:w w:val="105"/>
        </w:rPr>
        <w:t xml:space="preserve"> </w:t>
      </w:r>
      <w:r>
        <w:rPr>
          <w:color w:val="231F20"/>
          <w:w w:val="105"/>
        </w:rPr>
        <w:t>advertising</w:t>
      </w:r>
      <w:r>
        <w:rPr>
          <w:color w:val="231F20"/>
          <w:spacing w:val="-12"/>
          <w:w w:val="105"/>
        </w:rPr>
        <w:t xml:space="preserve"> </w:t>
      </w:r>
      <w:r>
        <w:rPr>
          <w:color w:val="231F20"/>
          <w:w w:val="105"/>
        </w:rPr>
        <w:t>and</w:t>
      </w:r>
      <w:r>
        <w:rPr>
          <w:color w:val="231F20"/>
          <w:spacing w:val="-12"/>
          <w:w w:val="105"/>
        </w:rPr>
        <w:t xml:space="preserve"> </w:t>
      </w:r>
      <w:r>
        <w:rPr>
          <w:color w:val="231F20"/>
          <w:w w:val="105"/>
        </w:rPr>
        <w:t>social</w:t>
      </w:r>
      <w:r>
        <w:rPr>
          <w:color w:val="231F20"/>
          <w:spacing w:val="-12"/>
          <w:w w:val="105"/>
        </w:rPr>
        <w:t xml:space="preserve"> </w:t>
      </w:r>
      <w:r>
        <w:rPr>
          <w:color w:val="231F20"/>
          <w:w w:val="105"/>
        </w:rPr>
        <w:t>media.</w:t>
      </w:r>
      <w:r>
        <w:rPr>
          <w:color w:val="231F20"/>
          <w:spacing w:val="-12"/>
          <w:w w:val="105"/>
        </w:rPr>
        <w:t xml:space="preserve"> </w:t>
      </w:r>
      <w:r>
        <w:rPr>
          <w:color w:val="231F20"/>
          <w:w w:val="105"/>
        </w:rPr>
        <w:t>It</w:t>
      </w:r>
      <w:r>
        <w:rPr>
          <w:color w:val="231F20"/>
          <w:spacing w:val="-12"/>
          <w:w w:val="105"/>
        </w:rPr>
        <w:t xml:space="preserve"> </w:t>
      </w:r>
      <w:r>
        <w:rPr>
          <w:color w:val="231F20"/>
          <w:w w:val="105"/>
        </w:rPr>
        <w:t>is</w:t>
      </w:r>
      <w:r>
        <w:rPr>
          <w:color w:val="231F20"/>
          <w:spacing w:val="-12"/>
          <w:w w:val="105"/>
        </w:rPr>
        <w:t xml:space="preserve"> </w:t>
      </w:r>
      <w:r>
        <w:rPr>
          <w:color w:val="231F20"/>
          <w:w w:val="105"/>
        </w:rPr>
        <w:t>technology</w:t>
      </w:r>
      <w:r>
        <w:rPr>
          <w:color w:val="231F20"/>
          <w:spacing w:val="-12"/>
          <w:w w:val="105"/>
        </w:rPr>
        <w:t xml:space="preserve"> </w:t>
      </w:r>
      <w:r>
        <w:rPr>
          <w:color w:val="231F20"/>
          <w:w w:val="105"/>
        </w:rPr>
        <w:t>and</w:t>
      </w:r>
      <w:r>
        <w:rPr>
          <w:color w:val="231F20"/>
          <w:spacing w:val="-12"/>
          <w:w w:val="105"/>
        </w:rPr>
        <w:t xml:space="preserve"> </w:t>
      </w:r>
      <w:r>
        <w:rPr>
          <w:color w:val="231F20"/>
          <w:w w:val="105"/>
        </w:rPr>
        <w:t>media</w:t>
      </w:r>
      <w:r>
        <w:rPr>
          <w:color w:val="231F20"/>
          <w:spacing w:val="-12"/>
          <w:w w:val="105"/>
        </w:rPr>
        <w:t xml:space="preserve"> </w:t>
      </w:r>
      <w:r>
        <w:rPr>
          <w:color w:val="231F20"/>
          <w:w w:val="105"/>
        </w:rPr>
        <w:t>neutral.</w:t>
      </w:r>
      <w:r>
        <w:rPr>
          <w:color w:val="231F20"/>
          <w:spacing w:val="-12"/>
          <w:w w:val="105"/>
        </w:rPr>
        <w:t xml:space="preserve"> </w:t>
      </w:r>
      <w:r>
        <w:rPr>
          <w:color w:val="231F20"/>
          <w:w w:val="105"/>
        </w:rPr>
        <w:t>It</w:t>
      </w:r>
      <w:r>
        <w:rPr>
          <w:color w:val="231F20"/>
          <w:spacing w:val="-12"/>
          <w:w w:val="105"/>
        </w:rPr>
        <w:t xml:space="preserve"> </w:t>
      </w:r>
      <w:r>
        <w:rPr>
          <w:color w:val="231F20"/>
          <w:w w:val="105"/>
        </w:rPr>
        <w:t xml:space="preserve">applies to the entire marketing eco-system, guiding communications practitioners, advertising agencies, </w:t>
      </w:r>
      <w:r>
        <w:rPr>
          <w:color w:val="231F20"/>
          <w:spacing w:val="-4"/>
          <w:w w:val="105"/>
        </w:rPr>
        <w:t>publishers,</w:t>
      </w:r>
      <w:r>
        <w:rPr>
          <w:color w:val="231F20"/>
          <w:spacing w:val="-8"/>
          <w:w w:val="105"/>
        </w:rPr>
        <w:t xml:space="preserve"> </w:t>
      </w:r>
      <w:r>
        <w:rPr>
          <w:color w:val="231F20"/>
          <w:spacing w:val="-4"/>
          <w:w w:val="105"/>
        </w:rPr>
        <w:t>media</w:t>
      </w:r>
      <w:r>
        <w:rPr>
          <w:color w:val="231F20"/>
          <w:spacing w:val="-8"/>
          <w:w w:val="105"/>
        </w:rPr>
        <w:t xml:space="preserve"> </w:t>
      </w:r>
      <w:r>
        <w:rPr>
          <w:color w:val="231F20"/>
          <w:spacing w:val="-4"/>
          <w:w w:val="105"/>
        </w:rPr>
        <w:t>owners,</w:t>
      </w:r>
      <w:r>
        <w:rPr>
          <w:color w:val="231F20"/>
          <w:spacing w:val="-8"/>
          <w:w w:val="105"/>
        </w:rPr>
        <w:t xml:space="preserve"> </w:t>
      </w:r>
      <w:r>
        <w:rPr>
          <w:color w:val="231F20"/>
          <w:spacing w:val="-4"/>
          <w:w w:val="105"/>
        </w:rPr>
        <w:t>contractors</w:t>
      </w:r>
      <w:r>
        <w:rPr>
          <w:color w:val="231F20"/>
          <w:spacing w:val="-8"/>
          <w:w w:val="105"/>
        </w:rPr>
        <w:t xml:space="preserve"> </w:t>
      </w:r>
      <w:r>
        <w:rPr>
          <w:color w:val="231F20"/>
          <w:spacing w:val="-4"/>
          <w:w w:val="105"/>
        </w:rPr>
        <w:t>and</w:t>
      </w:r>
      <w:r>
        <w:rPr>
          <w:color w:val="231F20"/>
          <w:spacing w:val="-8"/>
          <w:w w:val="105"/>
        </w:rPr>
        <w:t xml:space="preserve"> </w:t>
      </w:r>
      <w:r>
        <w:rPr>
          <w:color w:val="231F20"/>
          <w:spacing w:val="-4"/>
          <w:w w:val="105"/>
        </w:rPr>
        <w:t>other</w:t>
      </w:r>
      <w:r>
        <w:rPr>
          <w:color w:val="231F20"/>
          <w:spacing w:val="-8"/>
          <w:w w:val="105"/>
        </w:rPr>
        <w:t xml:space="preserve"> </w:t>
      </w:r>
      <w:r>
        <w:rPr>
          <w:color w:val="231F20"/>
          <w:spacing w:val="-4"/>
          <w:w w:val="105"/>
        </w:rPr>
        <w:t>participants</w:t>
      </w:r>
      <w:r>
        <w:rPr>
          <w:color w:val="231F20"/>
          <w:spacing w:val="-8"/>
          <w:w w:val="105"/>
        </w:rPr>
        <w:t xml:space="preserve"> </w:t>
      </w:r>
      <w:r>
        <w:rPr>
          <w:color w:val="231F20"/>
          <w:spacing w:val="-4"/>
          <w:w w:val="105"/>
        </w:rPr>
        <w:t>including</w:t>
      </w:r>
      <w:r>
        <w:rPr>
          <w:color w:val="231F20"/>
          <w:spacing w:val="-8"/>
          <w:w w:val="105"/>
        </w:rPr>
        <w:t xml:space="preserve"> </w:t>
      </w:r>
      <w:r>
        <w:rPr>
          <w:color w:val="231F20"/>
          <w:spacing w:val="-4"/>
          <w:w w:val="105"/>
        </w:rPr>
        <w:t>market</w:t>
      </w:r>
      <w:r>
        <w:rPr>
          <w:color w:val="231F20"/>
          <w:spacing w:val="-8"/>
          <w:w w:val="105"/>
        </w:rPr>
        <w:t xml:space="preserve"> </w:t>
      </w:r>
      <w:r>
        <w:rPr>
          <w:color w:val="231F20"/>
          <w:spacing w:val="-4"/>
          <w:w w:val="105"/>
        </w:rPr>
        <w:t>influencers,</w:t>
      </w:r>
      <w:r>
        <w:rPr>
          <w:color w:val="231F20"/>
          <w:spacing w:val="-8"/>
          <w:w w:val="105"/>
        </w:rPr>
        <w:t xml:space="preserve"> </w:t>
      </w:r>
      <w:r>
        <w:rPr>
          <w:color w:val="231F20"/>
          <w:spacing w:val="-4"/>
          <w:w w:val="105"/>
        </w:rPr>
        <w:t xml:space="preserve">bloggers, </w:t>
      </w:r>
      <w:r>
        <w:rPr>
          <w:color w:val="231F20"/>
          <w:spacing w:val="-2"/>
          <w:w w:val="105"/>
        </w:rPr>
        <w:t>vloggers,</w:t>
      </w:r>
      <w:r>
        <w:rPr>
          <w:color w:val="231F20"/>
          <w:spacing w:val="-8"/>
          <w:w w:val="105"/>
        </w:rPr>
        <w:t xml:space="preserve"> </w:t>
      </w:r>
      <w:r>
        <w:rPr>
          <w:color w:val="231F20"/>
          <w:spacing w:val="-2"/>
          <w:w w:val="105"/>
        </w:rPr>
        <w:t>affiliate</w:t>
      </w:r>
      <w:r>
        <w:rPr>
          <w:color w:val="231F20"/>
          <w:spacing w:val="-8"/>
          <w:w w:val="105"/>
        </w:rPr>
        <w:t xml:space="preserve"> </w:t>
      </w:r>
      <w:r>
        <w:rPr>
          <w:color w:val="231F20"/>
          <w:spacing w:val="-2"/>
          <w:w w:val="105"/>
        </w:rPr>
        <w:t>networks,</w:t>
      </w:r>
      <w:r>
        <w:rPr>
          <w:color w:val="231F20"/>
          <w:spacing w:val="-8"/>
          <w:w w:val="105"/>
        </w:rPr>
        <w:t xml:space="preserve"> </w:t>
      </w:r>
      <w:r>
        <w:rPr>
          <w:color w:val="231F20"/>
          <w:spacing w:val="-2"/>
          <w:w w:val="105"/>
        </w:rPr>
        <w:t>data</w:t>
      </w:r>
      <w:r>
        <w:rPr>
          <w:color w:val="231F20"/>
          <w:spacing w:val="-8"/>
          <w:w w:val="105"/>
        </w:rPr>
        <w:t xml:space="preserve"> </w:t>
      </w:r>
      <w:r>
        <w:rPr>
          <w:color w:val="231F20"/>
          <w:spacing w:val="-2"/>
          <w:w w:val="105"/>
        </w:rPr>
        <w:t>analytics,</w:t>
      </w:r>
      <w:r>
        <w:rPr>
          <w:color w:val="231F20"/>
          <w:spacing w:val="-8"/>
          <w:w w:val="105"/>
        </w:rPr>
        <w:t xml:space="preserve"> </w:t>
      </w:r>
      <w:r>
        <w:rPr>
          <w:color w:val="231F20"/>
          <w:spacing w:val="-2"/>
          <w:w w:val="105"/>
        </w:rPr>
        <w:t>ad</w:t>
      </w:r>
      <w:r>
        <w:rPr>
          <w:color w:val="231F20"/>
          <w:spacing w:val="-8"/>
          <w:w w:val="105"/>
        </w:rPr>
        <w:t xml:space="preserve"> </w:t>
      </w:r>
      <w:r>
        <w:rPr>
          <w:color w:val="231F20"/>
          <w:spacing w:val="-2"/>
          <w:w w:val="105"/>
        </w:rPr>
        <w:t>tech</w:t>
      </w:r>
      <w:r>
        <w:rPr>
          <w:color w:val="231F20"/>
          <w:spacing w:val="-8"/>
          <w:w w:val="105"/>
        </w:rPr>
        <w:t xml:space="preserve"> </w:t>
      </w:r>
      <w:r>
        <w:rPr>
          <w:color w:val="231F20"/>
          <w:spacing w:val="-2"/>
          <w:w w:val="105"/>
        </w:rPr>
        <w:t>companies,</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those</w:t>
      </w:r>
      <w:r>
        <w:rPr>
          <w:color w:val="231F20"/>
          <w:spacing w:val="-8"/>
          <w:w w:val="105"/>
        </w:rPr>
        <w:t xml:space="preserve"> </w:t>
      </w:r>
      <w:r>
        <w:rPr>
          <w:color w:val="231F20"/>
          <w:spacing w:val="-2"/>
          <w:w w:val="105"/>
        </w:rPr>
        <w:t>responsible</w:t>
      </w:r>
      <w:r>
        <w:rPr>
          <w:color w:val="231F20"/>
          <w:spacing w:val="-8"/>
          <w:w w:val="105"/>
        </w:rPr>
        <w:t xml:space="preserve"> </w:t>
      </w:r>
      <w:r>
        <w:rPr>
          <w:color w:val="231F20"/>
          <w:spacing w:val="-2"/>
          <w:w w:val="105"/>
        </w:rPr>
        <w:t>for</w:t>
      </w:r>
      <w:r>
        <w:rPr>
          <w:color w:val="231F20"/>
          <w:spacing w:val="-8"/>
          <w:w w:val="105"/>
        </w:rPr>
        <w:t xml:space="preserve"> </w:t>
      </w:r>
      <w:r>
        <w:rPr>
          <w:color w:val="231F20"/>
          <w:spacing w:val="-2"/>
          <w:w w:val="105"/>
        </w:rPr>
        <w:t xml:space="preserve">preparing </w:t>
      </w:r>
      <w:r>
        <w:rPr>
          <w:color w:val="231F20"/>
          <w:w w:val="105"/>
        </w:rPr>
        <w:t>algorithms and artificial intelligence technologies for marketing communications purposes.</w:t>
      </w:r>
    </w:p>
    <w:p w14:paraId="66CE9A07" w14:textId="77777777" w:rsidR="00900142" w:rsidRDefault="00D87B57">
      <w:pPr>
        <w:pStyle w:val="Brdtext"/>
        <w:spacing w:before="230"/>
        <w:ind w:left="141"/>
      </w:pPr>
      <w:r>
        <w:rPr>
          <w:color w:val="231F20"/>
          <w:spacing w:val="-2"/>
          <w:w w:val="105"/>
        </w:rPr>
        <w:t>References</w:t>
      </w:r>
      <w:r>
        <w:rPr>
          <w:color w:val="231F20"/>
          <w:spacing w:val="-10"/>
          <w:w w:val="105"/>
        </w:rPr>
        <w:t xml:space="preserve"> </w:t>
      </w:r>
      <w:r>
        <w:rPr>
          <w:color w:val="231F20"/>
          <w:spacing w:val="-2"/>
          <w:w w:val="105"/>
        </w:rPr>
        <w:t>to</w:t>
      </w:r>
      <w:r>
        <w:rPr>
          <w:color w:val="231F20"/>
          <w:spacing w:val="-10"/>
          <w:w w:val="105"/>
        </w:rPr>
        <w:t xml:space="preserve"> </w:t>
      </w:r>
      <w:r>
        <w:rPr>
          <w:color w:val="231F20"/>
          <w:spacing w:val="-2"/>
          <w:w w:val="105"/>
        </w:rPr>
        <w:t>products</w:t>
      </w:r>
      <w:r>
        <w:rPr>
          <w:color w:val="231F20"/>
          <w:spacing w:val="-10"/>
          <w:w w:val="105"/>
        </w:rPr>
        <w:t xml:space="preserve"> </w:t>
      </w:r>
      <w:r>
        <w:rPr>
          <w:color w:val="231F20"/>
          <w:spacing w:val="-2"/>
          <w:w w:val="105"/>
        </w:rPr>
        <w:t>include</w:t>
      </w:r>
      <w:r>
        <w:rPr>
          <w:color w:val="231F20"/>
          <w:spacing w:val="-10"/>
          <w:w w:val="105"/>
        </w:rPr>
        <w:t xml:space="preserve"> </w:t>
      </w:r>
      <w:r>
        <w:rPr>
          <w:color w:val="231F20"/>
          <w:spacing w:val="-2"/>
          <w:w w:val="105"/>
        </w:rPr>
        <w:t>digital</w:t>
      </w:r>
      <w:r>
        <w:rPr>
          <w:color w:val="231F20"/>
          <w:spacing w:val="-9"/>
          <w:w w:val="105"/>
        </w:rPr>
        <w:t xml:space="preserve"> </w:t>
      </w:r>
      <w:r>
        <w:rPr>
          <w:color w:val="231F20"/>
          <w:spacing w:val="-2"/>
          <w:w w:val="105"/>
        </w:rPr>
        <w:t>ones.</w:t>
      </w:r>
    </w:p>
    <w:p w14:paraId="1EF7E798" w14:textId="77777777" w:rsidR="00900142" w:rsidRDefault="00900142">
      <w:pPr>
        <w:pStyle w:val="Brdtext"/>
        <w:spacing w:before="45"/>
      </w:pPr>
    </w:p>
    <w:p w14:paraId="277C7F06" w14:textId="77777777" w:rsidR="00900142" w:rsidRDefault="00D87B57">
      <w:pPr>
        <w:pStyle w:val="Rubrik1"/>
      </w:pPr>
      <w:r>
        <w:rPr>
          <w:color w:val="231F20"/>
          <w:spacing w:val="-2"/>
          <w:w w:val="105"/>
        </w:rPr>
        <w:t>Conclusion</w:t>
      </w:r>
    </w:p>
    <w:p w14:paraId="6E21C39F" w14:textId="77777777" w:rsidR="00900142" w:rsidRDefault="00D87B57">
      <w:pPr>
        <w:pStyle w:val="Brdtext"/>
        <w:spacing w:before="224" w:line="302" w:lineRule="auto"/>
        <w:ind w:left="141"/>
      </w:pPr>
      <w:r>
        <w:rPr>
          <w:color w:val="231F20"/>
          <w:w w:val="105"/>
        </w:rPr>
        <w:t>As</w:t>
      </w:r>
      <w:r>
        <w:rPr>
          <w:color w:val="231F20"/>
          <w:spacing w:val="-14"/>
          <w:w w:val="105"/>
        </w:rPr>
        <w:t xml:space="preserve"> </w:t>
      </w:r>
      <w:r>
        <w:rPr>
          <w:color w:val="231F20"/>
          <w:w w:val="105"/>
        </w:rPr>
        <w:t>a</w:t>
      </w:r>
      <w:r>
        <w:rPr>
          <w:color w:val="231F20"/>
          <w:spacing w:val="-14"/>
          <w:w w:val="105"/>
        </w:rPr>
        <w:t xml:space="preserve"> </w:t>
      </w:r>
      <w:r>
        <w:rPr>
          <w:color w:val="231F20"/>
          <w:w w:val="105"/>
        </w:rPr>
        <w:t>leader</w:t>
      </w:r>
      <w:r>
        <w:rPr>
          <w:color w:val="231F20"/>
          <w:spacing w:val="-14"/>
          <w:w w:val="105"/>
        </w:rPr>
        <w:t xml:space="preserve"> </w:t>
      </w:r>
      <w:r>
        <w:rPr>
          <w:color w:val="231F20"/>
          <w:w w:val="105"/>
        </w:rPr>
        <w:t>in</w:t>
      </w:r>
      <w:r>
        <w:rPr>
          <w:color w:val="231F20"/>
          <w:spacing w:val="-14"/>
          <w:w w:val="105"/>
        </w:rPr>
        <w:t xml:space="preserve"> </w:t>
      </w:r>
      <w:r>
        <w:rPr>
          <w:color w:val="231F20"/>
          <w:w w:val="105"/>
        </w:rPr>
        <w:t>responsible</w:t>
      </w:r>
      <w:r>
        <w:rPr>
          <w:color w:val="231F20"/>
          <w:spacing w:val="-14"/>
          <w:w w:val="105"/>
        </w:rPr>
        <w:t xml:space="preserve"> </w:t>
      </w:r>
      <w:r>
        <w:rPr>
          <w:color w:val="231F20"/>
          <w:w w:val="105"/>
        </w:rPr>
        <w:t>marketing</w:t>
      </w:r>
      <w:r>
        <w:rPr>
          <w:color w:val="231F20"/>
          <w:spacing w:val="-14"/>
          <w:w w:val="105"/>
        </w:rPr>
        <w:t xml:space="preserve"> </w:t>
      </w:r>
      <w:r>
        <w:rPr>
          <w:color w:val="231F20"/>
          <w:w w:val="105"/>
        </w:rPr>
        <w:t>worldwide,</w:t>
      </w:r>
      <w:r>
        <w:rPr>
          <w:color w:val="231F20"/>
          <w:spacing w:val="-14"/>
          <w:w w:val="105"/>
        </w:rPr>
        <w:t xml:space="preserve"> </w:t>
      </w:r>
      <w:r>
        <w:rPr>
          <w:color w:val="231F20"/>
          <w:w w:val="105"/>
        </w:rPr>
        <w:t>the</w:t>
      </w:r>
      <w:r>
        <w:rPr>
          <w:color w:val="231F20"/>
          <w:spacing w:val="-14"/>
          <w:w w:val="105"/>
        </w:rPr>
        <w:t xml:space="preserve"> </w:t>
      </w:r>
      <w:r>
        <w:rPr>
          <w:color w:val="231F20"/>
          <w:w w:val="105"/>
        </w:rPr>
        <w:t>ICC</w:t>
      </w:r>
      <w:r>
        <w:rPr>
          <w:color w:val="231F20"/>
          <w:spacing w:val="-14"/>
          <w:w w:val="105"/>
        </w:rPr>
        <w:t xml:space="preserve"> </w:t>
      </w:r>
      <w:r>
        <w:rPr>
          <w:color w:val="231F20"/>
          <w:w w:val="105"/>
        </w:rPr>
        <w:t>intends</w:t>
      </w:r>
      <w:r>
        <w:rPr>
          <w:color w:val="231F20"/>
          <w:spacing w:val="-14"/>
          <w:w w:val="105"/>
        </w:rPr>
        <w:t xml:space="preserve"> </w:t>
      </w:r>
      <w:r>
        <w:rPr>
          <w:color w:val="231F20"/>
          <w:w w:val="105"/>
        </w:rPr>
        <w:t>that</w:t>
      </w:r>
      <w:r>
        <w:rPr>
          <w:color w:val="231F20"/>
          <w:spacing w:val="-14"/>
          <w:w w:val="105"/>
        </w:rPr>
        <w:t xml:space="preserve"> </w:t>
      </w:r>
      <w:r>
        <w:rPr>
          <w:color w:val="231F20"/>
          <w:w w:val="105"/>
        </w:rPr>
        <w:t>the</w:t>
      </w:r>
      <w:r>
        <w:rPr>
          <w:color w:val="231F20"/>
          <w:spacing w:val="-14"/>
          <w:w w:val="105"/>
        </w:rPr>
        <w:t xml:space="preserve"> </w:t>
      </w:r>
      <w:r>
        <w:rPr>
          <w:color w:val="231F20"/>
          <w:w w:val="105"/>
        </w:rPr>
        <w:t>ICC</w:t>
      </w:r>
      <w:r>
        <w:rPr>
          <w:color w:val="231F20"/>
          <w:spacing w:val="-14"/>
          <w:w w:val="105"/>
        </w:rPr>
        <w:t xml:space="preserve"> </w:t>
      </w:r>
      <w:r>
        <w:rPr>
          <w:color w:val="231F20"/>
          <w:w w:val="105"/>
        </w:rPr>
        <w:t>Code</w:t>
      </w:r>
      <w:r>
        <w:rPr>
          <w:color w:val="231F20"/>
          <w:spacing w:val="-14"/>
          <w:w w:val="105"/>
        </w:rPr>
        <w:t xml:space="preserve"> </w:t>
      </w:r>
      <w:r>
        <w:rPr>
          <w:color w:val="231F20"/>
          <w:w w:val="105"/>
        </w:rPr>
        <w:t>and</w:t>
      </w:r>
      <w:r>
        <w:rPr>
          <w:color w:val="231F20"/>
          <w:spacing w:val="-14"/>
          <w:w w:val="105"/>
        </w:rPr>
        <w:t xml:space="preserve"> </w:t>
      </w:r>
      <w:r>
        <w:rPr>
          <w:color w:val="231F20"/>
          <w:w w:val="105"/>
        </w:rPr>
        <w:t>the Environmental</w:t>
      </w:r>
      <w:r>
        <w:rPr>
          <w:color w:val="231F20"/>
          <w:spacing w:val="-7"/>
          <w:w w:val="105"/>
        </w:rPr>
        <w:t xml:space="preserve"> </w:t>
      </w:r>
      <w:r>
        <w:rPr>
          <w:color w:val="231F20"/>
          <w:w w:val="105"/>
        </w:rPr>
        <w:t>Framework</w:t>
      </w:r>
      <w:r>
        <w:rPr>
          <w:color w:val="231F20"/>
          <w:spacing w:val="-7"/>
          <w:w w:val="105"/>
        </w:rPr>
        <w:t xml:space="preserve"> </w:t>
      </w:r>
      <w:r>
        <w:rPr>
          <w:color w:val="231F20"/>
          <w:w w:val="105"/>
        </w:rPr>
        <w:t>serve</w:t>
      </w:r>
      <w:r>
        <w:rPr>
          <w:color w:val="231F20"/>
          <w:spacing w:val="-7"/>
          <w:w w:val="105"/>
        </w:rPr>
        <w:t xml:space="preserve"> </w:t>
      </w:r>
      <w:r>
        <w:rPr>
          <w:color w:val="231F20"/>
          <w:w w:val="105"/>
        </w:rPr>
        <w:t>as</w:t>
      </w:r>
      <w:r>
        <w:rPr>
          <w:color w:val="231F20"/>
          <w:spacing w:val="-7"/>
          <w:w w:val="105"/>
        </w:rPr>
        <w:t xml:space="preserve"> </w:t>
      </w:r>
      <w:r>
        <w:rPr>
          <w:color w:val="231F20"/>
          <w:w w:val="105"/>
        </w:rPr>
        <w:t>a</w:t>
      </w:r>
      <w:r>
        <w:rPr>
          <w:color w:val="231F20"/>
          <w:spacing w:val="-7"/>
          <w:w w:val="105"/>
        </w:rPr>
        <w:t xml:space="preserve"> </w:t>
      </w:r>
      <w:r>
        <w:rPr>
          <w:color w:val="231F20"/>
          <w:w w:val="105"/>
        </w:rPr>
        <w:t>practical</w:t>
      </w:r>
      <w:r>
        <w:rPr>
          <w:color w:val="231F20"/>
          <w:spacing w:val="-7"/>
          <w:w w:val="105"/>
        </w:rPr>
        <w:t xml:space="preserve"> </w:t>
      </w:r>
      <w:r>
        <w:rPr>
          <w:color w:val="231F20"/>
          <w:w w:val="105"/>
        </w:rPr>
        <w:t>and</w:t>
      </w:r>
      <w:r>
        <w:rPr>
          <w:color w:val="231F20"/>
          <w:spacing w:val="-7"/>
          <w:w w:val="105"/>
        </w:rPr>
        <w:t xml:space="preserve"> </w:t>
      </w:r>
      <w:r>
        <w:rPr>
          <w:color w:val="231F20"/>
          <w:w w:val="105"/>
        </w:rPr>
        <w:t>useful</w:t>
      </w:r>
      <w:r>
        <w:rPr>
          <w:color w:val="231F20"/>
          <w:spacing w:val="-7"/>
          <w:w w:val="105"/>
        </w:rPr>
        <w:t xml:space="preserve"> </w:t>
      </w:r>
      <w:r>
        <w:rPr>
          <w:color w:val="231F20"/>
          <w:w w:val="105"/>
        </w:rPr>
        <w:t>resource</w:t>
      </w:r>
      <w:r>
        <w:rPr>
          <w:color w:val="231F20"/>
          <w:spacing w:val="-7"/>
          <w:w w:val="105"/>
        </w:rPr>
        <w:t xml:space="preserve"> </w:t>
      </w:r>
      <w:r>
        <w:rPr>
          <w:color w:val="231F20"/>
          <w:w w:val="105"/>
        </w:rPr>
        <w:t>to</w:t>
      </w:r>
      <w:r>
        <w:rPr>
          <w:color w:val="231F20"/>
          <w:spacing w:val="-7"/>
          <w:w w:val="105"/>
        </w:rPr>
        <w:t xml:space="preserve"> </w:t>
      </w:r>
      <w:r>
        <w:rPr>
          <w:color w:val="231F20"/>
          <w:w w:val="105"/>
        </w:rPr>
        <w:t>practitioners.</w:t>
      </w:r>
    </w:p>
    <w:p w14:paraId="205A9EAE" w14:textId="6AAC2EA8" w:rsidR="00900142" w:rsidRDefault="00D87B57">
      <w:pPr>
        <w:pStyle w:val="Brdtext"/>
        <w:spacing w:before="227" w:line="302" w:lineRule="auto"/>
        <w:ind w:left="141" w:right="115"/>
      </w:pPr>
      <w:r>
        <w:rPr>
          <w:color w:val="231F20"/>
          <w:w w:val="105"/>
        </w:rPr>
        <w:t xml:space="preserve">Users should remember that environmental claims—whether or not specifically discussed in the Code or this Environmental Framework—should meet the letter and spirit of the principles of the </w:t>
      </w:r>
      <w:r>
        <w:rPr>
          <w:color w:val="231F20"/>
          <w:spacing w:val="-2"/>
          <w:w w:val="105"/>
        </w:rPr>
        <w:t>Code,</w:t>
      </w:r>
      <w:r>
        <w:rPr>
          <w:color w:val="231F20"/>
          <w:spacing w:val="-10"/>
          <w:w w:val="105"/>
        </w:rPr>
        <w:t xml:space="preserve"> </w:t>
      </w:r>
      <w:r>
        <w:rPr>
          <w:color w:val="231F20"/>
          <w:spacing w:val="-2"/>
          <w:w w:val="105"/>
        </w:rPr>
        <w:t>as</w:t>
      </w:r>
      <w:r>
        <w:rPr>
          <w:color w:val="231F20"/>
          <w:spacing w:val="-10"/>
          <w:w w:val="105"/>
        </w:rPr>
        <w:t xml:space="preserve"> </w:t>
      </w:r>
      <w:r>
        <w:rPr>
          <w:color w:val="231F20"/>
          <w:spacing w:val="-2"/>
          <w:w w:val="105"/>
        </w:rPr>
        <w:t>well</w:t>
      </w:r>
      <w:r>
        <w:rPr>
          <w:color w:val="231F20"/>
          <w:spacing w:val="-10"/>
          <w:w w:val="105"/>
        </w:rPr>
        <w:t xml:space="preserve"> </w:t>
      </w:r>
      <w:r>
        <w:rPr>
          <w:color w:val="231F20"/>
          <w:spacing w:val="-2"/>
          <w:w w:val="105"/>
        </w:rPr>
        <w:t>as</w:t>
      </w:r>
      <w:r>
        <w:rPr>
          <w:color w:val="231F20"/>
          <w:spacing w:val="-10"/>
          <w:w w:val="105"/>
        </w:rPr>
        <w:t xml:space="preserve"> </w:t>
      </w:r>
      <w:r>
        <w:rPr>
          <w:color w:val="231F20"/>
          <w:spacing w:val="-2"/>
          <w:w w:val="105"/>
        </w:rPr>
        <w:t>applicable</w:t>
      </w:r>
      <w:r>
        <w:rPr>
          <w:color w:val="231F20"/>
          <w:spacing w:val="-10"/>
          <w:w w:val="105"/>
        </w:rPr>
        <w:t xml:space="preserve"> </w:t>
      </w:r>
      <w:r>
        <w:rPr>
          <w:color w:val="231F20"/>
          <w:spacing w:val="-2"/>
          <w:w w:val="105"/>
        </w:rPr>
        <w:t>local</w:t>
      </w:r>
      <w:r>
        <w:rPr>
          <w:color w:val="231F20"/>
          <w:spacing w:val="-10"/>
          <w:w w:val="105"/>
        </w:rPr>
        <w:t xml:space="preserve"> </w:t>
      </w:r>
      <w:r>
        <w:rPr>
          <w:color w:val="231F20"/>
          <w:spacing w:val="-2"/>
          <w:w w:val="105"/>
        </w:rPr>
        <w:t>legal</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regulatory</w:t>
      </w:r>
      <w:r>
        <w:rPr>
          <w:color w:val="231F20"/>
          <w:spacing w:val="-10"/>
          <w:w w:val="105"/>
        </w:rPr>
        <w:t xml:space="preserve"> </w:t>
      </w:r>
      <w:r>
        <w:rPr>
          <w:color w:val="231F20"/>
          <w:spacing w:val="-2"/>
          <w:w w:val="105"/>
        </w:rPr>
        <w:t>requirements.</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intent</w:t>
      </w:r>
      <w:r>
        <w:rPr>
          <w:color w:val="231F20"/>
          <w:spacing w:val="-10"/>
          <w:w w:val="105"/>
        </w:rPr>
        <w:t xml:space="preserve"> </w:t>
      </w:r>
      <w:r>
        <w:rPr>
          <w:color w:val="231F20"/>
          <w:spacing w:val="-2"/>
          <w:w w:val="105"/>
        </w:rPr>
        <w:t>in</w:t>
      </w:r>
      <w:r>
        <w:rPr>
          <w:color w:val="231F20"/>
          <w:spacing w:val="-10"/>
          <w:w w:val="105"/>
        </w:rPr>
        <w:t xml:space="preserve"> </w:t>
      </w:r>
      <w:r>
        <w:rPr>
          <w:color w:val="231F20"/>
          <w:spacing w:val="-2"/>
          <w:w w:val="105"/>
        </w:rPr>
        <w:t>providing</w:t>
      </w:r>
      <w:r>
        <w:rPr>
          <w:color w:val="231F20"/>
          <w:spacing w:val="-10"/>
          <w:w w:val="105"/>
        </w:rPr>
        <w:t xml:space="preserve"> </w:t>
      </w:r>
      <w:r>
        <w:rPr>
          <w:color w:val="231F20"/>
          <w:spacing w:val="-2"/>
          <w:w w:val="105"/>
        </w:rPr>
        <w:t>this</w:t>
      </w:r>
      <w:r>
        <w:rPr>
          <w:color w:val="231F20"/>
          <w:spacing w:val="-10"/>
          <w:w w:val="105"/>
        </w:rPr>
        <w:t xml:space="preserve"> </w:t>
      </w:r>
      <w:r>
        <w:rPr>
          <w:color w:val="231F20"/>
          <w:spacing w:val="-2"/>
          <w:w w:val="105"/>
        </w:rPr>
        <w:t>202</w:t>
      </w:r>
      <w:del w:id="196" w:author="Keller and Heckman" w:date="2025-02-21T10:08:00Z">
        <w:r w:rsidDel="00361E96">
          <w:rPr>
            <w:color w:val="231F20"/>
            <w:spacing w:val="-2"/>
            <w:w w:val="105"/>
          </w:rPr>
          <w:delText>1</w:delText>
        </w:r>
      </w:del>
      <w:ins w:id="197" w:author="Keller and Heckman" w:date="2025-02-21T10:08:00Z">
        <w:r w:rsidR="00361E96">
          <w:rPr>
            <w:color w:val="231F20"/>
            <w:spacing w:val="-2"/>
            <w:w w:val="105"/>
          </w:rPr>
          <w:t>5</w:t>
        </w:r>
      </w:ins>
      <w:r>
        <w:rPr>
          <w:color w:val="231F20"/>
          <w:spacing w:val="-2"/>
          <w:w w:val="105"/>
        </w:rPr>
        <w:t xml:space="preserve"> </w:t>
      </w:r>
      <w:r>
        <w:rPr>
          <w:color w:val="231F20"/>
          <w:w w:val="105"/>
        </w:rPr>
        <w:t>updated</w:t>
      </w:r>
      <w:r>
        <w:rPr>
          <w:color w:val="231F20"/>
          <w:spacing w:val="-13"/>
          <w:w w:val="105"/>
        </w:rPr>
        <w:t xml:space="preserve"> </w:t>
      </w:r>
      <w:r>
        <w:rPr>
          <w:color w:val="231F20"/>
          <w:w w:val="105"/>
        </w:rPr>
        <w:t>Environmental</w:t>
      </w:r>
      <w:r>
        <w:rPr>
          <w:color w:val="231F20"/>
          <w:spacing w:val="-13"/>
          <w:w w:val="105"/>
        </w:rPr>
        <w:t xml:space="preserve"> </w:t>
      </w:r>
      <w:r>
        <w:rPr>
          <w:color w:val="231F20"/>
          <w:w w:val="105"/>
        </w:rPr>
        <w:t>Framework</w:t>
      </w:r>
      <w:r>
        <w:rPr>
          <w:color w:val="231F20"/>
          <w:spacing w:val="-13"/>
          <w:w w:val="105"/>
        </w:rPr>
        <w:t xml:space="preserve"> </w:t>
      </w:r>
      <w:r>
        <w:rPr>
          <w:color w:val="231F20"/>
          <w:w w:val="105"/>
        </w:rPr>
        <w:t>is</w:t>
      </w:r>
      <w:r>
        <w:rPr>
          <w:color w:val="231F20"/>
          <w:spacing w:val="-13"/>
          <w:w w:val="105"/>
        </w:rPr>
        <w:t xml:space="preserve"> </w:t>
      </w:r>
      <w:r>
        <w:rPr>
          <w:color w:val="231F20"/>
          <w:w w:val="105"/>
        </w:rPr>
        <w:t>to</w:t>
      </w:r>
      <w:r>
        <w:rPr>
          <w:color w:val="231F20"/>
          <w:spacing w:val="-13"/>
          <w:w w:val="105"/>
        </w:rPr>
        <w:t xml:space="preserve"> </w:t>
      </w:r>
      <w:r>
        <w:rPr>
          <w:color w:val="231F20"/>
          <w:w w:val="105"/>
        </w:rPr>
        <w:t>provide</w:t>
      </w:r>
      <w:r>
        <w:rPr>
          <w:color w:val="231F20"/>
          <w:spacing w:val="-13"/>
          <w:w w:val="105"/>
        </w:rPr>
        <w:t xml:space="preserve"> </w:t>
      </w:r>
      <w:r>
        <w:rPr>
          <w:color w:val="231F20"/>
          <w:w w:val="105"/>
        </w:rPr>
        <w:t>a</w:t>
      </w:r>
      <w:r>
        <w:rPr>
          <w:color w:val="231F20"/>
          <w:spacing w:val="-13"/>
          <w:w w:val="105"/>
        </w:rPr>
        <w:t xml:space="preserve"> </w:t>
      </w:r>
      <w:r>
        <w:rPr>
          <w:color w:val="231F20"/>
          <w:w w:val="105"/>
        </w:rPr>
        <w:t>resource</w:t>
      </w:r>
      <w:r>
        <w:rPr>
          <w:color w:val="231F20"/>
          <w:spacing w:val="-13"/>
          <w:w w:val="105"/>
        </w:rPr>
        <w:t xml:space="preserve"> </w:t>
      </w:r>
      <w:r>
        <w:rPr>
          <w:color w:val="231F20"/>
          <w:w w:val="105"/>
        </w:rPr>
        <w:t>for</w:t>
      </w:r>
      <w:r>
        <w:rPr>
          <w:color w:val="231F20"/>
          <w:spacing w:val="-13"/>
          <w:w w:val="105"/>
        </w:rPr>
        <w:t xml:space="preserve"> </w:t>
      </w:r>
      <w:r>
        <w:rPr>
          <w:color w:val="231F20"/>
          <w:w w:val="105"/>
        </w:rPr>
        <w:t>advertising</w:t>
      </w:r>
      <w:r>
        <w:rPr>
          <w:color w:val="231F20"/>
          <w:spacing w:val="-13"/>
          <w:w w:val="105"/>
        </w:rPr>
        <w:t xml:space="preserve"> </w:t>
      </w:r>
      <w:r>
        <w:rPr>
          <w:color w:val="231F20"/>
          <w:w w:val="105"/>
        </w:rPr>
        <w:t>industry</w:t>
      </w:r>
      <w:r>
        <w:rPr>
          <w:color w:val="231F20"/>
          <w:spacing w:val="-13"/>
          <w:w w:val="105"/>
        </w:rPr>
        <w:t xml:space="preserve"> </w:t>
      </w:r>
      <w:r>
        <w:rPr>
          <w:color w:val="231F20"/>
          <w:w w:val="105"/>
        </w:rPr>
        <w:t>stakeholders</w:t>
      </w:r>
      <w:r>
        <w:rPr>
          <w:color w:val="231F20"/>
          <w:spacing w:val="-13"/>
          <w:w w:val="105"/>
        </w:rPr>
        <w:t xml:space="preserve"> </w:t>
      </w:r>
      <w:r>
        <w:rPr>
          <w:color w:val="231F20"/>
          <w:w w:val="105"/>
        </w:rPr>
        <w:t>in meeting</w:t>
      </w:r>
      <w:r>
        <w:rPr>
          <w:color w:val="231F20"/>
          <w:spacing w:val="-10"/>
          <w:w w:val="105"/>
        </w:rPr>
        <w:t xml:space="preserve"> </w:t>
      </w:r>
      <w:r>
        <w:rPr>
          <w:color w:val="231F20"/>
          <w:w w:val="105"/>
        </w:rPr>
        <w:t>their</w:t>
      </w:r>
      <w:r>
        <w:rPr>
          <w:color w:val="231F20"/>
          <w:spacing w:val="-10"/>
          <w:w w:val="105"/>
        </w:rPr>
        <w:t xml:space="preserve"> </w:t>
      </w:r>
      <w:r>
        <w:rPr>
          <w:color w:val="231F20"/>
          <w:w w:val="105"/>
        </w:rPr>
        <w:t>responsibilities</w:t>
      </w:r>
      <w:r>
        <w:rPr>
          <w:color w:val="231F20"/>
          <w:spacing w:val="-10"/>
          <w:w w:val="105"/>
        </w:rPr>
        <w:t xml:space="preserve"> </w:t>
      </w:r>
      <w:r>
        <w:rPr>
          <w:color w:val="231F20"/>
          <w:w w:val="105"/>
        </w:rPr>
        <w:t>to</w:t>
      </w:r>
      <w:r>
        <w:rPr>
          <w:color w:val="231F20"/>
          <w:spacing w:val="-10"/>
          <w:w w:val="105"/>
        </w:rPr>
        <w:t xml:space="preserve"> </w:t>
      </w:r>
      <w:r>
        <w:rPr>
          <w:color w:val="231F20"/>
          <w:w w:val="105"/>
        </w:rPr>
        <w:t>provide</w:t>
      </w:r>
      <w:r>
        <w:rPr>
          <w:color w:val="231F20"/>
          <w:spacing w:val="-10"/>
          <w:w w:val="105"/>
        </w:rPr>
        <w:t xml:space="preserve"> </w:t>
      </w:r>
      <w:r>
        <w:rPr>
          <w:color w:val="231F20"/>
          <w:w w:val="105"/>
        </w:rPr>
        <w:t>truthful</w:t>
      </w:r>
      <w:r>
        <w:rPr>
          <w:color w:val="231F20"/>
          <w:spacing w:val="-10"/>
          <w:w w:val="105"/>
        </w:rPr>
        <w:t xml:space="preserve"> </w:t>
      </w:r>
      <w:r>
        <w:rPr>
          <w:color w:val="231F20"/>
          <w:w w:val="105"/>
        </w:rPr>
        <w:t>and</w:t>
      </w:r>
      <w:r>
        <w:rPr>
          <w:color w:val="231F20"/>
          <w:spacing w:val="-10"/>
          <w:w w:val="105"/>
        </w:rPr>
        <w:t xml:space="preserve"> </w:t>
      </w:r>
      <w:r>
        <w:rPr>
          <w:color w:val="231F20"/>
          <w:w w:val="105"/>
        </w:rPr>
        <w:t>appropriately</w:t>
      </w:r>
      <w:r>
        <w:rPr>
          <w:color w:val="231F20"/>
          <w:spacing w:val="-10"/>
          <w:w w:val="105"/>
        </w:rPr>
        <w:t xml:space="preserve"> </w:t>
      </w:r>
      <w:r>
        <w:rPr>
          <w:color w:val="231F20"/>
          <w:w w:val="105"/>
        </w:rPr>
        <w:t>supported</w:t>
      </w:r>
      <w:r>
        <w:rPr>
          <w:color w:val="231F20"/>
          <w:spacing w:val="-10"/>
          <w:w w:val="105"/>
        </w:rPr>
        <w:t xml:space="preserve"> </w:t>
      </w:r>
      <w:r>
        <w:rPr>
          <w:color w:val="231F20"/>
          <w:w w:val="105"/>
        </w:rPr>
        <w:t>environmental</w:t>
      </w:r>
      <w:r>
        <w:rPr>
          <w:color w:val="231F20"/>
          <w:spacing w:val="-10"/>
          <w:w w:val="105"/>
        </w:rPr>
        <w:t xml:space="preserve"> </w:t>
      </w:r>
      <w:r>
        <w:rPr>
          <w:color w:val="231F20"/>
          <w:w w:val="105"/>
        </w:rPr>
        <w:t>claims.</w:t>
      </w:r>
    </w:p>
    <w:p w14:paraId="4F862CB0" w14:textId="77777777" w:rsidR="00900142" w:rsidRDefault="00D87B57">
      <w:pPr>
        <w:pStyle w:val="Rubrik2"/>
        <w:spacing w:before="221"/>
      </w:pPr>
      <w:r>
        <w:rPr>
          <w:color w:val="231F20"/>
          <w:spacing w:val="-10"/>
        </w:rPr>
        <w:t>How</w:t>
      </w:r>
      <w:r>
        <w:rPr>
          <w:color w:val="231F20"/>
          <w:spacing w:val="-16"/>
        </w:rPr>
        <w:t xml:space="preserve"> </w:t>
      </w:r>
      <w:r>
        <w:rPr>
          <w:color w:val="231F20"/>
          <w:spacing w:val="-10"/>
        </w:rPr>
        <w:t>to</w:t>
      </w:r>
      <w:r>
        <w:rPr>
          <w:color w:val="231F20"/>
          <w:spacing w:val="-15"/>
        </w:rPr>
        <w:t xml:space="preserve"> </w:t>
      </w:r>
      <w:r>
        <w:rPr>
          <w:color w:val="231F20"/>
          <w:spacing w:val="-10"/>
        </w:rPr>
        <w:t>use</w:t>
      </w:r>
      <w:r>
        <w:rPr>
          <w:color w:val="231F20"/>
          <w:spacing w:val="-15"/>
        </w:rPr>
        <w:t xml:space="preserve"> </w:t>
      </w:r>
      <w:r>
        <w:rPr>
          <w:color w:val="231F20"/>
          <w:spacing w:val="-10"/>
        </w:rPr>
        <w:t>this</w:t>
      </w:r>
      <w:r>
        <w:rPr>
          <w:color w:val="231F20"/>
          <w:spacing w:val="-15"/>
        </w:rPr>
        <w:t xml:space="preserve"> </w:t>
      </w:r>
      <w:r>
        <w:rPr>
          <w:color w:val="231F20"/>
          <w:spacing w:val="-10"/>
        </w:rPr>
        <w:t>guidance</w:t>
      </w:r>
    </w:p>
    <w:p w14:paraId="696D2D9B" w14:textId="77777777" w:rsidR="00900142" w:rsidRDefault="00D87B57">
      <w:pPr>
        <w:pStyle w:val="Brdtext"/>
        <w:spacing w:before="270" w:line="302" w:lineRule="auto"/>
        <w:ind w:left="141" w:right="346"/>
      </w:pPr>
      <w:r>
        <w:rPr>
          <w:rFonts w:ascii="Arial"/>
          <w:b/>
          <w:color w:val="231F20"/>
        </w:rPr>
        <w:t xml:space="preserve">Part 1 </w:t>
      </w:r>
      <w:r>
        <w:rPr>
          <w:color w:val="231F20"/>
        </w:rPr>
        <w:t>of this Environmental Framework provides a comparative chart identifying relevant general provisions from the ICC Code in column 1, relevant provisions from Chapter D of the Code in column</w:t>
      </w:r>
      <w:r>
        <w:rPr>
          <w:color w:val="231F20"/>
          <w:spacing w:val="40"/>
        </w:rPr>
        <w:t xml:space="preserve"> </w:t>
      </w:r>
      <w:r>
        <w:rPr>
          <w:color w:val="231F20"/>
        </w:rPr>
        <w:t>2, and added commentary, observations and suggestions in column 3.</w:t>
      </w:r>
    </w:p>
    <w:p w14:paraId="1C7B9310" w14:textId="77777777" w:rsidR="00900142" w:rsidRDefault="00D87B57">
      <w:pPr>
        <w:pStyle w:val="Brdtext"/>
        <w:spacing w:before="224" w:line="302" w:lineRule="auto"/>
        <w:ind w:left="141" w:right="346"/>
      </w:pPr>
      <w:r>
        <w:rPr>
          <w:rFonts w:ascii="Arial"/>
          <w:b/>
          <w:color w:val="231F20"/>
          <w:w w:val="105"/>
        </w:rPr>
        <w:t>Part</w:t>
      </w:r>
      <w:r>
        <w:rPr>
          <w:rFonts w:ascii="Arial"/>
          <w:b/>
          <w:color w:val="231F20"/>
          <w:spacing w:val="-19"/>
          <w:w w:val="105"/>
        </w:rPr>
        <w:t xml:space="preserve"> </w:t>
      </w:r>
      <w:r>
        <w:rPr>
          <w:rFonts w:ascii="Arial"/>
          <w:b/>
          <w:color w:val="231F20"/>
          <w:w w:val="105"/>
        </w:rPr>
        <w:t>2</w:t>
      </w:r>
      <w:r>
        <w:rPr>
          <w:rFonts w:ascii="Arial"/>
          <w:b/>
          <w:color w:val="231F20"/>
          <w:spacing w:val="-11"/>
          <w:w w:val="105"/>
        </w:rPr>
        <w:t xml:space="preserve"> </w:t>
      </w:r>
      <w:r>
        <w:rPr>
          <w:color w:val="231F20"/>
          <w:w w:val="105"/>
        </w:rPr>
        <w:t>of</w:t>
      </w:r>
      <w:r>
        <w:rPr>
          <w:color w:val="231F20"/>
          <w:spacing w:val="-9"/>
          <w:w w:val="105"/>
        </w:rPr>
        <w:t xml:space="preserve"> </w:t>
      </w:r>
      <w:r>
        <w:rPr>
          <w:color w:val="231F20"/>
          <w:w w:val="105"/>
        </w:rPr>
        <w:t>this</w:t>
      </w:r>
      <w:r>
        <w:rPr>
          <w:color w:val="231F20"/>
          <w:spacing w:val="-9"/>
          <w:w w:val="105"/>
        </w:rPr>
        <w:t xml:space="preserve"> </w:t>
      </w:r>
      <w:r>
        <w:rPr>
          <w:color w:val="231F20"/>
          <w:w w:val="105"/>
        </w:rPr>
        <w:t>Environmental</w:t>
      </w:r>
      <w:r>
        <w:rPr>
          <w:color w:val="231F20"/>
          <w:spacing w:val="-9"/>
          <w:w w:val="105"/>
        </w:rPr>
        <w:t xml:space="preserve"> </w:t>
      </w:r>
      <w:r>
        <w:rPr>
          <w:color w:val="231F20"/>
          <w:w w:val="105"/>
        </w:rPr>
        <w:t>Framework</w:t>
      </w:r>
      <w:r>
        <w:rPr>
          <w:color w:val="231F20"/>
          <w:spacing w:val="-9"/>
          <w:w w:val="105"/>
        </w:rPr>
        <w:t xml:space="preserve"> </w:t>
      </w:r>
      <w:r>
        <w:rPr>
          <w:color w:val="231F20"/>
          <w:w w:val="105"/>
        </w:rPr>
        <w:t>describes</w:t>
      </w:r>
      <w:r>
        <w:rPr>
          <w:color w:val="231F20"/>
          <w:spacing w:val="-9"/>
          <w:w w:val="105"/>
        </w:rPr>
        <w:t xml:space="preserve"> </w:t>
      </w:r>
      <w:r>
        <w:rPr>
          <w:color w:val="231F20"/>
          <w:w w:val="105"/>
        </w:rPr>
        <w:t>a</w:t>
      </w:r>
      <w:r>
        <w:rPr>
          <w:color w:val="231F20"/>
          <w:spacing w:val="-9"/>
          <w:w w:val="105"/>
        </w:rPr>
        <w:t xml:space="preserve"> </w:t>
      </w:r>
      <w:r>
        <w:rPr>
          <w:color w:val="231F20"/>
          <w:w w:val="105"/>
        </w:rPr>
        <w:t>number</w:t>
      </w:r>
      <w:r>
        <w:rPr>
          <w:color w:val="231F20"/>
          <w:spacing w:val="-9"/>
          <w:w w:val="105"/>
        </w:rPr>
        <w:t xml:space="preserve"> </w:t>
      </w:r>
      <w:r>
        <w:rPr>
          <w:color w:val="231F20"/>
          <w:w w:val="105"/>
        </w:rPr>
        <w:t>of</w:t>
      </w:r>
      <w:r>
        <w:rPr>
          <w:color w:val="231F20"/>
          <w:spacing w:val="-9"/>
          <w:w w:val="105"/>
        </w:rPr>
        <w:t xml:space="preserve"> </w:t>
      </w:r>
      <w:r>
        <w:rPr>
          <w:color w:val="231F20"/>
          <w:w w:val="105"/>
        </w:rPr>
        <w:t>specific</w:t>
      </w:r>
      <w:r>
        <w:rPr>
          <w:color w:val="231F20"/>
          <w:spacing w:val="-9"/>
          <w:w w:val="105"/>
        </w:rPr>
        <w:t xml:space="preserve"> </w:t>
      </w:r>
      <w:r>
        <w:rPr>
          <w:color w:val="231F20"/>
          <w:w w:val="105"/>
        </w:rPr>
        <w:t>environmental</w:t>
      </w:r>
      <w:r>
        <w:rPr>
          <w:color w:val="231F20"/>
          <w:spacing w:val="-9"/>
          <w:w w:val="105"/>
        </w:rPr>
        <w:t xml:space="preserve"> </w:t>
      </w:r>
      <w:r>
        <w:rPr>
          <w:color w:val="231F20"/>
          <w:w w:val="105"/>
        </w:rPr>
        <w:t>claims</w:t>
      </w:r>
      <w:r>
        <w:rPr>
          <w:color w:val="231F20"/>
          <w:spacing w:val="-9"/>
          <w:w w:val="105"/>
        </w:rPr>
        <w:t xml:space="preserve"> </w:t>
      </w:r>
      <w:r>
        <w:rPr>
          <w:color w:val="231F20"/>
          <w:w w:val="105"/>
        </w:rPr>
        <w:t>or terms</w:t>
      </w:r>
      <w:r>
        <w:rPr>
          <w:color w:val="231F20"/>
          <w:spacing w:val="-14"/>
          <w:w w:val="105"/>
        </w:rPr>
        <w:t xml:space="preserve"> </w:t>
      </w:r>
      <w:r>
        <w:rPr>
          <w:color w:val="231F20"/>
          <w:w w:val="105"/>
        </w:rPr>
        <w:t>in</w:t>
      </w:r>
      <w:r>
        <w:rPr>
          <w:color w:val="231F20"/>
          <w:spacing w:val="-14"/>
          <w:w w:val="105"/>
        </w:rPr>
        <w:t xml:space="preserve"> </w:t>
      </w:r>
      <w:r>
        <w:rPr>
          <w:color w:val="231F20"/>
          <w:w w:val="105"/>
        </w:rPr>
        <w:t>column</w:t>
      </w:r>
      <w:r>
        <w:rPr>
          <w:color w:val="231F20"/>
          <w:spacing w:val="-14"/>
          <w:w w:val="105"/>
        </w:rPr>
        <w:t xml:space="preserve"> </w:t>
      </w:r>
      <w:r>
        <w:rPr>
          <w:color w:val="231F20"/>
          <w:w w:val="105"/>
        </w:rPr>
        <w:t>1,</w:t>
      </w:r>
      <w:r>
        <w:rPr>
          <w:color w:val="231F20"/>
          <w:spacing w:val="-14"/>
          <w:w w:val="105"/>
        </w:rPr>
        <w:t xml:space="preserve"> </w:t>
      </w:r>
      <w:r>
        <w:rPr>
          <w:color w:val="231F20"/>
          <w:w w:val="105"/>
        </w:rPr>
        <w:t>and</w:t>
      </w:r>
      <w:r>
        <w:rPr>
          <w:color w:val="231F20"/>
          <w:spacing w:val="-14"/>
          <w:w w:val="105"/>
        </w:rPr>
        <w:t xml:space="preserve"> </w:t>
      </w:r>
      <w:r>
        <w:rPr>
          <w:color w:val="231F20"/>
          <w:w w:val="105"/>
        </w:rPr>
        <w:t>application</w:t>
      </w:r>
      <w:r>
        <w:rPr>
          <w:color w:val="231F20"/>
          <w:spacing w:val="-14"/>
          <w:w w:val="105"/>
        </w:rPr>
        <w:t xml:space="preserve"> </w:t>
      </w:r>
      <w:r>
        <w:rPr>
          <w:color w:val="231F20"/>
          <w:w w:val="105"/>
        </w:rPr>
        <w:t>of</w:t>
      </w:r>
      <w:r>
        <w:rPr>
          <w:color w:val="231F20"/>
          <w:spacing w:val="-14"/>
          <w:w w:val="105"/>
        </w:rPr>
        <w:t xml:space="preserve"> </w:t>
      </w:r>
      <w:r>
        <w:rPr>
          <w:color w:val="231F20"/>
          <w:w w:val="105"/>
        </w:rPr>
        <w:t>ICC</w:t>
      </w:r>
      <w:r>
        <w:rPr>
          <w:color w:val="231F20"/>
          <w:spacing w:val="-14"/>
          <w:w w:val="105"/>
        </w:rPr>
        <w:t xml:space="preserve"> </w:t>
      </w:r>
      <w:r>
        <w:rPr>
          <w:color w:val="231F20"/>
          <w:w w:val="105"/>
        </w:rPr>
        <w:t>principles</w:t>
      </w:r>
      <w:r>
        <w:rPr>
          <w:color w:val="231F20"/>
          <w:spacing w:val="-14"/>
          <w:w w:val="105"/>
        </w:rPr>
        <w:t xml:space="preserve"> </w:t>
      </w:r>
      <w:r>
        <w:rPr>
          <w:color w:val="231F20"/>
          <w:w w:val="105"/>
        </w:rPr>
        <w:t>and</w:t>
      </w:r>
      <w:r>
        <w:rPr>
          <w:color w:val="231F20"/>
          <w:spacing w:val="-14"/>
          <w:w w:val="105"/>
        </w:rPr>
        <w:t xml:space="preserve"> </w:t>
      </w:r>
      <w:r>
        <w:rPr>
          <w:color w:val="231F20"/>
          <w:w w:val="105"/>
        </w:rPr>
        <w:t>other</w:t>
      </w:r>
      <w:r>
        <w:rPr>
          <w:color w:val="231F20"/>
          <w:spacing w:val="-14"/>
          <w:w w:val="105"/>
        </w:rPr>
        <w:t xml:space="preserve"> </w:t>
      </w:r>
      <w:r>
        <w:rPr>
          <w:color w:val="231F20"/>
          <w:w w:val="105"/>
        </w:rPr>
        <w:t>considerations</w:t>
      </w:r>
      <w:r>
        <w:rPr>
          <w:color w:val="231F20"/>
          <w:spacing w:val="-14"/>
          <w:w w:val="105"/>
        </w:rPr>
        <w:t xml:space="preserve"> </w:t>
      </w:r>
      <w:r>
        <w:rPr>
          <w:color w:val="231F20"/>
          <w:w w:val="105"/>
        </w:rPr>
        <w:t>when</w:t>
      </w:r>
      <w:r>
        <w:rPr>
          <w:color w:val="231F20"/>
          <w:spacing w:val="-14"/>
          <w:w w:val="105"/>
        </w:rPr>
        <w:t xml:space="preserve"> </w:t>
      </w:r>
      <w:r>
        <w:rPr>
          <w:color w:val="231F20"/>
          <w:w w:val="105"/>
        </w:rPr>
        <w:t>such</w:t>
      </w:r>
      <w:r>
        <w:rPr>
          <w:color w:val="231F20"/>
          <w:spacing w:val="-14"/>
          <w:w w:val="105"/>
        </w:rPr>
        <w:t xml:space="preserve"> </w:t>
      </w:r>
      <w:r>
        <w:rPr>
          <w:color w:val="231F20"/>
          <w:w w:val="105"/>
        </w:rPr>
        <w:t>terms</w:t>
      </w:r>
      <w:r>
        <w:rPr>
          <w:color w:val="231F20"/>
          <w:spacing w:val="-14"/>
          <w:w w:val="105"/>
        </w:rPr>
        <w:t xml:space="preserve"> </w:t>
      </w:r>
      <w:r>
        <w:rPr>
          <w:color w:val="231F20"/>
          <w:w w:val="105"/>
        </w:rPr>
        <w:t>are used in marketing communications in column 2.</w:t>
      </w:r>
    </w:p>
    <w:p w14:paraId="4BC59B0A" w14:textId="77777777" w:rsidR="00900142" w:rsidRDefault="00D87B57">
      <w:pPr>
        <w:pStyle w:val="Brdtext"/>
        <w:spacing w:before="223" w:line="302" w:lineRule="auto"/>
        <w:ind w:left="141" w:right="346"/>
      </w:pPr>
      <w:r>
        <w:rPr>
          <w:rFonts w:ascii="Arial"/>
          <w:b/>
          <w:color w:val="231F20"/>
        </w:rPr>
        <w:t>Annex</w:t>
      </w:r>
      <w:r>
        <w:rPr>
          <w:rFonts w:ascii="Arial"/>
          <w:b/>
          <w:color w:val="231F20"/>
          <w:spacing w:val="-2"/>
        </w:rPr>
        <w:t xml:space="preserve"> </w:t>
      </w:r>
      <w:r>
        <w:rPr>
          <w:rFonts w:ascii="Arial"/>
          <w:b/>
          <w:color w:val="231F20"/>
        </w:rPr>
        <w:t xml:space="preserve">1 </w:t>
      </w:r>
      <w:r>
        <w:rPr>
          <w:color w:val="231F20"/>
        </w:rPr>
        <w:t>is a checklist that marketers may find useful in evaluating their environmental claims. While this</w:t>
      </w:r>
      <w:r>
        <w:rPr>
          <w:color w:val="231F20"/>
          <w:spacing w:val="35"/>
        </w:rPr>
        <w:t xml:space="preserve"> </w:t>
      </w:r>
      <w:r>
        <w:rPr>
          <w:color w:val="231F20"/>
        </w:rPr>
        <w:t>Framework</w:t>
      </w:r>
      <w:r>
        <w:rPr>
          <w:color w:val="231F20"/>
          <w:spacing w:val="35"/>
        </w:rPr>
        <w:t xml:space="preserve"> </w:t>
      </w:r>
      <w:r>
        <w:rPr>
          <w:color w:val="231F20"/>
        </w:rPr>
        <w:t>provides</w:t>
      </w:r>
      <w:r>
        <w:rPr>
          <w:color w:val="231F20"/>
          <w:spacing w:val="35"/>
        </w:rPr>
        <w:t xml:space="preserve"> </w:t>
      </w:r>
      <w:r>
        <w:rPr>
          <w:color w:val="231F20"/>
        </w:rPr>
        <w:t>guidance</w:t>
      </w:r>
      <w:r>
        <w:rPr>
          <w:color w:val="231F20"/>
          <w:spacing w:val="35"/>
        </w:rPr>
        <w:t xml:space="preserve"> </w:t>
      </w:r>
      <w:r>
        <w:rPr>
          <w:color w:val="231F20"/>
        </w:rPr>
        <w:t>on</w:t>
      </w:r>
      <w:r>
        <w:rPr>
          <w:color w:val="231F20"/>
          <w:spacing w:val="35"/>
        </w:rPr>
        <w:t xml:space="preserve"> </w:t>
      </w:r>
      <w:r>
        <w:rPr>
          <w:color w:val="231F20"/>
        </w:rPr>
        <w:t>a</w:t>
      </w:r>
      <w:r>
        <w:rPr>
          <w:color w:val="231F20"/>
          <w:spacing w:val="35"/>
        </w:rPr>
        <w:t xml:space="preserve"> </w:t>
      </w:r>
      <w:r>
        <w:rPr>
          <w:color w:val="231F20"/>
        </w:rPr>
        <w:t>number</w:t>
      </w:r>
      <w:r>
        <w:rPr>
          <w:color w:val="231F20"/>
          <w:spacing w:val="35"/>
        </w:rPr>
        <w:t xml:space="preserve"> </w:t>
      </w:r>
      <w:r>
        <w:rPr>
          <w:color w:val="231F20"/>
        </w:rPr>
        <w:t>of</w:t>
      </w:r>
      <w:r>
        <w:rPr>
          <w:color w:val="231F20"/>
          <w:spacing w:val="35"/>
        </w:rPr>
        <w:t xml:space="preserve"> </w:t>
      </w:r>
      <w:r>
        <w:rPr>
          <w:color w:val="231F20"/>
        </w:rPr>
        <w:t>popular</w:t>
      </w:r>
      <w:r>
        <w:rPr>
          <w:color w:val="231F20"/>
          <w:spacing w:val="35"/>
        </w:rPr>
        <w:t xml:space="preserve"> </w:t>
      </w:r>
      <w:r>
        <w:rPr>
          <w:color w:val="231F20"/>
        </w:rPr>
        <w:t>terms</w:t>
      </w:r>
      <w:r>
        <w:rPr>
          <w:color w:val="231F20"/>
          <w:spacing w:val="35"/>
        </w:rPr>
        <w:t xml:space="preserve"> </w:t>
      </w:r>
      <w:r>
        <w:rPr>
          <w:color w:val="231F20"/>
        </w:rPr>
        <w:t>in</w:t>
      </w:r>
      <w:r>
        <w:rPr>
          <w:color w:val="231F20"/>
          <w:spacing w:val="35"/>
        </w:rPr>
        <w:t xml:space="preserve"> </w:t>
      </w:r>
      <w:r>
        <w:rPr>
          <w:color w:val="231F20"/>
        </w:rPr>
        <w:t>environmental</w:t>
      </w:r>
      <w:r>
        <w:rPr>
          <w:color w:val="231F20"/>
          <w:spacing w:val="35"/>
        </w:rPr>
        <w:t xml:space="preserve"> </w:t>
      </w:r>
      <w:r>
        <w:rPr>
          <w:color w:val="231F20"/>
        </w:rPr>
        <w:t>advertising,</w:t>
      </w:r>
    </w:p>
    <w:p w14:paraId="76D99A62" w14:textId="77777777" w:rsidR="00900142" w:rsidRDefault="00D87B57">
      <w:pPr>
        <w:pStyle w:val="Brdtext"/>
        <w:spacing w:line="302" w:lineRule="auto"/>
        <w:ind w:left="141" w:right="346"/>
      </w:pPr>
      <w:r>
        <w:rPr>
          <w:color w:val="231F20"/>
          <w:w w:val="105"/>
        </w:rPr>
        <w:t>the</w:t>
      </w:r>
      <w:r>
        <w:rPr>
          <w:color w:val="231F20"/>
          <w:spacing w:val="-9"/>
          <w:w w:val="105"/>
        </w:rPr>
        <w:t xml:space="preserve"> </w:t>
      </w:r>
      <w:r>
        <w:rPr>
          <w:color w:val="231F20"/>
          <w:w w:val="105"/>
        </w:rPr>
        <w:t>terms</w:t>
      </w:r>
      <w:r>
        <w:rPr>
          <w:color w:val="231F20"/>
          <w:spacing w:val="-9"/>
          <w:w w:val="105"/>
        </w:rPr>
        <w:t xml:space="preserve"> </w:t>
      </w:r>
      <w:r>
        <w:rPr>
          <w:color w:val="231F20"/>
          <w:w w:val="105"/>
        </w:rPr>
        <w:t>covered</w:t>
      </w:r>
      <w:r>
        <w:rPr>
          <w:color w:val="231F20"/>
          <w:spacing w:val="-9"/>
          <w:w w:val="105"/>
        </w:rPr>
        <w:t xml:space="preserve"> </w:t>
      </w:r>
      <w:r>
        <w:rPr>
          <w:color w:val="231F20"/>
          <w:w w:val="105"/>
        </w:rPr>
        <w:t>are</w:t>
      </w:r>
      <w:r>
        <w:rPr>
          <w:color w:val="231F20"/>
          <w:spacing w:val="-9"/>
          <w:w w:val="105"/>
        </w:rPr>
        <w:t xml:space="preserve"> </w:t>
      </w:r>
      <w:r>
        <w:rPr>
          <w:color w:val="231F20"/>
          <w:w w:val="105"/>
        </w:rPr>
        <w:t>not</w:t>
      </w:r>
      <w:r>
        <w:rPr>
          <w:color w:val="231F20"/>
          <w:spacing w:val="-9"/>
          <w:w w:val="105"/>
        </w:rPr>
        <w:t xml:space="preserve"> </w:t>
      </w:r>
      <w:r>
        <w:rPr>
          <w:color w:val="231F20"/>
          <w:w w:val="105"/>
        </w:rPr>
        <w:t>intended</w:t>
      </w:r>
      <w:r>
        <w:rPr>
          <w:color w:val="231F20"/>
          <w:spacing w:val="-9"/>
          <w:w w:val="105"/>
        </w:rPr>
        <w:t xml:space="preserve"> </w:t>
      </w:r>
      <w:r>
        <w:rPr>
          <w:color w:val="231F20"/>
          <w:w w:val="105"/>
        </w:rPr>
        <w:t>to</w:t>
      </w:r>
      <w:r>
        <w:rPr>
          <w:color w:val="231F20"/>
          <w:spacing w:val="-9"/>
          <w:w w:val="105"/>
        </w:rPr>
        <w:t xml:space="preserve"> </w:t>
      </w:r>
      <w:r>
        <w:rPr>
          <w:color w:val="231F20"/>
          <w:w w:val="105"/>
        </w:rPr>
        <w:t>be</w:t>
      </w:r>
      <w:r>
        <w:rPr>
          <w:color w:val="231F20"/>
          <w:spacing w:val="-9"/>
          <w:w w:val="105"/>
        </w:rPr>
        <w:t xml:space="preserve"> </w:t>
      </w:r>
      <w:r>
        <w:rPr>
          <w:color w:val="231F20"/>
          <w:w w:val="105"/>
        </w:rPr>
        <w:t>an</w:t>
      </w:r>
      <w:r>
        <w:rPr>
          <w:color w:val="231F20"/>
          <w:spacing w:val="-9"/>
          <w:w w:val="105"/>
        </w:rPr>
        <w:t xml:space="preserve"> </w:t>
      </w:r>
      <w:r>
        <w:rPr>
          <w:color w:val="231F20"/>
          <w:w w:val="105"/>
        </w:rPr>
        <w:t>exclusive</w:t>
      </w:r>
      <w:r>
        <w:rPr>
          <w:color w:val="231F20"/>
          <w:spacing w:val="-9"/>
          <w:w w:val="105"/>
        </w:rPr>
        <w:t xml:space="preserve"> </w:t>
      </w:r>
      <w:r>
        <w:rPr>
          <w:color w:val="231F20"/>
          <w:w w:val="105"/>
        </w:rPr>
        <w:t>or</w:t>
      </w:r>
      <w:r>
        <w:rPr>
          <w:color w:val="231F20"/>
          <w:spacing w:val="-9"/>
          <w:w w:val="105"/>
        </w:rPr>
        <w:t xml:space="preserve"> </w:t>
      </w:r>
      <w:r>
        <w:rPr>
          <w:color w:val="231F20"/>
          <w:w w:val="105"/>
        </w:rPr>
        <w:t>exhaustive</w:t>
      </w:r>
      <w:r>
        <w:rPr>
          <w:color w:val="231F20"/>
          <w:spacing w:val="-9"/>
          <w:w w:val="105"/>
        </w:rPr>
        <w:t xml:space="preserve"> </w:t>
      </w:r>
      <w:r>
        <w:rPr>
          <w:color w:val="231F20"/>
          <w:w w:val="105"/>
        </w:rPr>
        <w:t>list</w:t>
      </w:r>
      <w:r>
        <w:rPr>
          <w:color w:val="231F20"/>
          <w:spacing w:val="-9"/>
          <w:w w:val="105"/>
        </w:rPr>
        <w:t xml:space="preserve"> </w:t>
      </w:r>
      <w:r>
        <w:rPr>
          <w:color w:val="231F20"/>
          <w:w w:val="105"/>
        </w:rPr>
        <w:t>of</w:t>
      </w:r>
      <w:r>
        <w:rPr>
          <w:color w:val="231F20"/>
          <w:spacing w:val="-9"/>
          <w:w w:val="105"/>
        </w:rPr>
        <w:t xml:space="preserve"> </w:t>
      </w:r>
      <w:r>
        <w:rPr>
          <w:color w:val="231F20"/>
          <w:w w:val="105"/>
        </w:rPr>
        <w:t>possible</w:t>
      </w:r>
      <w:r>
        <w:rPr>
          <w:color w:val="231F20"/>
          <w:spacing w:val="-9"/>
          <w:w w:val="105"/>
        </w:rPr>
        <w:t xml:space="preserve"> </w:t>
      </w:r>
      <w:r>
        <w:rPr>
          <w:color w:val="231F20"/>
          <w:w w:val="105"/>
        </w:rPr>
        <w:t xml:space="preserve">environmental </w:t>
      </w:r>
      <w:r>
        <w:rPr>
          <w:color w:val="231F20"/>
          <w:spacing w:val="-2"/>
          <w:w w:val="105"/>
        </w:rPr>
        <w:t>claims.</w:t>
      </w:r>
      <w:r>
        <w:rPr>
          <w:color w:val="231F20"/>
          <w:spacing w:val="-7"/>
          <w:w w:val="105"/>
        </w:rPr>
        <w:t xml:space="preserve"> </w:t>
      </w:r>
      <w:r>
        <w:rPr>
          <w:color w:val="231F20"/>
          <w:spacing w:val="-2"/>
          <w:w w:val="105"/>
        </w:rPr>
        <w:t>Regardless</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whether</w:t>
      </w:r>
      <w:r>
        <w:rPr>
          <w:color w:val="231F20"/>
          <w:spacing w:val="-7"/>
          <w:w w:val="105"/>
        </w:rPr>
        <w:t xml:space="preserve"> </w:t>
      </w:r>
      <w:r>
        <w:rPr>
          <w:color w:val="231F20"/>
          <w:spacing w:val="-2"/>
          <w:w w:val="105"/>
        </w:rPr>
        <w:t>or</w:t>
      </w:r>
      <w:r>
        <w:rPr>
          <w:color w:val="231F20"/>
          <w:spacing w:val="-7"/>
          <w:w w:val="105"/>
        </w:rPr>
        <w:t xml:space="preserve"> </w:t>
      </w:r>
      <w:r>
        <w:rPr>
          <w:color w:val="231F20"/>
          <w:spacing w:val="-2"/>
          <w:w w:val="105"/>
        </w:rPr>
        <w:t>not</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specific</w:t>
      </w:r>
      <w:r>
        <w:rPr>
          <w:color w:val="231F20"/>
          <w:spacing w:val="-7"/>
          <w:w w:val="105"/>
        </w:rPr>
        <w:t xml:space="preserve"> </w:t>
      </w:r>
      <w:r>
        <w:rPr>
          <w:color w:val="231F20"/>
          <w:spacing w:val="-2"/>
          <w:w w:val="105"/>
        </w:rPr>
        <w:t>claim</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defined</w:t>
      </w:r>
      <w:r>
        <w:rPr>
          <w:color w:val="231F20"/>
          <w:spacing w:val="-7"/>
          <w:w w:val="105"/>
        </w:rPr>
        <w:t xml:space="preserve"> </w:t>
      </w:r>
      <w:r>
        <w:rPr>
          <w:color w:val="231F20"/>
          <w:spacing w:val="-2"/>
          <w:w w:val="105"/>
        </w:rPr>
        <w:t>in</w:t>
      </w:r>
      <w:r>
        <w:rPr>
          <w:color w:val="231F20"/>
          <w:spacing w:val="-7"/>
          <w:w w:val="105"/>
        </w:rPr>
        <w:t xml:space="preserve"> </w:t>
      </w:r>
      <w:r>
        <w:rPr>
          <w:color w:val="231F20"/>
          <w:spacing w:val="-2"/>
          <w:w w:val="105"/>
        </w:rPr>
        <w:t>this</w:t>
      </w:r>
      <w:r>
        <w:rPr>
          <w:color w:val="231F20"/>
          <w:spacing w:val="-7"/>
          <w:w w:val="105"/>
        </w:rPr>
        <w:t xml:space="preserve"> </w:t>
      </w:r>
      <w:r>
        <w:rPr>
          <w:color w:val="231F20"/>
          <w:spacing w:val="-2"/>
          <w:w w:val="105"/>
        </w:rPr>
        <w:t>Framework,</w:t>
      </w:r>
      <w:r>
        <w:rPr>
          <w:color w:val="231F20"/>
          <w:spacing w:val="-7"/>
          <w:w w:val="105"/>
        </w:rPr>
        <w:t xml:space="preserve"> </w:t>
      </w:r>
      <w:r>
        <w:rPr>
          <w:color w:val="231F20"/>
          <w:spacing w:val="-2"/>
          <w:w w:val="105"/>
        </w:rPr>
        <w:t>good</w:t>
      </w:r>
      <w:r>
        <w:rPr>
          <w:color w:val="231F20"/>
          <w:spacing w:val="-7"/>
          <w:w w:val="105"/>
        </w:rPr>
        <w:t xml:space="preserve"> </w:t>
      </w:r>
      <w:r>
        <w:rPr>
          <w:color w:val="231F20"/>
          <w:spacing w:val="-2"/>
          <w:w w:val="105"/>
        </w:rPr>
        <w:t xml:space="preserve">advertising </w:t>
      </w:r>
      <w:r>
        <w:rPr>
          <w:color w:val="231F20"/>
          <w:w w:val="105"/>
        </w:rPr>
        <w:t>principles</w:t>
      </w:r>
      <w:r>
        <w:rPr>
          <w:color w:val="231F20"/>
          <w:spacing w:val="-3"/>
          <w:w w:val="105"/>
        </w:rPr>
        <w:t xml:space="preserve"> </w:t>
      </w:r>
      <w:r>
        <w:rPr>
          <w:color w:val="231F20"/>
          <w:w w:val="105"/>
        </w:rPr>
        <w:t>set</w:t>
      </w:r>
      <w:r>
        <w:rPr>
          <w:color w:val="231F20"/>
          <w:spacing w:val="-3"/>
          <w:w w:val="105"/>
        </w:rPr>
        <w:t xml:space="preserve"> </w:t>
      </w:r>
      <w:r>
        <w:rPr>
          <w:color w:val="231F20"/>
          <w:w w:val="105"/>
        </w:rPr>
        <w:t>forth</w:t>
      </w:r>
      <w:r>
        <w:rPr>
          <w:color w:val="231F20"/>
          <w:spacing w:val="-3"/>
          <w:w w:val="105"/>
        </w:rPr>
        <w:t xml:space="preserve"> </w:t>
      </w:r>
      <w:r>
        <w:rPr>
          <w:color w:val="231F20"/>
          <w:w w:val="105"/>
        </w:rPr>
        <w:t>in</w:t>
      </w:r>
      <w:r>
        <w:rPr>
          <w:color w:val="231F20"/>
          <w:spacing w:val="-3"/>
          <w:w w:val="105"/>
        </w:rPr>
        <w:t xml:space="preserve"> </w:t>
      </w:r>
      <w:r>
        <w:rPr>
          <w:color w:val="231F20"/>
          <w:w w:val="105"/>
        </w:rPr>
        <w:t>the</w:t>
      </w:r>
      <w:r>
        <w:rPr>
          <w:color w:val="231F20"/>
          <w:spacing w:val="-3"/>
          <w:w w:val="105"/>
        </w:rPr>
        <w:t xml:space="preserve"> </w:t>
      </w:r>
      <w:r>
        <w:rPr>
          <w:color w:val="231F20"/>
          <w:w w:val="105"/>
        </w:rPr>
        <w:t>ICC</w:t>
      </w:r>
      <w:r>
        <w:rPr>
          <w:color w:val="231F20"/>
          <w:spacing w:val="-3"/>
          <w:w w:val="105"/>
        </w:rPr>
        <w:t xml:space="preserve"> </w:t>
      </w:r>
      <w:r>
        <w:rPr>
          <w:color w:val="231F20"/>
          <w:w w:val="105"/>
        </w:rPr>
        <w:t>Code</w:t>
      </w:r>
      <w:r>
        <w:rPr>
          <w:color w:val="231F20"/>
          <w:spacing w:val="-3"/>
          <w:w w:val="105"/>
        </w:rPr>
        <w:t xml:space="preserve"> </w:t>
      </w:r>
      <w:r>
        <w:rPr>
          <w:color w:val="231F20"/>
          <w:w w:val="105"/>
        </w:rPr>
        <w:t>should</w:t>
      </w:r>
      <w:r>
        <w:rPr>
          <w:color w:val="231F20"/>
          <w:spacing w:val="-3"/>
          <w:w w:val="105"/>
        </w:rPr>
        <w:t xml:space="preserve"> </w:t>
      </w:r>
      <w:r>
        <w:rPr>
          <w:color w:val="231F20"/>
          <w:w w:val="105"/>
        </w:rPr>
        <w:t>be</w:t>
      </w:r>
      <w:r>
        <w:rPr>
          <w:color w:val="231F20"/>
          <w:spacing w:val="-3"/>
          <w:w w:val="105"/>
        </w:rPr>
        <w:t xml:space="preserve"> </w:t>
      </w:r>
      <w:r>
        <w:rPr>
          <w:color w:val="231F20"/>
          <w:w w:val="105"/>
        </w:rPr>
        <w:t>followed</w:t>
      </w:r>
      <w:r>
        <w:rPr>
          <w:color w:val="231F20"/>
          <w:spacing w:val="-3"/>
          <w:w w:val="105"/>
        </w:rPr>
        <w:t xml:space="preserve"> </w:t>
      </w:r>
      <w:r>
        <w:rPr>
          <w:color w:val="231F20"/>
          <w:w w:val="105"/>
        </w:rPr>
        <w:t>and</w:t>
      </w:r>
      <w:r>
        <w:rPr>
          <w:color w:val="231F20"/>
          <w:spacing w:val="-3"/>
          <w:w w:val="105"/>
        </w:rPr>
        <w:t xml:space="preserve"> </w:t>
      </w:r>
      <w:r>
        <w:rPr>
          <w:color w:val="231F20"/>
          <w:w w:val="105"/>
        </w:rPr>
        <w:t>should</w:t>
      </w:r>
      <w:r>
        <w:rPr>
          <w:color w:val="231F20"/>
          <w:spacing w:val="-3"/>
          <w:w w:val="105"/>
        </w:rPr>
        <w:t xml:space="preserve"> </w:t>
      </w:r>
      <w:r>
        <w:rPr>
          <w:color w:val="231F20"/>
          <w:w w:val="105"/>
        </w:rPr>
        <w:t>reflect</w:t>
      </w:r>
      <w:r>
        <w:rPr>
          <w:color w:val="231F20"/>
          <w:spacing w:val="-3"/>
          <w:w w:val="105"/>
        </w:rPr>
        <w:t xml:space="preserve"> </w:t>
      </w:r>
      <w:r>
        <w:rPr>
          <w:color w:val="231F20"/>
          <w:w w:val="105"/>
        </w:rPr>
        <w:t>the</w:t>
      </w:r>
      <w:r>
        <w:rPr>
          <w:color w:val="231F20"/>
          <w:spacing w:val="-3"/>
          <w:w w:val="105"/>
        </w:rPr>
        <w:t xml:space="preserve"> </w:t>
      </w:r>
      <w:r>
        <w:rPr>
          <w:color w:val="231F20"/>
          <w:w w:val="105"/>
        </w:rPr>
        <w:t>core</w:t>
      </w:r>
      <w:r>
        <w:rPr>
          <w:color w:val="231F20"/>
          <w:spacing w:val="-3"/>
          <w:w w:val="105"/>
        </w:rPr>
        <w:t xml:space="preserve"> </w:t>
      </w:r>
      <w:r>
        <w:rPr>
          <w:color w:val="231F20"/>
          <w:w w:val="105"/>
        </w:rPr>
        <w:t>principle</w:t>
      </w:r>
      <w:r>
        <w:rPr>
          <w:color w:val="231F20"/>
          <w:spacing w:val="-3"/>
          <w:w w:val="105"/>
        </w:rPr>
        <w:t xml:space="preserve"> </w:t>
      </w:r>
      <w:r>
        <w:rPr>
          <w:color w:val="231F20"/>
          <w:w w:val="105"/>
        </w:rPr>
        <w:t>of</w:t>
      </w:r>
      <w:r>
        <w:rPr>
          <w:color w:val="231F20"/>
          <w:spacing w:val="-3"/>
          <w:w w:val="105"/>
        </w:rPr>
        <w:t xml:space="preserve"> </w:t>
      </w:r>
      <w:r>
        <w:rPr>
          <w:color w:val="231F20"/>
          <w:w w:val="105"/>
        </w:rPr>
        <w:t>the ICC Code: all claims must be legal, decent, honest and truthful.</w:t>
      </w:r>
    </w:p>
    <w:p w14:paraId="150493F2" w14:textId="77777777" w:rsidR="00900142" w:rsidRDefault="00900142">
      <w:pPr>
        <w:pStyle w:val="Brdtext"/>
        <w:spacing w:line="302" w:lineRule="auto"/>
        <w:sectPr w:rsidR="00900142">
          <w:pgSz w:w="11910" w:h="16840"/>
          <w:pgMar w:top="1000" w:right="992" w:bottom="800" w:left="992" w:header="0" w:footer="614" w:gutter="0"/>
          <w:cols w:space="720"/>
        </w:sectPr>
      </w:pPr>
    </w:p>
    <w:p w14:paraId="6BAC6595" w14:textId="77777777" w:rsidR="00900142" w:rsidRDefault="00D87B57">
      <w:pPr>
        <w:pStyle w:val="Brdtext"/>
        <w:ind w:left="141"/>
        <w:rPr>
          <w:sz w:val="20"/>
        </w:rPr>
      </w:pPr>
      <w:r>
        <w:rPr>
          <w:noProof/>
          <w:sz w:val="20"/>
        </w:rPr>
        <w:drawing>
          <wp:inline distT="0" distB="0" distL="0" distR="0" wp14:anchorId="77F55CB2" wp14:editId="1AF217E5">
            <wp:extent cx="6131234" cy="4090416"/>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6131234" cy="4090416"/>
                    </a:xfrm>
                    <a:prstGeom prst="rect">
                      <a:avLst/>
                    </a:prstGeom>
                  </pic:spPr>
                </pic:pic>
              </a:graphicData>
            </a:graphic>
          </wp:inline>
        </w:drawing>
      </w:r>
    </w:p>
    <w:p w14:paraId="4FC1E796" w14:textId="77777777" w:rsidR="00900142" w:rsidRDefault="00D87B57">
      <w:pPr>
        <w:pStyle w:val="Rubrik1"/>
        <w:spacing w:before="344" w:line="237" w:lineRule="auto"/>
      </w:pPr>
      <w:r>
        <w:rPr>
          <w:color w:val="231F20"/>
        </w:rPr>
        <w:t>ICC</w:t>
      </w:r>
      <w:r>
        <w:rPr>
          <w:color w:val="231F20"/>
          <w:spacing w:val="-10"/>
        </w:rPr>
        <w:t xml:space="preserve"> </w:t>
      </w:r>
      <w:r>
        <w:rPr>
          <w:color w:val="231F20"/>
        </w:rPr>
        <w:t>Framework</w:t>
      </w:r>
      <w:r>
        <w:rPr>
          <w:color w:val="231F20"/>
          <w:spacing w:val="-10"/>
        </w:rPr>
        <w:t xml:space="preserve"> </w:t>
      </w:r>
      <w:r>
        <w:rPr>
          <w:color w:val="231F20"/>
        </w:rPr>
        <w:t>for</w:t>
      </w:r>
      <w:r>
        <w:rPr>
          <w:color w:val="231F20"/>
          <w:spacing w:val="-10"/>
        </w:rPr>
        <w:t xml:space="preserve"> </w:t>
      </w:r>
      <w:r>
        <w:rPr>
          <w:color w:val="231F20"/>
        </w:rPr>
        <w:t xml:space="preserve">Responsible </w:t>
      </w:r>
      <w:r>
        <w:rPr>
          <w:color w:val="231F20"/>
          <w:w w:val="105"/>
        </w:rPr>
        <w:t>Environmental</w:t>
      </w:r>
      <w:r>
        <w:rPr>
          <w:color w:val="231F20"/>
          <w:spacing w:val="-1"/>
          <w:w w:val="105"/>
        </w:rPr>
        <w:t xml:space="preserve"> </w:t>
      </w:r>
      <w:r>
        <w:rPr>
          <w:color w:val="231F20"/>
          <w:w w:val="105"/>
        </w:rPr>
        <w:t xml:space="preserve">Marketing </w:t>
      </w:r>
      <w:r>
        <w:rPr>
          <w:color w:val="231F20"/>
          <w:spacing w:val="-2"/>
          <w:w w:val="105"/>
        </w:rPr>
        <w:t>Communications</w:t>
      </w:r>
    </w:p>
    <w:p w14:paraId="5CDE330B" w14:textId="77777777" w:rsidR="00900142" w:rsidRDefault="00D87B57">
      <w:pPr>
        <w:pStyle w:val="Brdtext"/>
        <w:spacing w:before="217" w:line="302" w:lineRule="auto"/>
        <w:ind w:left="141" w:right="464"/>
      </w:pPr>
      <w:r>
        <w:rPr>
          <w:rFonts w:ascii="Arial"/>
          <w:b/>
          <w:color w:val="36393C"/>
        </w:rPr>
        <w:t xml:space="preserve">Part 1 </w:t>
      </w:r>
      <w:r>
        <w:rPr>
          <w:color w:val="231F20"/>
        </w:rPr>
        <w:t>of this Environmental Framework provides a comparative chart identifying relevant general provisions</w:t>
      </w:r>
      <w:r>
        <w:rPr>
          <w:color w:val="231F20"/>
          <w:spacing w:val="-14"/>
        </w:rPr>
        <w:t xml:space="preserve"> </w:t>
      </w:r>
      <w:r>
        <w:rPr>
          <w:color w:val="231F20"/>
        </w:rPr>
        <w:t>from</w:t>
      </w:r>
      <w:r>
        <w:rPr>
          <w:color w:val="231F20"/>
          <w:spacing w:val="-14"/>
        </w:rPr>
        <w:t xml:space="preserve"> </w:t>
      </w:r>
      <w:r>
        <w:rPr>
          <w:color w:val="231F20"/>
        </w:rPr>
        <w:t>the</w:t>
      </w:r>
      <w:r>
        <w:rPr>
          <w:color w:val="231F20"/>
          <w:spacing w:val="-14"/>
        </w:rPr>
        <w:t xml:space="preserve"> </w:t>
      </w:r>
      <w:r>
        <w:rPr>
          <w:color w:val="231F20"/>
        </w:rPr>
        <w:t>ICC</w:t>
      </w:r>
      <w:r>
        <w:rPr>
          <w:color w:val="231F20"/>
          <w:spacing w:val="-14"/>
        </w:rPr>
        <w:t xml:space="preserve"> </w:t>
      </w:r>
      <w:r>
        <w:rPr>
          <w:color w:val="231F20"/>
        </w:rPr>
        <w:t>Code</w:t>
      </w:r>
      <w:r>
        <w:rPr>
          <w:color w:val="231F20"/>
          <w:spacing w:val="-14"/>
        </w:rPr>
        <w:t xml:space="preserve"> </w:t>
      </w:r>
      <w:r>
        <w:rPr>
          <w:color w:val="231F20"/>
        </w:rPr>
        <w:t>in</w:t>
      </w:r>
      <w:r>
        <w:rPr>
          <w:color w:val="231F20"/>
          <w:spacing w:val="-14"/>
        </w:rPr>
        <w:t xml:space="preserve"> </w:t>
      </w:r>
      <w:r>
        <w:rPr>
          <w:color w:val="231F20"/>
        </w:rPr>
        <w:t>column</w:t>
      </w:r>
      <w:r>
        <w:rPr>
          <w:color w:val="231F20"/>
          <w:spacing w:val="-14"/>
        </w:rPr>
        <w:t xml:space="preserve"> </w:t>
      </w:r>
      <w:r>
        <w:rPr>
          <w:color w:val="231F20"/>
        </w:rPr>
        <w:t>1,</w:t>
      </w:r>
      <w:r>
        <w:rPr>
          <w:color w:val="231F20"/>
          <w:spacing w:val="-14"/>
        </w:rPr>
        <w:t xml:space="preserve"> </w:t>
      </w:r>
      <w:r>
        <w:rPr>
          <w:color w:val="231F20"/>
        </w:rPr>
        <w:t>relevant</w:t>
      </w:r>
      <w:r>
        <w:rPr>
          <w:color w:val="231F20"/>
          <w:spacing w:val="-14"/>
        </w:rPr>
        <w:t xml:space="preserve"> </w:t>
      </w:r>
      <w:r>
        <w:rPr>
          <w:color w:val="231F20"/>
        </w:rPr>
        <w:t>provisions</w:t>
      </w:r>
      <w:r>
        <w:rPr>
          <w:color w:val="231F20"/>
          <w:spacing w:val="-14"/>
        </w:rPr>
        <w:t xml:space="preserve"> </w:t>
      </w:r>
      <w:r>
        <w:rPr>
          <w:color w:val="231F20"/>
        </w:rPr>
        <w:t>from</w:t>
      </w:r>
      <w:r>
        <w:rPr>
          <w:color w:val="231F20"/>
          <w:spacing w:val="-14"/>
        </w:rPr>
        <w:t xml:space="preserve"> </w:t>
      </w:r>
      <w:r>
        <w:rPr>
          <w:color w:val="231F20"/>
        </w:rPr>
        <w:t>Chapter</w:t>
      </w:r>
      <w:r>
        <w:rPr>
          <w:color w:val="231F20"/>
          <w:spacing w:val="-14"/>
        </w:rPr>
        <w:t xml:space="preserve"> </w:t>
      </w:r>
      <w:r>
        <w:rPr>
          <w:color w:val="231F20"/>
        </w:rPr>
        <w:t>D</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Code</w:t>
      </w:r>
      <w:r>
        <w:rPr>
          <w:color w:val="231F20"/>
          <w:spacing w:val="-14"/>
        </w:rPr>
        <w:t xml:space="preserve"> </w:t>
      </w:r>
      <w:r>
        <w:rPr>
          <w:color w:val="231F20"/>
        </w:rPr>
        <w:t>in</w:t>
      </w:r>
      <w:r>
        <w:rPr>
          <w:color w:val="231F20"/>
          <w:spacing w:val="-14"/>
        </w:rPr>
        <w:t xml:space="preserve"> </w:t>
      </w:r>
      <w:r>
        <w:rPr>
          <w:color w:val="231F20"/>
        </w:rPr>
        <w:t>column</w:t>
      </w:r>
      <w:r>
        <w:rPr>
          <w:color w:val="231F20"/>
          <w:spacing w:val="-14"/>
        </w:rPr>
        <w:t xml:space="preserve"> </w:t>
      </w:r>
      <w:r>
        <w:rPr>
          <w:color w:val="231F20"/>
        </w:rPr>
        <w:t xml:space="preserve">2, and added commentary, observations and suggestions in column 3. </w:t>
      </w:r>
      <w:r>
        <w:rPr>
          <w:rFonts w:ascii="Arial"/>
          <w:b/>
          <w:color w:val="36393C"/>
        </w:rPr>
        <w:t xml:space="preserve">Part 2 </w:t>
      </w:r>
      <w:r>
        <w:rPr>
          <w:color w:val="231F20"/>
        </w:rPr>
        <w:t>of this Environmental Framework</w:t>
      </w:r>
      <w:r>
        <w:rPr>
          <w:color w:val="231F20"/>
          <w:spacing w:val="-12"/>
        </w:rPr>
        <w:t xml:space="preserve"> </w:t>
      </w:r>
      <w:r>
        <w:rPr>
          <w:color w:val="231F20"/>
        </w:rPr>
        <w:t>describes</w:t>
      </w:r>
      <w:r>
        <w:rPr>
          <w:color w:val="231F20"/>
          <w:spacing w:val="-12"/>
        </w:rPr>
        <w:t xml:space="preserve"> </w:t>
      </w:r>
      <w:r>
        <w:rPr>
          <w:color w:val="231F20"/>
        </w:rPr>
        <w:t>a</w:t>
      </w:r>
      <w:r>
        <w:rPr>
          <w:color w:val="231F20"/>
          <w:spacing w:val="-12"/>
        </w:rPr>
        <w:t xml:space="preserve"> </w:t>
      </w:r>
      <w:r>
        <w:rPr>
          <w:color w:val="231F20"/>
        </w:rPr>
        <w:t>number</w:t>
      </w:r>
      <w:r>
        <w:rPr>
          <w:color w:val="231F20"/>
          <w:spacing w:val="-12"/>
        </w:rPr>
        <w:t xml:space="preserve"> </w:t>
      </w:r>
      <w:r>
        <w:rPr>
          <w:color w:val="231F20"/>
        </w:rPr>
        <w:t>of</w:t>
      </w:r>
      <w:r>
        <w:rPr>
          <w:color w:val="231F20"/>
          <w:spacing w:val="-12"/>
        </w:rPr>
        <w:t xml:space="preserve"> </w:t>
      </w:r>
      <w:r>
        <w:rPr>
          <w:color w:val="231F20"/>
        </w:rPr>
        <w:t>specific</w:t>
      </w:r>
      <w:r>
        <w:rPr>
          <w:color w:val="231F20"/>
          <w:spacing w:val="-12"/>
        </w:rPr>
        <w:t xml:space="preserve"> </w:t>
      </w:r>
      <w:r>
        <w:rPr>
          <w:color w:val="231F20"/>
        </w:rPr>
        <w:t>environmental</w:t>
      </w:r>
      <w:r>
        <w:rPr>
          <w:color w:val="231F20"/>
          <w:spacing w:val="-12"/>
        </w:rPr>
        <w:t xml:space="preserve"> </w:t>
      </w:r>
      <w:r>
        <w:rPr>
          <w:color w:val="231F20"/>
        </w:rPr>
        <w:t>claims</w:t>
      </w:r>
      <w:r>
        <w:rPr>
          <w:color w:val="231F20"/>
          <w:spacing w:val="-12"/>
        </w:rPr>
        <w:t xml:space="preserve"> </w:t>
      </w:r>
      <w:r>
        <w:rPr>
          <w:color w:val="231F20"/>
        </w:rPr>
        <w:t>or</w:t>
      </w:r>
      <w:r>
        <w:rPr>
          <w:color w:val="231F20"/>
          <w:spacing w:val="-12"/>
        </w:rPr>
        <w:t xml:space="preserve"> </w:t>
      </w:r>
      <w:r>
        <w:rPr>
          <w:color w:val="231F20"/>
        </w:rPr>
        <w:t>terms</w:t>
      </w:r>
      <w:r>
        <w:rPr>
          <w:color w:val="231F20"/>
          <w:spacing w:val="-12"/>
        </w:rPr>
        <w:t xml:space="preserve"> </w:t>
      </w:r>
      <w:r>
        <w:rPr>
          <w:color w:val="231F20"/>
        </w:rPr>
        <w:t>in</w:t>
      </w:r>
      <w:r>
        <w:rPr>
          <w:color w:val="231F20"/>
          <w:spacing w:val="-12"/>
        </w:rPr>
        <w:t xml:space="preserve"> </w:t>
      </w:r>
      <w:r>
        <w:rPr>
          <w:color w:val="231F20"/>
        </w:rPr>
        <w:t>column</w:t>
      </w:r>
      <w:r>
        <w:rPr>
          <w:color w:val="231F20"/>
          <w:spacing w:val="-12"/>
        </w:rPr>
        <w:t xml:space="preserve"> </w:t>
      </w:r>
      <w:r>
        <w:rPr>
          <w:color w:val="231F20"/>
        </w:rPr>
        <w:t>1,</w:t>
      </w:r>
      <w:r>
        <w:rPr>
          <w:color w:val="231F20"/>
          <w:spacing w:val="-12"/>
        </w:rPr>
        <w:t xml:space="preserve"> </w:t>
      </w:r>
      <w:r>
        <w:rPr>
          <w:color w:val="231F20"/>
        </w:rPr>
        <w:t>and</w:t>
      </w:r>
      <w:r>
        <w:rPr>
          <w:color w:val="231F20"/>
          <w:spacing w:val="-12"/>
        </w:rPr>
        <w:t xml:space="preserve"> </w:t>
      </w:r>
      <w:r>
        <w:rPr>
          <w:color w:val="231F20"/>
        </w:rPr>
        <w:t xml:space="preserve">application of ICC principles and other considerations when such terms are used in marketing communications in column 2. </w:t>
      </w:r>
      <w:r>
        <w:rPr>
          <w:rFonts w:ascii="Arial"/>
          <w:b/>
          <w:color w:val="36393C"/>
        </w:rPr>
        <w:t>Annex</w:t>
      </w:r>
      <w:r>
        <w:rPr>
          <w:rFonts w:ascii="Arial"/>
          <w:b/>
          <w:color w:val="36393C"/>
          <w:spacing w:val="-8"/>
        </w:rPr>
        <w:t xml:space="preserve"> </w:t>
      </w:r>
      <w:r>
        <w:rPr>
          <w:rFonts w:ascii="Arial"/>
          <w:b/>
          <w:color w:val="36393C"/>
        </w:rPr>
        <w:t xml:space="preserve">1 </w:t>
      </w:r>
      <w:r>
        <w:rPr>
          <w:color w:val="231F20"/>
        </w:rPr>
        <w:t>is a checklist that marketers may find useful in evaluating their environmental claims. While this Framework provides guidance on a number of popular terms in environmental</w:t>
      </w:r>
      <w:r>
        <w:rPr>
          <w:color w:val="231F20"/>
          <w:spacing w:val="40"/>
        </w:rPr>
        <w:t xml:space="preserve"> </w:t>
      </w:r>
      <w:r>
        <w:rPr>
          <w:color w:val="231F20"/>
        </w:rPr>
        <w:t>advertising, the terms covered are not intended to be an exclusive or exhaustive list of possible environmental claims. Regardless of whether or not a specific claim is defined in this Framework, good</w:t>
      </w:r>
      <w:r>
        <w:rPr>
          <w:color w:val="231F20"/>
          <w:spacing w:val="-1"/>
        </w:rPr>
        <w:t xml:space="preserve"> </w:t>
      </w:r>
      <w:r>
        <w:rPr>
          <w:color w:val="231F20"/>
        </w:rPr>
        <w:t>advertising</w:t>
      </w:r>
      <w:r>
        <w:rPr>
          <w:color w:val="231F20"/>
          <w:spacing w:val="-1"/>
        </w:rPr>
        <w:t xml:space="preserve"> </w:t>
      </w:r>
      <w:r>
        <w:rPr>
          <w:color w:val="231F20"/>
        </w:rPr>
        <w:t>principles</w:t>
      </w:r>
      <w:r>
        <w:rPr>
          <w:color w:val="231F20"/>
          <w:spacing w:val="-1"/>
        </w:rPr>
        <w:t xml:space="preserve"> </w:t>
      </w:r>
      <w:r>
        <w:rPr>
          <w:color w:val="231F20"/>
        </w:rPr>
        <w:t>set</w:t>
      </w:r>
      <w:r>
        <w:rPr>
          <w:color w:val="231F20"/>
          <w:spacing w:val="-1"/>
        </w:rPr>
        <w:t xml:space="preserve"> </w:t>
      </w:r>
      <w:r>
        <w:rPr>
          <w:color w:val="231F20"/>
        </w:rPr>
        <w:t>forth</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ICC</w:t>
      </w:r>
      <w:r>
        <w:rPr>
          <w:color w:val="231F20"/>
          <w:spacing w:val="-1"/>
        </w:rPr>
        <w:t xml:space="preserve"> </w:t>
      </w:r>
      <w:r>
        <w:rPr>
          <w:color w:val="231F20"/>
        </w:rPr>
        <w:t>Code</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followed</w:t>
      </w:r>
      <w:r>
        <w:rPr>
          <w:color w:val="231F20"/>
          <w:spacing w:val="-1"/>
        </w:rPr>
        <w:t xml:space="preserve"> </w:t>
      </w:r>
      <w:r>
        <w:rPr>
          <w:color w:val="231F20"/>
        </w:rPr>
        <w:t>and</w:t>
      </w:r>
      <w:r>
        <w:rPr>
          <w:color w:val="231F20"/>
          <w:spacing w:val="-1"/>
        </w:rPr>
        <w:t xml:space="preserve"> </w:t>
      </w:r>
      <w:r>
        <w:rPr>
          <w:color w:val="231F20"/>
        </w:rPr>
        <w:t>should</w:t>
      </w:r>
      <w:r>
        <w:rPr>
          <w:color w:val="231F20"/>
          <w:spacing w:val="-1"/>
        </w:rPr>
        <w:t xml:space="preserve"> </w:t>
      </w:r>
      <w:r>
        <w:rPr>
          <w:color w:val="231F20"/>
        </w:rPr>
        <w:t>reflect</w:t>
      </w:r>
      <w:r>
        <w:rPr>
          <w:color w:val="231F20"/>
          <w:spacing w:val="-1"/>
        </w:rPr>
        <w:t xml:space="preserve"> </w:t>
      </w:r>
      <w:r>
        <w:rPr>
          <w:color w:val="231F20"/>
        </w:rPr>
        <w:t>the</w:t>
      </w:r>
      <w:r>
        <w:rPr>
          <w:color w:val="231F20"/>
          <w:spacing w:val="-1"/>
        </w:rPr>
        <w:t xml:space="preserve"> </w:t>
      </w:r>
      <w:r>
        <w:rPr>
          <w:color w:val="231F20"/>
        </w:rPr>
        <w:t>core principle</w:t>
      </w:r>
      <w:r>
        <w:rPr>
          <w:color w:val="231F20"/>
          <w:spacing w:val="29"/>
        </w:rPr>
        <w:t xml:space="preserve"> </w:t>
      </w:r>
      <w:r>
        <w:rPr>
          <w:color w:val="231F20"/>
        </w:rPr>
        <w:t>of</w:t>
      </w:r>
      <w:r>
        <w:rPr>
          <w:color w:val="231F20"/>
          <w:spacing w:val="29"/>
        </w:rPr>
        <w:t xml:space="preserve"> </w:t>
      </w:r>
      <w:r>
        <w:rPr>
          <w:color w:val="231F20"/>
        </w:rPr>
        <w:t>the</w:t>
      </w:r>
      <w:r>
        <w:rPr>
          <w:color w:val="231F20"/>
          <w:spacing w:val="29"/>
        </w:rPr>
        <w:t xml:space="preserve"> </w:t>
      </w:r>
      <w:r>
        <w:rPr>
          <w:color w:val="231F20"/>
        </w:rPr>
        <w:t>ICC</w:t>
      </w:r>
      <w:r>
        <w:rPr>
          <w:color w:val="231F20"/>
          <w:spacing w:val="29"/>
        </w:rPr>
        <w:t xml:space="preserve"> </w:t>
      </w:r>
      <w:r>
        <w:rPr>
          <w:color w:val="231F20"/>
        </w:rPr>
        <w:t>Code:</w:t>
      </w:r>
      <w:r>
        <w:rPr>
          <w:color w:val="231F20"/>
          <w:spacing w:val="29"/>
        </w:rPr>
        <w:t xml:space="preserve"> </w:t>
      </w:r>
      <w:r>
        <w:rPr>
          <w:color w:val="231F20"/>
        </w:rPr>
        <w:t>all</w:t>
      </w:r>
      <w:r>
        <w:rPr>
          <w:color w:val="231F20"/>
          <w:spacing w:val="29"/>
        </w:rPr>
        <w:t xml:space="preserve"> </w:t>
      </w:r>
      <w:r>
        <w:rPr>
          <w:color w:val="231F20"/>
        </w:rPr>
        <w:t>claims</w:t>
      </w:r>
      <w:r>
        <w:rPr>
          <w:color w:val="231F20"/>
          <w:spacing w:val="29"/>
        </w:rPr>
        <w:t xml:space="preserve"> </w:t>
      </w:r>
      <w:r>
        <w:rPr>
          <w:color w:val="231F20"/>
        </w:rPr>
        <w:t>must</w:t>
      </w:r>
      <w:r>
        <w:rPr>
          <w:color w:val="231F20"/>
          <w:spacing w:val="29"/>
        </w:rPr>
        <w:t xml:space="preserve"> </w:t>
      </w:r>
      <w:r>
        <w:rPr>
          <w:color w:val="231F20"/>
        </w:rPr>
        <w:t>be</w:t>
      </w:r>
      <w:r>
        <w:rPr>
          <w:color w:val="231F20"/>
          <w:spacing w:val="29"/>
        </w:rPr>
        <w:t xml:space="preserve"> </w:t>
      </w:r>
      <w:r>
        <w:rPr>
          <w:color w:val="231F20"/>
        </w:rPr>
        <w:t>legal,</w:t>
      </w:r>
      <w:r>
        <w:rPr>
          <w:color w:val="231F20"/>
          <w:spacing w:val="29"/>
        </w:rPr>
        <w:t xml:space="preserve"> </w:t>
      </w:r>
      <w:r>
        <w:rPr>
          <w:color w:val="231F20"/>
        </w:rPr>
        <w:t>decent,</w:t>
      </w:r>
      <w:r>
        <w:rPr>
          <w:color w:val="231F20"/>
          <w:spacing w:val="29"/>
        </w:rPr>
        <w:t xml:space="preserve"> </w:t>
      </w:r>
      <w:r>
        <w:rPr>
          <w:color w:val="231F20"/>
        </w:rPr>
        <w:t>honest</w:t>
      </w:r>
      <w:r>
        <w:rPr>
          <w:color w:val="231F20"/>
          <w:spacing w:val="29"/>
        </w:rPr>
        <w:t xml:space="preserve"> </w:t>
      </w:r>
      <w:r>
        <w:rPr>
          <w:color w:val="231F20"/>
        </w:rPr>
        <w:t>and</w:t>
      </w:r>
      <w:r>
        <w:rPr>
          <w:color w:val="231F20"/>
          <w:spacing w:val="29"/>
        </w:rPr>
        <w:t xml:space="preserve"> </w:t>
      </w:r>
      <w:r>
        <w:rPr>
          <w:color w:val="231F20"/>
        </w:rPr>
        <w:t>truthful.</w:t>
      </w:r>
    </w:p>
    <w:p w14:paraId="535906C2" w14:textId="77777777" w:rsidR="00900142" w:rsidRDefault="00900142">
      <w:pPr>
        <w:pStyle w:val="Brdtext"/>
        <w:spacing w:line="302" w:lineRule="auto"/>
        <w:sectPr w:rsidR="00900142">
          <w:pgSz w:w="11910" w:h="16840"/>
          <w:pgMar w:top="1120" w:right="992" w:bottom="800" w:left="992" w:header="0" w:footer="614" w:gutter="0"/>
          <w:cols w:space="720"/>
        </w:sectPr>
      </w:pPr>
    </w:p>
    <w:p w14:paraId="1965318C" w14:textId="77777777" w:rsidR="00900142" w:rsidRDefault="00D87B57">
      <w:pPr>
        <w:pStyle w:val="Rubrik1"/>
        <w:spacing w:before="206" w:line="235" w:lineRule="auto"/>
      </w:pPr>
      <w:r>
        <w:rPr>
          <w:noProof/>
        </w:rPr>
        <mc:AlternateContent>
          <mc:Choice Requires="wps">
            <w:drawing>
              <wp:anchor distT="0" distB="0" distL="0" distR="0" simplePos="0" relativeHeight="486931968" behindDoc="1" locked="0" layoutInCell="1" allowOverlap="1" wp14:anchorId="548B7027" wp14:editId="045A5858">
                <wp:simplePos x="0" y="0"/>
                <wp:positionH relativeFrom="page">
                  <wp:posOffset>4779540</wp:posOffset>
                </wp:positionH>
                <wp:positionV relativeFrom="page">
                  <wp:posOffset>5477253</wp:posOffset>
                </wp:positionV>
                <wp:extent cx="1584325" cy="13525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4325" cy="135255"/>
                        </a:xfrm>
                        <a:prstGeom prst="rect">
                          <a:avLst/>
                        </a:prstGeom>
                      </wps:spPr>
                      <wps:txbx>
                        <w:txbxContent>
                          <w:p w14:paraId="262A5F2D" w14:textId="77777777" w:rsidR="00900142" w:rsidRDefault="00D87B57">
                            <w:pPr>
                              <w:spacing w:before="31"/>
                              <w:rPr>
                                <w:sz w:val="16"/>
                              </w:rPr>
                            </w:pPr>
                            <w:r>
                              <w:rPr>
                                <w:color w:val="231F20"/>
                                <w:spacing w:val="-2"/>
                                <w:sz w:val="16"/>
                              </w:rPr>
                              <w:t>November</w:t>
                            </w:r>
                            <w:r>
                              <w:rPr>
                                <w:color w:val="231F20"/>
                                <w:spacing w:val="-8"/>
                                <w:sz w:val="16"/>
                              </w:rPr>
                              <w:t xml:space="preserve"> </w:t>
                            </w:r>
                            <w:r>
                              <w:rPr>
                                <w:color w:val="231F20"/>
                                <w:spacing w:val="-2"/>
                                <w:sz w:val="16"/>
                              </w:rPr>
                              <w:t>2021</w:t>
                            </w:r>
                            <w:r>
                              <w:rPr>
                                <w:color w:val="231F20"/>
                                <w:spacing w:val="-8"/>
                                <w:sz w:val="16"/>
                              </w:rPr>
                              <w:t xml:space="preserve"> </w:t>
                            </w:r>
                            <w:r>
                              <w:rPr>
                                <w:color w:val="231F20"/>
                                <w:spacing w:val="-2"/>
                                <w:sz w:val="16"/>
                              </w:rPr>
                              <w:t>|</w:t>
                            </w:r>
                            <w:r>
                              <w:rPr>
                                <w:color w:val="231F20"/>
                                <w:spacing w:val="-8"/>
                                <w:sz w:val="16"/>
                              </w:rPr>
                              <w:t xml:space="preserve"> </w:t>
                            </w:r>
                            <w:r>
                              <w:rPr>
                                <w:color w:val="231F20"/>
                                <w:spacing w:val="-2"/>
                                <w:sz w:val="16"/>
                              </w:rPr>
                              <w:t>ICC</w:t>
                            </w:r>
                            <w:r>
                              <w:rPr>
                                <w:color w:val="231F20"/>
                                <w:spacing w:val="-8"/>
                                <w:sz w:val="16"/>
                              </w:rPr>
                              <w:t xml:space="preserve"> </w:t>
                            </w:r>
                            <w:r>
                              <w:rPr>
                                <w:color w:val="231F20"/>
                                <w:spacing w:val="-2"/>
                                <w:sz w:val="16"/>
                              </w:rPr>
                              <w:t>Framework</w:t>
                            </w:r>
                            <w:r>
                              <w:rPr>
                                <w:color w:val="231F20"/>
                                <w:spacing w:val="-8"/>
                                <w:sz w:val="16"/>
                              </w:rPr>
                              <w:t xml:space="preserve"> </w:t>
                            </w:r>
                            <w:r>
                              <w:rPr>
                                <w:color w:val="231F20"/>
                                <w:spacing w:val="-7"/>
                                <w:sz w:val="16"/>
                              </w:rPr>
                              <w:t>fo</w:t>
                            </w:r>
                          </w:p>
                        </w:txbxContent>
                      </wps:txbx>
                      <wps:bodyPr wrap="square" lIns="0" tIns="0" rIns="0" bIns="0" rtlCol="0">
                        <a:noAutofit/>
                      </wps:bodyPr>
                    </wps:wsp>
                  </a:graphicData>
                </a:graphic>
              </wp:anchor>
            </w:drawing>
          </mc:Choice>
          <mc:Fallback>
            <w:pict>
              <v:shapetype w14:anchorId="548B7027" id="_x0000_t202" coordsize="21600,21600" o:spt="202" path="m,l,21600r21600,l21600,xe">
                <v:stroke joinstyle="miter"/>
                <v:path gradientshapeok="t" o:connecttype="rect"/>
              </v:shapetype>
              <v:shape id="Textbox 9" o:spid="_x0000_s1026" type="#_x0000_t202" style="position:absolute;left:0;text-align:left;margin-left:376.35pt;margin-top:431.3pt;width:124.75pt;height:10.65pt;z-index:-163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" filled="f" stroked="f">
                <v:textbox inset="0,0,0,0">
                  <w:txbxContent>
                    <w:p w14:paraId="262A5F2D" w14:textId="77777777" w:rsidR="00900142" w:rsidRDefault="00D87B57">
                      <w:pPr>
                        <w:spacing w:before="31"/>
                        <w:rPr>
                          <w:sz w:val="16"/>
                        </w:rPr>
                      </w:pPr>
                      <w:r>
                        <w:rPr>
                          <w:color w:val="231F20"/>
                          <w:spacing w:val="-2"/>
                          <w:sz w:val="16"/>
                        </w:rPr>
                        <w:t>November</w:t>
                      </w:r>
                      <w:r>
                        <w:rPr>
                          <w:color w:val="231F20"/>
                          <w:spacing w:val="-8"/>
                          <w:sz w:val="16"/>
                        </w:rPr>
                        <w:t xml:space="preserve"> </w:t>
                      </w:r>
                      <w:r>
                        <w:rPr>
                          <w:color w:val="231F20"/>
                          <w:spacing w:val="-2"/>
                          <w:sz w:val="16"/>
                        </w:rPr>
                        <w:t>2021</w:t>
                      </w:r>
                      <w:r>
                        <w:rPr>
                          <w:color w:val="231F20"/>
                          <w:spacing w:val="-8"/>
                          <w:sz w:val="16"/>
                        </w:rPr>
                        <w:t xml:space="preserve"> </w:t>
                      </w:r>
                      <w:r>
                        <w:rPr>
                          <w:color w:val="231F20"/>
                          <w:spacing w:val="-2"/>
                          <w:sz w:val="16"/>
                        </w:rPr>
                        <w:t>|</w:t>
                      </w:r>
                      <w:r>
                        <w:rPr>
                          <w:color w:val="231F20"/>
                          <w:spacing w:val="-8"/>
                          <w:sz w:val="16"/>
                        </w:rPr>
                        <w:t xml:space="preserve"> </w:t>
                      </w:r>
                      <w:r>
                        <w:rPr>
                          <w:color w:val="231F20"/>
                          <w:spacing w:val="-2"/>
                          <w:sz w:val="16"/>
                        </w:rPr>
                        <w:t>ICC</w:t>
                      </w:r>
                      <w:r>
                        <w:rPr>
                          <w:color w:val="231F20"/>
                          <w:spacing w:val="-8"/>
                          <w:sz w:val="16"/>
                        </w:rPr>
                        <w:t xml:space="preserve"> </w:t>
                      </w:r>
                      <w:r>
                        <w:rPr>
                          <w:color w:val="231F20"/>
                          <w:spacing w:val="-2"/>
                          <w:sz w:val="16"/>
                        </w:rPr>
                        <w:t>Framework</w:t>
                      </w:r>
                      <w:r>
                        <w:rPr>
                          <w:color w:val="231F20"/>
                          <w:spacing w:val="-8"/>
                          <w:sz w:val="16"/>
                        </w:rPr>
                        <w:t xml:space="preserve"> </w:t>
                      </w:r>
                      <w:r>
                        <w:rPr>
                          <w:color w:val="231F20"/>
                          <w:spacing w:val="-7"/>
                          <w:sz w:val="16"/>
                        </w:rPr>
                        <w:t>fo</w:t>
                      </w:r>
                    </w:p>
                  </w:txbxContent>
                </v:textbox>
                <w10:wrap anchorx="page" anchory="page"/>
              </v:shape>
            </w:pict>
          </mc:Fallback>
        </mc:AlternateContent>
      </w:r>
      <w:r>
        <w:rPr>
          <w:noProof/>
        </w:rPr>
        <mc:AlternateContent>
          <mc:Choice Requires="wps">
            <w:drawing>
              <wp:anchor distT="0" distB="0" distL="0" distR="0" simplePos="0" relativeHeight="486932480" behindDoc="1" locked="0" layoutInCell="1" allowOverlap="1" wp14:anchorId="18FBE916" wp14:editId="13299E8D">
                <wp:simplePos x="0" y="0"/>
                <wp:positionH relativeFrom="page">
                  <wp:posOffset>6363576</wp:posOffset>
                </wp:positionH>
                <wp:positionV relativeFrom="page">
                  <wp:posOffset>5477253</wp:posOffset>
                </wp:positionV>
                <wp:extent cx="2680970" cy="13525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0970" cy="135255"/>
                        </a:xfrm>
                        <a:prstGeom prst="rect">
                          <a:avLst/>
                        </a:prstGeom>
                      </wps:spPr>
                      <wps:txbx>
                        <w:txbxContent>
                          <w:p w14:paraId="750DECF3" w14:textId="77777777" w:rsidR="00900142" w:rsidRDefault="00D87B57">
                            <w:pPr>
                              <w:spacing w:before="31"/>
                              <w:rPr>
                                <w:sz w:val="16"/>
                              </w:rPr>
                            </w:pPr>
                            <w:r>
                              <w:rPr>
                                <w:color w:val="231F20"/>
                                <w:sz w:val="16"/>
                              </w:rPr>
                              <w:t>r</w:t>
                            </w:r>
                            <w:r>
                              <w:rPr>
                                <w:color w:val="231F20"/>
                                <w:spacing w:val="-10"/>
                                <w:sz w:val="16"/>
                              </w:rPr>
                              <w:t xml:space="preserve"> </w:t>
                            </w:r>
                            <w:r>
                              <w:rPr>
                                <w:color w:val="231F20"/>
                                <w:sz w:val="16"/>
                              </w:rPr>
                              <w:t>Responsible</w:t>
                            </w:r>
                            <w:r>
                              <w:rPr>
                                <w:color w:val="231F20"/>
                                <w:spacing w:val="-10"/>
                                <w:sz w:val="16"/>
                              </w:rPr>
                              <w:t xml:space="preserve"> </w:t>
                            </w:r>
                            <w:r>
                              <w:rPr>
                                <w:color w:val="231F20"/>
                                <w:sz w:val="16"/>
                              </w:rPr>
                              <w:t>Environmental</w:t>
                            </w:r>
                            <w:r>
                              <w:rPr>
                                <w:color w:val="231F20"/>
                                <w:spacing w:val="-10"/>
                                <w:sz w:val="16"/>
                              </w:rPr>
                              <w:t xml:space="preserve"> </w:t>
                            </w:r>
                            <w:r>
                              <w:rPr>
                                <w:color w:val="231F20"/>
                                <w:sz w:val="16"/>
                              </w:rPr>
                              <w:t>Marketing</w:t>
                            </w:r>
                            <w:r>
                              <w:rPr>
                                <w:color w:val="231F20"/>
                                <w:spacing w:val="-10"/>
                                <w:sz w:val="16"/>
                              </w:rPr>
                              <w:t xml:space="preserve"> </w:t>
                            </w:r>
                            <w:r>
                              <w:rPr>
                                <w:color w:val="231F20"/>
                                <w:sz w:val="16"/>
                              </w:rPr>
                              <w:t>Communications</w:t>
                            </w:r>
                            <w:r>
                              <w:rPr>
                                <w:color w:val="231F20"/>
                                <w:spacing w:val="-10"/>
                                <w:sz w:val="16"/>
                              </w:rPr>
                              <w:t xml:space="preserve"> </w:t>
                            </w:r>
                            <w:r>
                              <w:rPr>
                                <w:color w:val="231F20"/>
                                <w:sz w:val="16"/>
                              </w:rPr>
                              <w:t>|</w:t>
                            </w:r>
                            <w:r>
                              <w:rPr>
                                <w:color w:val="231F20"/>
                                <w:spacing w:val="-10"/>
                                <w:sz w:val="16"/>
                              </w:rPr>
                              <w:t xml:space="preserve"> 6</w:t>
                            </w:r>
                          </w:p>
                        </w:txbxContent>
                      </wps:txbx>
                      <wps:bodyPr wrap="square" lIns="0" tIns="0" rIns="0" bIns="0" rtlCol="0">
                        <a:noAutofit/>
                      </wps:bodyPr>
                    </wps:wsp>
                  </a:graphicData>
                </a:graphic>
              </wp:anchor>
            </w:drawing>
          </mc:Choice>
          <mc:Fallback>
            <w:pict>
              <v:shape w14:anchorId="18FBE916" id="Textbox 10" o:spid="_x0000_s1027" type="#_x0000_t202" style="position:absolute;left:0;text-align:left;margin-left:501.05pt;margin-top:431.3pt;width:211.1pt;height:10.65pt;z-index:-1638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" filled="f" stroked="f">
                <v:textbox inset="0,0,0,0">
                  <w:txbxContent>
                    <w:p w14:paraId="750DECF3" w14:textId="77777777" w:rsidR="00900142" w:rsidRDefault="00D87B57">
                      <w:pPr>
                        <w:spacing w:before="31"/>
                        <w:rPr>
                          <w:sz w:val="16"/>
                        </w:rPr>
                      </w:pPr>
                      <w:r>
                        <w:rPr>
                          <w:color w:val="231F20"/>
                          <w:sz w:val="16"/>
                        </w:rPr>
                        <w:t>r</w:t>
                      </w:r>
                      <w:r>
                        <w:rPr>
                          <w:color w:val="231F20"/>
                          <w:spacing w:val="-10"/>
                          <w:sz w:val="16"/>
                        </w:rPr>
                        <w:t xml:space="preserve"> </w:t>
                      </w:r>
                      <w:r>
                        <w:rPr>
                          <w:color w:val="231F20"/>
                          <w:sz w:val="16"/>
                        </w:rPr>
                        <w:t>Responsible</w:t>
                      </w:r>
                      <w:r>
                        <w:rPr>
                          <w:color w:val="231F20"/>
                          <w:spacing w:val="-10"/>
                          <w:sz w:val="16"/>
                        </w:rPr>
                        <w:t xml:space="preserve"> </w:t>
                      </w:r>
                      <w:r>
                        <w:rPr>
                          <w:color w:val="231F20"/>
                          <w:sz w:val="16"/>
                        </w:rPr>
                        <w:t>Environmental</w:t>
                      </w:r>
                      <w:r>
                        <w:rPr>
                          <w:color w:val="231F20"/>
                          <w:spacing w:val="-10"/>
                          <w:sz w:val="16"/>
                        </w:rPr>
                        <w:t xml:space="preserve"> </w:t>
                      </w:r>
                      <w:r>
                        <w:rPr>
                          <w:color w:val="231F20"/>
                          <w:sz w:val="16"/>
                        </w:rPr>
                        <w:t>Marketing</w:t>
                      </w:r>
                      <w:r>
                        <w:rPr>
                          <w:color w:val="231F20"/>
                          <w:spacing w:val="-10"/>
                          <w:sz w:val="16"/>
                        </w:rPr>
                        <w:t xml:space="preserve"> </w:t>
                      </w:r>
                      <w:r>
                        <w:rPr>
                          <w:color w:val="231F20"/>
                          <w:sz w:val="16"/>
                        </w:rPr>
                        <w:t>Communications</w:t>
                      </w:r>
                      <w:r>
                        <w:rPr>
                          <w:color w:val="231F20"/>
                          <w:spacing w:val="-10"/>
                          <w:sz w:val="16"/>
                        </w:rPr>
                        <w:t xml:space="preserve"> </w:t>
                      </w:r>
                      <w:r>
                        <w:rPr>
                          <w:color w:val="231F20"/>
                          <w:sz w:val="16"/>
                        </w:rPr>
                        <w:t>|</w:t>
                      </w:r>
                      <w:r>
                        <w:rPr>
                          <w:color w:val="231F20"/>
                          <w:spacing w:val="-10"/>
                          <w:sz w:val="16"/>
                        </w:rPr>
                        <w:t xml:space="preserve"> 6</w:t>
                      </w:r>
                    </w:p>
                  </w:txbxContent>
                </v:textbox>
                <w10:wrap anchorx="page" anchory="page"/>
              </v:shape>
            </w:pict>
          </mc:Fallback>
        </mc:AlternateContent>
      </w:r>
      <w:r>
        <w:rPr>
          <w:rFonts w:ascii="Arial"/>
          <w:b/>
          <w:color w:val="231F20"/>
        </w:rPr>
        <w:t>Part</w:t>
      </w:r>
      <w:r>
        <w:rPr>
          <w:rFonts w:ascii="Arial"/>
          <w:b/>
          <w:color w:val="231F20"/>
          <w:spacing w:val="-9"/>
        </w:rPr>
        <w:t xml:space="preserve"> </w:t>
      </w:r>
      <w:r>
        <w:rPr>
          <w:rFonts w:ascii="Arial"/>
          <w:b/>
          <w:color w:val="231F20"/>
        </w:rPr>
        <w:t xml:space="preserve">1 </w:t>
      </w:r>
      <w:r>
        <w:rPr>
          <w:color w:val="231F20"/>
        </w:rPr>
        <w:t>Existing ICC code provisions on environmental marketing</w:t>
      </w:r>
      <w:r>
        <w:rPr>
          <w:color w:val="231F20"/>
          <w:spacing w:val="80"/>
        </w:rPr>
        <w:t xml:space="preserve"> </w:t>
      </w:r>
      <w:r>
        <w:rPr>
          <w:color w:val="231F20"/>
        </w:rPr>
        <w:t>and</w:t>
      </w:r>
      <w:r>
        <w:rPr>
          <w:color w:val="231F20"/>
          <w:spacing w:val="80"/>
        </w:rPr>
        <w:t xml:space="preserve"> </w:t>
      </w:r>
      <w:r>
        <w:rPr>
          <w:color w:val="231F20"/>
        </w:rPr>
        <w:t>suggested</w:t>
      </w:r>
      <w:r>
        <w:rPr>
          <w:color w:val="231F20"/>
          <w:spacing w:val="80"/>
        </w:rPr>
        <w:t xml:space="preserve"> </w:t>
      </w:r>
      <w:r>
        <w:rPr>
          <w:color w:val="231F20"/>
        </w:rPr>
        <w:t>considerations</w:t>
      </w:r>
      <w:r>
        <w:rPr>
          <w:color w:val="231F20"/>
          <w:spacing w:val="80"/>
        </w:rPr>
        <w:t xml:space="preserve"> </w:t>
      </w:r>
      <w:r>
        <w:rPr>
          <w:color w:val="231F20"/>
        </w:rPr>
        <w:t>for</w:t>
      </w:r>
      <w:r>
        <w:rPr>
          <w:color w:val="231F20"/>
          <w:spacing w:val="80"/>
        </w:rPr>
        <w:t xml:space="preserve"> </w:t>
      </w:r>
      <w:r>
        <w:rPr>
          <w:color w:val="231F20"/>
        </w:rPr>
        <w:t>practitioners</w:t>
      </w:r>
    </w:p>
    <w:p w14:paraId="5A2A7F01" w14:textId="5FFEDA9A" w:rsidR="00900142" w:rsidRDefault="00D87B57">
      <w:pPr>
        <w:pStyle w:val="Brdtext"/>
        <w:spacing w:before="225" w:line="302" w:lineRule="auto"/>
        <w:ind w:left="141"/>
      </w:pPr>
      <w:r>
        <w:rPr>
          <w:rFonts w:ascii="Arial"/>
          <w:b/>
          <w:color w:val="231F20"/>
        </w:rPr>
        <w:t>Part</w:t>
      </w:r>
      <w:r>
        <w:rPr>
          <w:rFonts w:ascii="Arial"/>
          <w:b/>
          <w:color w:val="231F20"/>
          <w:spacing w:val="-3"/>
        </w:rPr>
        <w:t xml:space="preserve"> </w:t>
      </w:r>
      <w:r>
        <w:rPr>
          <w:rFonts w:ascii="Arial"/>
          <w:b/>
          <w:color w:val="231F20"/>
        </w:rPr>
        <w:t xml:space="preserve">1 </w:t>
      </w:r>
      <w:r>
        <w:rPr>
          <w:color w:val="231F20"/>
        </w:rPr>
        <w:t xml:space="preserve">of the </w:t>
      </w:r>
      <w:ins w:id="198" w:author="Keller and Heckman" w:date="2025-02-24T11:39:00Z">
        <w:r w:rsidR="001C5753">
          <w:rPr>
            <w:color w:val="231F20"/>
          </w:rPr>
          <w:t xml:space="preserve">2025 </w:t>
        </w:r>
      </w:ins>
      <w:r>
        <w:rPr>
          <w:color w:val="231F20"/>
        </w:rPr>
        <w:t xml:space="preserve">Environmental Framework draws directly from existing provisions in the </w:t>
      </w:r>
      <w:ins w:id="199" w:author="Keller and Heckman" w:date="2025-02-14T09:11:00Z">
        <w:r w:rsidR="00F30BC5">
          <w:rPr>
            <w:color w:val="231F20"/>
          </w:rPr>
          <w:t xml:space="preserve">2024 </w:t>
        </w:r>
      </w:ins>
      <w:r>
        <w:rPr>
          <w:color w:val="231F20"/>
        </w:rPr>
        <w:t>ICC Code and Chapter D, respectively. The guidance in column three reflects</w:t>
      </w:r>
      <w:r>
        <w:rPr>
          <w:color w:val="231F20"/>
          <w:spacing w:val="30"/>
        </w:rPr>
        <w:t xml:space="preserve"> </w:t>
      </w:r>
      <w:r>
        <w:rPr>
          <w:color w:val="231F20"/>
        </w:rPr>
        <w:t>recommendations</w:t>
      </w:r>
      <w:r>
        <w:rPr>
          <w:color w:val="231F20"/>
          <w:spacing w:val="30"/>
        </w:rPr>
        <w:t xml:space="preserve"> </w:t>
      </w:r>
      <w:r>
        <w:rPr>
          <w:color w:val="231F20"/>
        </w:rPr>
        <w:t>of</w:t>
      </w:r>
      <w:r>
        <w:rPr>
          <w:color w:val="231F20"/>
          <w:spacing w:val="30"/>
        </w:rPr>
        <w:t xml:space="preserve"> </w:t>
      </w:r>
      <w:r>
        <w:rPr>
          <w:color w:val="231F20"/>
        </w:rPr>
        <w:t>the</w:t>
      </w:r>
      <w:r>
        <w:rPr>
          <w:color w:val="231F20"/>
          <w:spacing w:val="30"/>
        </w:rPr>
        <w:t xml:space="preserve"> </w:t>
      </w:r>
      <w:r>
        <w:rPr>
          <w:color w:val="231F20"/>
        </w:rPr>
        <w:t>ICC</w:t>
      </w:r>
      <w:r>
        <w:rPr>
          <w:color w:val="231F20"/>
          <w:spacing w:val="30"/>
        </w:rPr>
        <w:t xml:space="preserve"> </w:t>
      </w:r>
      <w:r>
        <w:rPr>
          <w:color w:val="231F20"/>
        </w:rPr>
        <w:t>Commission</w:t>
      </w:r>
      <w:r>
        <w:rPr>
          <w:color w:val="231F20"/>
          <w:spacing w:val="30"/>
        </w:rPr>
        <w:t xml:space="preserve"> </w:t>
      </w:r>
      <w:r>
        <w:rPr>
          <w:color w:val="231F20"/>
        </w:rPr>
        <w:t>on</w:t>
      </w:r>
      <w:r>
        <w:rPr>
          <w:color w:val="231F20"/>
          <w:spacing w:val="30"/>
        </w:rPr>
        <w:t xml:space="preserve"> </w:t>
      </w:r>
      <w:r>
        <w:rPr>
          <w:color w:val="231F20"/>
        </w:rPr>
        <w:t>Marketing</w:t>
      </w:r>
      <w:r>
        <w:rPr>
          <w:color w:val="231F20"/>
          <w:spacing w:val="30"/>
        </w:rPr>
        <w:t xml:space="preserve"> </w:t>
      </w:r>
      <w:r>
        <w:rPr>
          <w:color w:val="231F20"/>
        </w:rPr>
        <w:t>and</w:t>
      </w:r>
      <w:r>
        <w:rPr>
          <w:color w:val="231F20"/>
          <w:spacing w:val="30"/>
        </w:rPr>
        <w:t xml:space="preserve"> </w:t>
      </w:r>
      <w:r>
        <w:rPr>
          <w:color w:val="231F20"/>
        </w:rPr>
        <w:t>Advertising</w:t>
      </w:r>
      <w:r>
        <w:rPr>
          <w:color w:val="231F20"/>
          <w:spacing w:val="30"/>
        </w:rPr>
        <w:t xml:space="preserve"> </w:t>
      </w:r>
      <w:r>
        <w:rPr>
          <w:color w:val="231F20"/>
        </w:rPr>
        <w:t>on</w:t>
      </w:r>
      <w:r>
        <w:rPr>
          <w:color w:val="231F20"/>
          <w:spacing w:val="30"/>
        </w:rPr>
        <w:t xml:space="preserve"> </w:t>
      </w:r>
      <w:r>
        <w:rPr>
          <w:color w:val="231F20"/>
        </w:rPr>
        <w:t>some</w:t>
      </w:r>
      <w:r>
        <w:rPr>
          <w:color w:val="231F20"/>
          <w:spacing w:val="30"/>
        </w:rPr>
        <w:t xml:space="preserve"> </w:t>
      </w:r>
      <w:r>
        <w:rPr>
          <w:color w:val="231F20"/>
        </w:rPr>
        <w:t>practical</w:t>
      </w:r>
      <w:r>
        <w:rPr>
          <w:color w:val="231F20"/>
          <w:spacing w:val="30"/>
        </w:rPr>
        <w:t xml:space="preserve"> </w:t>
      </w:r>
      <w:r>
        <w:rPr>
          <w:color w:val="231F20"/>
        </w:rPr>
        <w:t>ways</w:t>
      </w:r>
      <w:r>
        <w:rPr>
          <w:color w:val="231F20"/>
          <w:spacing w:val="30"/>
        </w:rPr>
        <w:t xml:space="preserve"> </w:t>
      </w:r>
      <w:r>
        <w:rPr>
          <w:color w:val="231F20"/>
        </w:rPr>
        <w:t>to</w:t>
      </w:r>
      <w:r>
        <w:rPr>
          <w:color w:val="231F20"/>
          <w:spacing w:val="30"/>
        </w:rPr>
        <w:t xml:space="preserve"> </w:t>
      </w:r>
      <w:r>
        <w:rPr>
          <w:color w:val="231F20"/>
        </w:rPr>
        <w:t>implement</w:t>
      </w:r>
      <w:r>
        <w:rPr>
          <w:color w:val="231F20"/>
          <w:spacing w:val="30"/>
        </w:rPr>
        <w:t xml:space="preserve"> </w:t>
      </w:r>
      <w:r>
        <w:rPr>
          <w:color w:val="231F20"/>
        </w:rPr>
        <w:t>the</w:t>
      </w:r>
      <w:r>
        <w:rPr>
          <w:color w:val="231F20"/>
          <w:spacing w:val="30"/>
        </w:rPr>
        <w:t xml:space="preserve"> </w:t>
      </w:r>
      <w:r>
        <w:rPr>
          <w:color w:val="231F20"/>
        </w:rPr>
        <w:t>provisions</w:t>
      </w:r>
      <w:r>
        <w:rPr>
          <w:color w:val="231F20"/>
          <w:spacing w:val="30"/>
        </w:rPr>
        <w:t xml:space="preserve"> </w:t>
      </w:r>
      <w:r>
        <w:rPr>
          <w:color w:val="231F20"/>
        </w:rPr>
        <w:t>of</w:t>
      </w:r>
      <w:r>
        <w:rPr>
          <w:color w:val="231F20"/>
          <w:spacing w:val="30"/>
        </w:rPr>
        <w:t xml:space="preserve"> </w:t>
      </w:r>
      <w:r>
        <w:rPr>
          <w:color w:val="231F20"/>
        </w:rPr>
        <w:t>the</w:t>
      </w:r>
      <w:r>
        <w:rPr>
          <w:color w:val="231F20"/>
          <w:spacing w:val="30"/>
        </w:rPr>
        <w:t xml:space="preserve"> </w:t>
      </w:r>
      <w:r>
        <w:rPr>
          <w:color w:val="231F20"/>
        </w:rPr>
        <w:t>Code</w:t>
      </w:r>
      <w:r>
        <w:rPr>
          <w:color w:val="231F20"/>
          <w:spacing w:val="30"/>
        </w:rPr>
        <w:t xml:space="preserve"> </w:t>
      </w:r>
      <w:r>
        <w:rPr>
          <w:color w:val="231F20"/>
        </w:rPr>
        <w:t>and Chapter D for the specific environmental claim identified.</w:t>
      </w:r>
    </w:p>
    <w:p w14:paraId="2B573D94" w14:textId="77777777" w:rsidR="00900142" w:rsidRDefault="00900142">
      <w:pPr>
        <w:pStyle w:val="Brdtext"/>
        <w:spacing w:before="8"/>
        <w:rPr>
          <w:sz w:val="10"/>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900142" w14:paraId="6F80E19A" w14:textId="77777777">
        <w:trPr>
          <w:trHeight w:val="1133"/>
        </w:trPr>
        <w:tc>
          <w:tcPr>
            <w:tcW w:w="4422" w:type="dxa"/>
            <w:tcBorders>
              <w:right w:val="single" w:sz="8" w:space="0" w:color="FFFFFF"/>
            </w:tcBorders>
            <w:shd w:val="clear" w:color="auto" w:fill="0078BF"/>
          </w:tcPr>
          <w:p w14:paraId="4CE2260A" w14:textId="77777777" w:rsidR="00900142" w:rsidRDefault="00D87B57">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1ADA2E38" w14:textId="77777777" w:rsidR="00900142" w:rsidRDefault="00D87B57">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3F2BD2FD" w14:textId="77777777" w:rsidR="00900142" w:rsidRDefault="00D87B57">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0F4A1A0A" w14:textId="77777777" w:rsidR="00900142" w:rsidRDefault="00D87B57">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28D5BB37" w14:textId="77777777" w:rsidR="00900142" w:rsidRDefault="00D87B57">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2A7BEEB2" w14:textId="77777777" w:rsidR="00900142" w:rsidRDefault="00D87B57">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900142" w14:paraId="2B2525EB" w14:textId="77777777">
        <w:trPr>
          <w:trHeight w:val="5968"/>
        </w:trPr>
        <w:tc>
          <w:tcPr>
            <w:tcW w:w="4422" w:type="dxa"/>
            <w:tcBorders>
              <w:right w:val="single" w:sz="18" w:space="0" w:color="FFFFFF"/>
            </w:tcBorders>
            <w:shd w:val="clear" w:color="auto" w:fill="A8C8EA"/>
          </w:tcPr>
          <w:p w14:paraId="3E5BC0F7" w14:textId="77777777" w:rsidR="00900142" w:rsidRDefault="00D87B57">
            <w:pPr>
              <w:pStyle w:val="TableParagraph"/>
              <w:spacing w:before="146"/>
              <w:ind w:left="170"/>
              <w:rPr>
                <w:rFonts w:ascii="Arial"/>
                <w:b/>
                <w:sz w:val="18"/>
              </w:rPr>
            </w:pPr>
            <w:r>
              <w:rPr>
                <w:rFonts w:ascii="Arial"/>
                <w:b/>
                <w:color w:val="231F20"/>
                <w:w w:val="90"/>
                <w:sz w:val="18"/>
              </w:rPr>
              <w:t>Article</w:t>
            </w:r>
            <w:r>
              <w:rPr>
                <w:rFonts w:ascii="Arial"/>
                <w:b/>
                <w:color w:val="231F20"/>
                <w:spacing w:val="-5"/>
                <w:sz w:val="18"/>
              </w:rPr>
              <w:t xml:space="preserve"> </w:t>
            </w:r>
            <w:r>
              <w:rPr>
                <w:rFonts w:ascii="Arial"/>
                <w:b/>
                <w:color w:val="231F20"/>
                <w:w w:val="90"/>
                <w:sz w:val="18"/>
              </w:rPr>
              <w:t>1:</w:t>
            </w:r>
            <w:r>
              <w:rPr>
                <w:rFonts w:ascii="Arial"/>
                <w:b/>
                <w:color w:val="231F20"/>
                <w:spacing w:val="-5"/>
                <w:sz w:val="18"/>
              </w:rPr>
              <w:t xml:space="preserve"> </w:t>
            </w:r>
            <w:r>
              <w:rPr>
                <w:rFonts w:ascii="Arial"/>
                <w:b/>
                <w:color w:val="231F20"/>
                <w:w w:val="90"/>
                <w:sz w:val="18"/>
              </w:rPr>
              <w:t>Basic</w:t>
            </w:r>
            <w:r>
              <w:rPr>
                <w:rFonts w:ascii="Arial"/>
                <w:b/>
                <w:color w:val="231F20"/>
                <w:spacing w:val="-5"/>
                <w:sz w:val="18"/>
              </w:rPr>
              <w:t xml:space="preserve"> </w:t>
            </w:r>
            <w:r>
              <w:rPr>
                <w:rFonts w:ascii="Arial"/>
                <w:b/>
                <w:color w:val="231F20"/>
                <w:spacing w:val="-2"/>
                <w:w w:val="90"/>
                <w:sz w:val="18"/>
              </w:rPr>
              <w:t>Principles</w:t>
            </w:r>
          </w:p>
          <w:p w14:paraId="61068C7C" w14:textId="77777777" w:rsidR="00900142" w:rsidRDefault="00D87B57">
            <w:pPr>
              <w:pStyle w:val="TableParagraph"/>
              <w:spacing w:before="112" w:line="307" w:lineRule="auto"/>
              <w:ind w:left="170" w:right="388"/>
              <w:rPr>
                <w:sz w:val="18"/>
              </w:rPr>
            </w:pPr>
            <w:r>
              <w:rPr>
                <w:color w:val="231F20"/>
                <w:w w:val="105"/>
                <w:sz w:val="18"/>
              </w:rPr>
              <w:t>All</w:t>
            </w:r>
            <w:r>
              <w:rPr>
                <w:color w:val="231F20"/>
                <w:spacing w:val="-13"/>
                <w:w w:val="105"/>
                <w:sz w:val="18"/>
              </w:rPr>
              <w:t xml:space="preserve"> </w:t>
            </w:r>
            <w:r>
              <w:rPr>
                <w:color w:val="231F20"/>
                <w:w w:val="105"/>
                <w:sz w:val="18"/>
              </w:rPr>
              <w:t>marketing</w:t>
            </w:r>
            <w:r>
              <w:rPr>
                <w:color w:val="231F20"/>
                <w:spacing w:val="-13"/>
                <w:w w:val="105"/>
                <w:sz w:val="18"/>
              </w:rPr>
              <w:t xml:space="preserve"> </w:t>
            </w:r>
            <w:r>
              <w:rPr>
                <w:color w:val="231F20"/>
                <w:w w:val="105"/>
                <w:sz w:val="18"/>
              </w:rPr>
              <w:t>communications</w:t>
            </w:r>
            <w:r>
              <w:rPr>
                <w:color w:val="231F20"/>
                <w:spacing w:val="-12"/>
                <w:w w:val="105"/>
                <w:sz w:val="18"/>
              </w:rPr>
              <w:t xml:space="preserve"> </w:t>
            </w:r>
            <w:r>
              <w:rPr>
                <w:color w:val="231F20"/>
                <w:w w:val="105"/>
                <w:sz w:val="18"/>
              </w:rPr>
              <w:t>should</w:t>
            </w:r>
            <w:r>
              <w:rPr>
                <w:color w:val="231F20"/>
                <w:spacing w:val="-13"/>
                <w:w w:val="105"/>
                <w:sz w:val="18"/>
              </w:rPr>
              <w:t xml:space="preserve"> </w:t>
            </w:r>
            <w:r>
              <w:rPr>
                <w:color w:val="231F20"/>
                <w:w w:val="105"/>
                <w:sz w:val="18"/>
              </w:rPr>
              <w:t>be</w:t>
            </w:r>
            <w:r>
              <w:rPr>
                <w:color w:val="231F20"/>
                <w:spacing w:val="-12"/>
                <w:w w:val="105"/>
                <w:sz w:val="18"/>
              </w:rPr>
              <w:t xml:space="preserve"> </w:t>
            </w:r>
            <w:r>
              <w:rPr>
                <w:color w:val="231F20"/>
                <w:w w:val="105"/>
                <w:sz w:val="18"/>
              </w:rPr>
              <w:t>legal, decent, honest, and truthful.</w:t>
            </w:r>
          </w:p>
        </w:tc>
        <w:tc>
          <w:tcPr>
            <w:tcW w:w="4422" w:type="dxa"/>
            <w:tcBorders>
              <w:left w:val="single" w:sz="18" w:space="0" w:color="FFFFFF"/>
              <w:right w:val="single" w:sz="18" w:space="0" w:color="FFFFFF"/>
            </w:tcBorders>
            <w:shd w:val="clear" w:color="auto" w:fill="A8C8EA"/>
          </w:tcPr>
          <w:p w14:paraId="53485932" w14:textId="47184227" w:rsidR="00900142" w:rsidRDefault="00D87B57">
            <w:pPr>
              <w:pStyle w:val="TableParagraph"/>
              <w:spacing w:before="146"/>
              <w:ind w:left="147"/>
              <w:rPr>
                <w:rFonts w:ascii="Arial"/>
                <w:b/>
                <w:sz w:val="18"/>
              </w:rPr>
            </w:pPr>
            <w:r>
              <w:rPr>
                <w:rFonts w:ascii="Arial"/>
                <w:b/>
                <w:color w:val="231F20"/>
                <w:spacing w:val="-4"/>
                <w:sz w:val="18"/>
              </w:rPr>
              <w:t>Article</w:t>
            </w:r>
            <w:r>
              <w:rPr>
                <w:rFonts w:ascii="Arial"/>
                <w:b/>
                <w:color w:val="231F20"/>
                <w:spacing w:val="-11"/>
                <w:sz w:val="18"/>
              </w:rPr>
              <w:t xml:space="preserve"> </w:t>
            </w:r>
            <w:r>
              <w:rPr>
                <w:rFonts w:ascii="Arial"/>
                <w:b/>
                <w:color w:val="231F20"/>
                <w:spacing w:val="-4"/>
                <w:sz w:val="18"/>
              </w:rPr>
              <w:t>D</w:t>
            </w:r>
            <w:ins w:id="200" w:author="Keller and Heckman" w:date="2025-02-14T09:09:00Z">
              <w:r w:rsidR="00F30BC5">
                <w:rPr>
                  <w:rFonts w:ascii="Arial"/>
                  <w:b/>
                  <w:color w:val="231F20"/>
                  <w:spacing w:val="-4"/>
                  <w:sz w:val="18"/>
                </w:rPr>
                <w:t xml:space="preserve"> 2.</w:t>
              </w:r>
            </w:ins>
            <w:del w:id="201" w:author="Keller and Heckman" w:date="2025-02-25T12:21:00Z">
              <w:r w:rsidDel="00932CF6">
                <w:rPr>
                  <w:rFonts w:ascii="Arial"/>
                  <w:b/>
                  <w:color w:val="231F20"/>
                  <w:spacing w:val="-4"/>
                  <w:sz w:val="18"/>
                </w:rPr>
                <w:delText>1</w:delText>
              </w:r>
            </w:del>
            <w:r>
              <w:rPr>
                <w:rFonts w:ascii="Arial"/>
                <w:b/>
                <w:color w:val="231F20"/>
                <w:spacing w:val="-4"/>
                <w:sz w:val="18"/>
              </w:rPr>
              <w:t>:</w:t>
            </w:r>
            <w:r>
              <w:rPr>
                <w:rFonts w:ascii="Arial"/>
                <w:b/>
                <w:color w:val="231F20"/>
                <w:spacing w:val="-11"/>
                <w:sz w:val="18"/>
              </w:rPr>
              <w:t xml:space="preserve"> </w:t>
            </w:r>
            <w:r>
              <w:rPr>
                <w:rFonts w:ascii="Arial"/>
                <w:b/>
                <w:color w:val="231F20"/>
                <w:spacing w:val="-4"/>
                <w:sz w:val="18"/>
              </w:rPr>
              <w:t>Honest</w:t>
            </w:r>
            <w:r>
              <w:rPr>
                <w:rFonts w:ascii="Arial"/>
                <w:b/>
                <w:color w:val="231F20"/>
                <w:spacing w:val="-11"/>
                <w:sz w:val="18"/>
              </w:rPr>
              <w:t xml:space="preserve"> </w:t>
            </w:r>
            <w:r>
              <w:rPr>
                <w:rFonts w:ascii="Arial"/>
                <w:b/>
                <w:color w:val="231F20"/>
                <w:spacing w:val="-4"/>
                <w:sz w:val="18"/>
              </w:rPr>
              <w:t>and</w:t>
            </w:r>
            <w:r>
              <w:rPr>
                <w:rFonts w:ascii="Arial"/>
                <w:b/>
                <w:color w:val="231F20"/>
                <w:spacing w:val="-11"/>
                <w:sz w:val="18"/>
              </w:rPr>
              <w:t xml:space="preserve"> </w:t>
            </w:r>
            <w:r>
              <w:rPr>
                <w:rFonts w:ascii="Arial"/>
                <w:b/>
                <w:color w:val="231F20"/>
                <w:spacing w:val="-4"/>
                <w:sz w:val="18"/>
              </w:rPr>
              <w:t>truthful</w:t>
            </w:r>
            <w:r>
              <w:rPr>
                <w:rFonts w:ascii="Arial"/>
                <w:b/>
                <w:color w:val="231F20"/>
                <w:spacing w:val="-11"/>
                <w:sz w:val="18"/>
              </w:rPr>
              <w:t xml:space="preserve"> </w:t>
            </w:r>
            <w:r>
              <w:rPr>
                <w:rFonts w:ascii="Arial"/>
                <w:b/>
                <w:color w:val="231F20"/>
                <w:spacing w:val="-4"/>
                <w:sz w:val="18"/>
              </w:rPr>
              <w:t>presentation</w:t>
            </w:r>
            <w:ins w:id="202" w:author="Keller and Heckman" w:date="2025-02-25T12:21:00Z">
              <w:r w:rsidR="00932CF6">
                <w:rPr>
                  <w:rFonts w:ascii="Arial"/>
                  <w:b/>
                  <w:color w:val="231F20"/>
                  <w:spacing w:val="-4"/>
                  <w:sz w:val="18"/>
                </w:rPr>
                <w:t xml:space="preserve"> </w:t>
              </w:r>
            </w:ins>
          </w:p>
          <w:p w14:paraId="0B26577B" w14:textId="77777777" w:rsidR="00932CF6" w:rsidRDefault="00932CF6">
            <w:pPr>
              <w:pStyle w:val="TableParagraph"/>
              <w:spacing w:before="112" w:line="307" w:lineRule="auto"/>
              <w:ind w:left="147" w:right="127"/>
              <w:rPr>
                <w:ins w:id="203" w:author="Keller and Heckman" w:date="2025-02-25T12:23:00Z"/>
                <w:color w:val="231F20"/>
                <w:w w:val="105"/>
                <w:sz w:val="18"/>
              </w:rPr>
            </w:pPr>
            <w:ins w:id="204" w:author="Keller and Heckman" w:date="2025-02-25T12:22:00Z">
              <w:r>
                <w:rPr>
                  <w:color w:val="231F20"/>
                  <w:w w:val="105"/>
                  <w:sz w:val="18"/>
                </w:rPr>
                <w:t>Environmental marketing communications</w:t>
              </w:r>
            </w:ins>
            <w:ins w:id="205" w:author="Keller and Heckman" w:date="2025-02-25T12:23:00Z">
              <w:r>
                <w:rPr>
                  <w:color w:val="231F20"/>
                  <w:w w:val="105"/>
                  <w:sz w:val="18"/>
                </w:rPr>
                <w:t xml:space="preserve"> should be framed so as neither to take advantage of consumers’ concern for the environment nor exploit their possible lack of environmental knowledge. </w:t>
              </w:r>
            </w:ins>
          </w:p>
          <w:p w14:paraId="763D8970" w14:textId="77777777" w:rsidR="00932CF6" w:rsidRDefault="00932CF6">
            <w:pPr>
              <w:pStyle w:val="TableParagraph"/>
              <w:spacing w:before="112" w:line="307" w:lineRule="auto"/>
              <w:ind w:left="147" w:right="127"/>
              <w:rPr>
                <w:ins w:id="206" w:author="Keller and Heckman" w:date="2025-02-25T12:24:00Z"/>
                <w:color w:val="231F20"/>
                <w:w w:val="105"/>
                <w:sz w:val="18"/>
              </w:rPr>
            </w:pPr>
          </w:p>
          <w:p w14:paraId="4D0921F6" w14:textId="77777777" w:rsidR="00932CF6" w:rsidRDefault="00932CF6">
            <w:pPr>
              <w:pStyle w:val="TableParagraph"/>
              <w:spacing w:before="112" w:line="307" w:lineRule="auto"/>
              <w:ind w:left="147" w:right="127"/>
              <w:rPr>
                <w:ins w:id="207" w:author="Keller and Heckman" w:date="2025-02-25T12:24:00Z"/>
                <w:color w:val="231F20"/>
                <w:w w:val="105"/>
                <w:sz w:val="18"/>
              </w:rPr>
            </w:pPr>
          </w:p>
          <w:p w14:paraId="7520FEE4" w14:textId="53512FF8" w:rsidR="00932CF6" w:rsidRPr="00932CF6" w:rsidRDefault="00932CF6">
            <w:pPr>
              <w:pStyle w:val="TableParagraph"/>
              <w:spacing w:before="112" w:line="307" w:lineRule="auto"/>
              <w:ind w:left="147" w:right="127"/>
              <w:rPr>
                <w:ins w:id="208" w:author="Keller and Heckman" w:date="2025-02-25T12:24:00Z"/>
                <w:b/>
                <w:bCs/>
                <w:color w:val="231F20"/>
                <w:w w:val="105"/>
                <w:sz w:val="18"/>
                <w:rPrChange w:id="209" w:author="Keller and Heckman" w:date="2025-02-25T12:24:00Z">
                  <w:rPr>
                    <w:ins w:id="210" w:author="Keller and Heckman" w:date="2025-02-25T12:24:00Z"/>
                    <w:color w:val="231F20"/>
                    <w:w w:val="105"/>
                    <w:sz w:val="18"/>
                  </w:rPr>
                </w:rPrChange>
              </w:rPr>
            </w:pPr>
            <w:ins w:id="211" w:author="Keller and Heckman" w:date="2025-02-25T12:24:00Z">
              <w:r w:rsidRPr="00932CF6">
                <w:rPr>
                  <w:b/>
                  <w:bCs/>
                  <w:color w:val="231F20"/>
                  <w:w w:val="105"/>
                  <w:sz w:val="18"/>
                  <w:rPrChange w:id="212" w:author="Keller and Heckman" w:date="2025-02-25T12:24:00Z">
                    <w:rPr>
                      <w:color w:val="231F20"/>
                      <w:w w:val="105"/>
                      <w:sz w:val="18"/>
                    </w:rPr>
                  </w:rPrChange>
                </w:rPr>
                <w:t xml:space="preserve">Article D.2.1 </w:t>
              </w:r>
            </w:ins>
            <w:ins w:id="213" w:author="Keller and Heckman" w:date="2025-02-25T16:55:00Z">
              <w:r w:rsidR="00621A2B">
                <w:rPr>
                  <w:b/>
                  <w:bCs/>
                  <w:color w:val="231F20"/>
                  <w:w w:val="105"/>
                  <w:sz w:val="18"/>
                </w:rPr>
                <w:t xml:space="preserve">Honest and truthful presentation; </w:t>
              </w:r>
            </w:ins>
            <w:ins w:id="214" w:author="Keller and Heckman" w:date="2025-02-25T12:24:00Z">
              <w:r w:rsidRPr="00932CF6">
                <w:rPr>
                  <w:b/>
                  <w:bCs/>
                  <w:color w:val="231F20"/>
                  <w:w w:val="105"/>
                  <w:sz w:val="18"/>
                  <w:rPrChange w:id="215" w:author="Keller and Heckman" w:date="2025-02-25T12:24:00Z">
                    <w:rPr>
                      <w:color w:val="231F20"/>
                      <w:w w:val="105"/>
                      <w:sz w:val="18"/>
                    </w:rPr>
                  </w:rPrChange>
                </w:rPr>
                <w:t>General approach</w:t>
              </w:r>
            </w:ins>
          </w:p>
          <w:p w14:paraId="44D7A18A" w14:textId="2BB8FA79" w:rsidR="00900142" w:rsidRDefault="00D87B57">
            <w:pPr>
              <w:pStyle w:val="TableParagraph"/>
              <w:spacing w:before="112" w:line="307" w:lineRule="auto"/>
              <w:ind w:left="147" w:right="127"/>
              <w:rPr>
                <w:ins w:id="216" w:author="Keller and Heckman" w:date="2025-02-24T11:42:00Z"/>
                <w:color w:val="231F20"/>
                <w:w w:val="105"/>
                <w:sz w:val="18"/>
              </w:rPr>
            </w:pPr>
            <w:r>
              <w:rPr>
                <w:color w:val="231F20"/>
                <w:w w:val="105"/>
                <w:sz w:val="18"/>
              </w:rPr>
              <w:t xml:space="preserve">Marketing communications should not contain any </w:t>
            </w:r>
            <w:del w:id="217" w:author="Keller and Heckman" w:date="2025-02-25T12:24:00Z">
              <w:r w:rsidDel="00932CF6">
                <w:rPr>
                  <w:color w:val="231F20"/>
                  <w:w w:val="105"/>
                  <w:sz w:val="18"/>
                </w:rPr>
                <w:delText xml:space="preserve">statement or visual treatment </w:delText>
              </w:r>
            </w:del>
            <w:ins w:id="218" w:author="Keller and Heckman" w:date="2025-02-25T12:24:00Z">
              <w:r w:rsidR="00932CF6">
                <w:rPr>
                  <w:color w:val="231F20"/>
                  <w:w w:val="105"/>
                  <w:sz w:val="18"/>
                </w:rPr>
                <w:t xml:space="preserve">environmental claims which are </w:t>
              </w:r>
            </w:ins>
            <w:r>
              <w:rPr>
                <w:color w:val="231F20"/>
                <w:w w:val="105"/>
                <w:sz w:val="18"/>
              </w:rPr>
              <w:t xml:space="preserve">likely to mislead consumers </w:t>
            </w:r>
            <w:ins w:id="219" w:author="Keller and Heckman" w:date="2025-02-25T12:24:00Z">
              <w:r w:rsidR="00932CF6">
                <w:rPr>
                  <w:color w:val="231F20"/>
                  <w:w w:val="105"/>
                  <w:sz w:val="18"/>
                </w:rPr>
                <w:t xml:space="preserve">in any way </w:t>
              </w:r>
            </w:ins>
            <w:r>
              <w:rPr>
                <w:color w:val="231F20"/>
                <w:w w:val="105"/>
                <w:sz w:val="18"/>
              </w:rPr>
              <w:t xml:space="preserve">about </w:t>
            </w:r>
            <w:del w:id="220" w:author="Keller and Heckman" w:date="2025-02-25T12:25:00Z">
              <w:r w:rsidDel="00932CF6">
                <w:rPr>
                  <w:color w:val="231F20"/>
                  <w:w w:val="105"/>
                  <w:sz w:val="18"/>
                </w:rPr>
                <w:delText xml:space="preserve">the </w:delText>
              </w:r>
            </w:del>
            <w:r>
              <w:rPr>
                <w:color w:val="231F20"/>
                <w:w w:val="105"/>
                <w:sz w:val="18"/>
              </w:rPr>
              <w:t>environmental aspects</w:t>
            </w:r>
            <w:r>
              <w:rPr>
                <w:color w:val="231F20"/>
                <w:spacing w:val="-6"/>
                <w:w w:val="105"/>
                <w:sz w:val="18"/>
              </w:rPr>
              <w:t xml:space="preserve"> </w:t>
            </w:r>
            <w:r>
              <w:rPr>
                <w:color w:val="231F20"/>
                <w:w w:val="105"/>
                <w:sz w:val="18"/>
              </w:rPr>
              <w:t>or</w:t>
            </w:r>
            <w:r>
              <w:rPr>
                <w:color w:val="231F20"/>
                <w:spacing w:val="-6"/>
                <w:w w:val="105"/>
                <w:sz w:val="18"/>
              </w:rPr>
              <w:t xml:space="preserve"> </w:t>
            </w:r>
            <w:r>
              <w:rPr>
                <w:color w:val="231F20"/>
                <w:w w:val="105"/>
                <w:sz w:val="18"/>
              </w:rPr>
              <w:t>advantages</w:t>
            </w:r>
            <w:r>
              <w:rPr>
                <w:color w:val="231F20"/>
                <w:spacing w:val="-6"/>
                <w:w w:val="105"/>
                <w:sz w:val="18"/>
              </w:rPr>
              <w:t xml:space="preserve"> </w:t>
            </w:r>
            <w:r>
              <w:rPr>
                <w:color w:val="231F20"/>
                <w:w w:val="105"/>
                <w:sz w:val="18"/>
              </w:rPr>
              <w:t>of</w:t>
            </w:r>
            <w:del w:id="221" w:author="Keller and Heckman" w:date="2025-02-25T12:25:00Z">
              <w:r w:rsidDel="00932CF6">
                <w:rPr>
                  <w:color w:val="231F20"/>
                  <w:spacing w:val="-6"/>
                  <w:w w:val="105"/>
                  <w:sz w:val="18"/>
                </w:rPr>
                <w:delText xml:space="preserve"> </w:delText>
              </w:r>
              <w:r w:rsidDel="00932CF6">
                <w:rPr>
                  <w:color w:val="231F20"/>
                  <w:w w:val="105"/>
                  <w:sz w:val="18"/>
                </w:rPr>
                <w:delText>a</w:delText>
              </w:r>
              <w:r w:rsidDel="00932CF6">
                <w:rPr>
                  <w:color w:val="231F20"/>
                  <w:spacing w:val="-6"/>
                  <w:w w:val="105"/>
                  <w:sz w:val="18"/>
                </w:rPr>
                <w:delText xml:space="preserve"> </w:delText>
              </w:r>
              <w:r w:rsidDel="00932CF6">
                <w:rPr>
                  <w:color w:val="231F20"/>
                  <w:w w:val="105"/>
                  <w:sz w:val="18"/>
                </w:rPr>
                <w:delText>product,</w:delText>
              </w:r>
              <w:r w:rsidDel="00932CF6">
                <w:rPr>
                  <w:color w:val="231F20"/>
                  <w:spacing w:val="-6"/>
                  <w:w w:val="105"/>
                  <w:sz w:val="18"/>
                </w:rPr>
                <w:delText xml:space="preserve"> </w:delText>
              </w:r>
              <w:r w:rsidDel="00932CF6">
                <w:rPr>
                  <w:color w:val="231F20"/>
                  <w:w w:val="105"/>
                  <w:sz w:val="18"/>
                </w:rPr>
                <w:delText>component, package</w:delText>
              </w:r>
              <w:r w:rsidDel="00932CF6">
                <w:rPr>
                  <w:color w:val="231F20"/>
                  <w:spacing w:val="-8"/>
                  <w:w w:val="105"/>
                  <w:sz w:val="18"/>
                </w:rPr>
                <w:delText xml:space="preserve"> </w:delText>
              </w:r>
              <w:r w:rsidDel="00932CF6">
                <w:rPr>
                  <w:color w:val="231F20"/>
                  <w:w w:val="105"/>
                  <w:sz w:val="18"/>
                </w:rPr>
                <w:delText>or</w:delText>
              </w:r>
              <w:r w:rsidDel="00932CF6">
                <w:rPr>
                  <w:color w:val="231F20"/>
                  <w:spacing w:val="-8"/>
                  <w:w w:val="105"/>
                  <w:sz w:val="18"/>
                </w:rPr>
                <w:delText xml:space="preserve"> </w:delText>
              </w:r>
              <w:r w:rsidDel="00932CF6">
                <w:rPr>
                  <w:color w:val="231F20"/>
                  <w:w w:val="105"/>
                  <w:sz w:val="18"/>
                </w:rPr>
                <w:delText>service</w:delText>
              </w:r>
            </w:del>
            <w:ins w:id="222" w:author="Keller and Heckman" w:date="2025-02-25T12:25:00Z">
              <w:r w:rsidR="00932CF6">
                <w:rPr>
                  <w:color w:val="231F20"/>
                  <w:w w:val="105"/>
                  <w:sz w:val="18"/>
                </w:rPr>
                <w:t>what’s being communicated</w:t>
              </w:r>
            </w:ins>
            <w:r>
              <w:rPr>
                <w:color w:val="231F20"/>
                <w:w w:val="105"/>
                <w:sz w:val="18"/>
              </w:rPr>
              <w:t>,</w:t>
            </w:r>
            <w:r>
              <w:rPr>
                <w:color w:val="231F20"/>
                <w:spacing w:val="-8"/>
                <w:w w:val="105"/>
                <w:sz w:val="18"/>
              </w:rPr>
              <w:t xml:space="preserve"> </w:t>
            </w:r>
            <w:r>
              <w:rPr>
                <w:color w:val="231F20"/>
                <w:w w:val="105"/>
                <w:sz w:val="18"/>
              </w:rPr>
              <w:t>or</w:t>
            </w:r>
            <w:r>
              <w:rPr>
                <w:color w:val="231F20"/>
                <w:spacing w:val="-8"/>
                <w:w w:val="105"/>
                <w:sz w:val="18"/>
              </w:rPr>
              <w:t xml:space="preserve"> </w:t>
            </w:r>
            <w:r>
              <w:rPr>
                <w:color w:val="231F20"/>
                <w:w w:val="105"/>
                <w:sz w:val="18"/>
              </w:rPr>
              <w:t>about</w:t>
            </w:r>
            <w:r>
              <w:rPr>
                <w:color w:val="231F20"/>
                <w:spacing w:val="-8"/>
                <w:w w:val="105"/>
                <w:sz w:val="18"/>
              </w:rPr>
              <w:t xml:space="preserve"> </w:t>
            </w:r>
            <w:r>
              <w:rPr>
                <w:color w:val="231F20"/>
                <w:w w:val="105"/>
                <w:sz w:val="18"/>
              </w:rPr>
              <w:t>actions</w:t>
            </w:r>
            <w:r>
              <w:rPr>
                <w:color w:val="231F20"/>
                <w:spacing w:val="-8"/>
                <w:w w:val="105"/>
                <w:sz w:val="18"/>
              </w:rPr>
              <w:t xml:space="preserve"> </w:t>
            </w:r>
            <w:r>
              <w:rPr>
                <w:color w:val="231F20"/>
                <w:w w:val="105"/>
                <w:sz w:val="18"/>
              </w:rPr>
              <w:t>being</w:t>
            </w:r>
            <w:r>
              <w:rPr>
                <w:color w:val="231F20"/>
                <w:spacing w:val="-8"/>
                <w:w w:val="105"/>
                <w:sz w:val="18"/>
              </w:rPr>
              <w:t xml:space="preserve"> </w:t>
            </w:r>
            <w:r>
              <w:rPr>
                <w:color w:val="231F20"/>
                <w:w w:val="105"/>
                <w:sz w:val="18"/>
              </w:rPr>
              <w:t>taken by the marketer in favour of the environment.</w:t>
            </w:r>
          </w:p>
          <w:p w14:paraId="4891EDC7" w14:textId="1EFB822B" w:rsidR="00ED6761" w:rsidRDefault="00ED6761">
            <w:pPr>
              <w:pStyle w:val="TableParagraph"/>
              <w:spacing w:before="112" w:line="307" w:lineRule="auto"/>
              <w:ind w:left="147" w:right="127"/>
              <w:rPr>
                <w:ins w:id="223" w:author="Keller and Heckman" w:date="2025-02-24T11:57:00Z"/>
                <w:color w:val="231F20"/>
                <w:w w:val="105"/>
                <w:sz w:val="18"/>
              </w:rPr>
            </w:pPr>
            <w:ins w:id="224" w:author="Keller and Heckman" w:date="2025-02-24T11:43:00Z">
              <w:r>
                <w:rPr>
                  <w:color w:val="231F20"/>
                  <w:w w:val="105"/>
                  <w:sz w:val="18"/>
                </w:rPr>
                <w:t>Marketing communications should not overstate environmental attributes, such as highlighting a marginal improvement as a major gain or using statistics in a misleading manner e.g. claiming “we have doubled the recycled content of our product” when ther</w:t>
              </w:r>
            </w:ins>
            <w:ins w:id="225" w:author="Keller and Heckman" w:date="2025-02-24T11:44:00Z">
              <w:r>
                <w:rPr>
                  <w:color w:val="231F20"/>
                  <w:w w:val="105"/>
                  <w:sz w:val="18"/>
                </w:rPr>
                <w:t>e was only a small percentage of recycled content used to begin with.</w:t>
              </w:r>
            </w:ins>
          </w:p>
          <w:p w14:paraId="1992BF70" w14:textId="74D679DE" w:rsidR="00E6353E" w:rsidRDefault="00E6353E">
            <w:pPr>
              <w:pStyle w:val="TableParagraph"/>
              <w:spacing w:before="112" w:line="307" w:lineRule="auto"/>
              <w:ind w:left="147" w:right="127"/>
              <w:rPr>
                <w:sz w:val="18"/>
              </w:rPr>
            </w:pPr>
          </w:p>
        </w:tc>
        <w:tc>
          <w:tcPr>
            <w:tcW w:w="5706" w:type="dxa"/>
            <w:tcBorders>
              <w:left w:val="single" w:sz="18" w:space="0" w:color="FFFFFF"/>
            </w:tcBorders>
            <w:shd w:val="clear" w:color="auto" w:fill="A8C8EA"/>
          </w:tcPr>
          <w:p w14:paraId="2DC6F139" w14:textId="77777777" w:rsidR="00900142" w:rsidRDefault="00D87B57">
            <w:pPr>
              <w:pStyle w:val="TableParagraph"/>
              <w:spacing w:before="148" w:line="307" w:lineRule="auto"/>
              <w:ind w:left="147" w:right="294"/>
              <w:rPr>
                <w:sz w:val="18"/>
              </w:rPr>
            </w:pPr>
            <w:r>
              <w:rPr>
                <w:color w:val="231F20"/>
                <w:spacing w:val="-2"/>
                <w:w w:val="105"/>
                <w:sz w:val="18"/>
              </w:rPr>
              <w:t>The</w:t>
            </w:r>
            <w:r>
              <w:rPr>
                <w:color w:val="231F20"/>
                <w:spacing w:val="-13"/>
                <w:w w:val="105"/>
                <w:sz w:val="18"/>
              </w:rPr>
              <w:t xml:space="preserve"> </w:t>
            </w:r>
            <w:r>
              <w:rPr>
                <w:color w:val="231F20"/>
                <w:spacing w:val="-2"/>
                <w:w w:val="105"/>
                <w:sz w:val="18"/>
              </w:rPr>
              <w:t>starting</w:t>
            </w:r>
            <w:r>
              <w:rPr>
                <w:color w:val="231F20"/>
                <w:spacing w:val="-12"/>
                <w:w w:val="105"/>
                <w:sz w:val="18"/>
              </w:rPr>
              <w:t xml:space="preserve"> </w:t>
            </w:r>
            <w:r>
              <w:rPr>
                <w:color w:val="231F20"/>
                <w:spacing w:val="-2"/>
                <w:w w:val="105"/>
                <w:sz w:val="18"/>
              </w:rPr>
              <w:t>point</w:t>
            </w:r>
            <w:r>
              <w:rPr>
                <w:color w:val="231F20"/>
                <w:spacing w:val="-13"/>
                <w:w w:val="105"/>
                <w:sz w:val="18"/>
              </w:rPr>
              <w:t xml:space="preserve"> </w:t>
            </w:r>
            <w:r>
              <w:rPr>
                <w:color w:val="231F20"/>
                <w:spacing w:val="-2"/>
                <w:w w:val="105"/>
                <w:sz w:val="18"/>
              </w:rPr>
              <w:t>for</w:t>
            </w:r>
            <w:r>
              <w:rPr>
                <w:color w:val="231F20"/>
                <w:spacing w:val="-12"/>
                <w:w w:val="105"/>
                <w:sz w:val="18"/>
              </w:rPr>
              <w:t xml:space="preserve"> </w:t>
            </w:r>
            <w:r>
              <w:rPr>
                <w:color w:val="231F20"/>
                <w:spacing w:val="-2"/>
                <w:w w:val="105"/>
                <w:sz w:val="18"/>
              </w:rPr>
              <w:t>the</w:t>
            </w:r>
            <w:r>
              <w:rPr>
                <w:color w:val="231F20"/>
                <w:spacing w:val="-12"/>
                <w:w w:val="105"/>
                <w:sz w:val="18"/>
              </w:rPr>
              <w:t xml:space="preserve"> </w:t>
            </w:r>
            <w:r>
              <w:rPr>
                <w:color w:val="231F20"/>
                <w:spacing w:val="-2"/>
                <w:w w:val="105"/>
                <w:sz w:val="18"/>
              </w:rPr>
              <w:t>evaluation</w:t>
            </w:r>
            <w:r>
              <w:rPr>
                <w:color w:val="231F20"/>
                <w:spacing w:val="-13"/>
                <w:w w:val="105"/>
                <w:sz w:val="18"/>
              </w:rPr>
              <w:t xml:space="preserve"> </w:t>
            </w:r>
            <w:r>
              <w:rPr>
                <w:color w:val="231F20"/>
                <w:spacing w:val="-2"/>
                <w:w w:val="105"/>
                <w:sz w:val="18"/>
              </w:rPr>
              <w:t>of</w:t>
            </w:r>
            <w:r>
              <w:rPr>
                <w:color w:val="231F20"/>
                <w:spacing w:val="-12"/>
                <w:w w:val="105"/>
                <w:sz w:val="18"/>
              </w:rPr>
              <w:t xml:space="preserve"> </w:t>
            </w:r>
            <w:r>
              <w:rPr>
                <w:color w:val="231F20"/>
                <w:spacing w:val="-2"/>
                <w:w w:val="105"/>
                <w:sz w:val="18"/>
              </w:rPr>
              <w:t>any</w:t>
            </w:r>
            <w:r>
              <w:rPr>
                <w:color w:val="231F20"/>
                <w:spacing w:val="-13"/>
                <w:w w:val="105"/>
                <w:sz w:val="18"/>
              </w:rPr>
              <w:t xml:space="preserve"> </w:t>
            </w:r>
            <w:r>
              <w:rPr>
                <w:color w:val="231F20"/>
                <w:spacing w:val="-2"/>
                <w:w w:val="105"/>
                <w:sz w:val="18"/>
              </w:rPr>
              <w:t>environmental</w:t>
            </w:r>
            <w:r>
              <w:rPr>
                <w:color w:val="231F20"/>
                <w:spacing w:val="-12"/>
                <w:w w:val="105"/>
                <w:sz w:val="18"/>
              </w:rPr>
              <w:t xml:space="preserve"> </w:t>
            </w:r>
            <w:r>
              <w:rPr>
                <w:color w:val="231F20"/>
                <w:spacing w:val="-2"/>
                <w:w w:val="105"/>
                <w:sz w:val="18"/>
              </w:rPr>
              <w:t>claim</w:t>
            </w:r>
            <w:r>
              <w:rPr>
                <w:color w:val="231F20"/>
                <w:spacing w:val="-11"/>
                <w:w w:val="105"/>
                <w:sz w:val="18"/>
              </w:rPr>
              <w:t xml:space="preserve"> </w:t>
            </w:r>
            <w:r>
              <w:rPr>
                <w:color w:val="231F20"/>
                <w:spacing w:val="-2"/>
                <w:w w:val="105"/>
                <w:sz w:val="18"/>
              </w:rPr>
              <w:t xml:space="preserve">in </w:t>
            </w:r>
            <w:r>
              <w:rPr>
                <w:color w:val="231F20"/>
                <w:w w:val="105"/>
                <w:sz w:val="18"/>
              </w:rPr>
              <w:t>a marketing communication is the applicable legal framework in which the claim will be made. Marketers</w:t>
            </w:r>
            <w:r>
              <w:rPr>
                <w:color w:val="231F20"/>
                <w:spacing w:val="-6"/>
                <w:w w:val="105"/>
                <w:sz w:val="18"/>
              </w:rPr>
              <w:t xml:space="preserve"> </w:t>
            </w:r>
            <w:r>
              <w:rPr>
                <w:color w:val="231F20"/>
                <w:w w:val="105"/>
                <w:sz w:val="18"/>
              </w:rPr>
              <w:t>should</w:t>
            </w:r>
            <w:r>
              <w:rPr>
                <w:color w:val="231F20"/>
                <w:spacing w:val="-6"/>
                <w:w w:val="105"/>
                <w:sz w:val="18"/>
              </w:rPr>
              <w:t xml:space="preserve"> </w:t>
            </w:r>
            <w:r>
              <w:rPr>
                <w:color w:val="231F20"/>
                <w:w w:val="105"/>
                <w:sz w:val="18"/>
              </w:rPr>
              <w:t>comply</w:t>
            </w:r>
            <w:r>
              <w:rPr>
                <w:color w:val="231F20"/>
                <w:spacing w:val="-6"/>
                <w:w w:val="105"/>
                <w:sz w:val="18"/>
              </w:rPr>
              <w:t xml:space="preserve"> </w:t>
            </w:r>
            <w:r>
              <w:rPr>
                <w:color w:val="231F20"/>
                <w:w w:val="105"/>
                <w:sz w:val="18"/>
              </w:rPr>
              <w:t>with applicable</w:t>
            </w:r>
            <w:r>
              <w:rPr>
                <w:color w:val="231F20"/>
                <w:spacing w:val="-13"/>
                <w:w w:val="105"/>
                <w:sz w:val="18"/>
              </w:rPr>
              <w:t xml:space="preserve"> </w:t>
            </w:r>
            <w:r>
              <w:rPr>
                <w:color w:val="231F20"/>
                <w:w w:val="105"/>
                <w:sz w:val="18"/>
              </w:rPr>
              <w:t>environmental</w:t>
            </w:r>
            <w:r>
              <w:rPr>
                <w:color w:val="231F20"/>
                <w:spacing w:val="-13"/>
                <w:w w:val="105"/>
                <w:sz w:val="18"/>
              </w:rPr>
              <w:t xml:space="preserve"> </w:t>
            </w:r>
            <w:r>
              <w:rPr>
                <w:color w:val="231F20"/>
                <w:w w:val="105"/>
                <w:sz w:val="18"/>
              </w:rPr>
              <w:t>requirements,</w:t>
            </w:r>
            <w:r>
              <w:rPr>
                <w:color w:val="231F20"/>
                <w:spacing w:val="-12"/>
                <w:w w:val="105"/>
                <w:sz w:val="18"/>
              </w:rPr>
              <w:t xml:space="preserve"> </w:t>
            </w:r>
            <w:r>
              <w:rPr>
                <w:color w:val="231F20"/>
                <w:w w:val="105"/>
                <w:sz w:val="18"/>
              </w:rPr>
              <w:t>including</w:t>
            </w:r>
            <w:r>
              <w:rPr>
                <w:color w:val="231F20"/>
                <w:spacing w:val="-13"/>
                <w:w w:val="105"/>
                <w:sz w:val="18"/>
              </w:rPr>
              <w:t xml:space="preserve"> </w:t>
            </w:r>
            <w:r>
              <w:rPr>
                <w:color w:val="231F20"/>
                <w:w w:val="105"/>
                <w:sz w:val="18"/>
              </w:rPr>
              <w:t>advertising</w:t>
            </w:r>
            <w:r>
              <w:rPr>
                <w:color w:val="231F20"/>
                <w:spacing w:val="-12"/>
                <w:w w:val="105"/>
                <w:sz w:val="18"/>
              </w:rPr>
              <w:t xml:space="preserve"> </w:t>
            </w:r>
            <w:r>
              <w:rPr>
                <w:color w:val="231F20"/>
                <w:w w:val="105"/>
                <w:sz w:val="18"/>
              </w:rPr>
              <w:t>or labelling</w:t>
            </w:r>
            <w:r>
              <w:rPr>
                <w:color w:val="231F20"/>
                <w:spacing w:val="-13"/>
                <w:w w:val="105"/>
                <w:sz w:val="18"/>
              </w:rPr>
              <w:t xml:space="preserve"> </w:t>
            </w:r>
            <w:r>
              <w:rPr>
                <w:color w:val="231F20"/>
                <w:w w:val="105"/>
                <w:sz w:val="18"/>
              </w:rPr>
              <w:t>requirements</w:t>
            </w:r>
            <w:r>
              <w:rPr>
                <w:color w:val="231F20"/>
                <w:spacing w:val="-13"/>
                <w:w w:val="105"/>
                <w:sz w:val="18"/>
              </w:rPr>
              <w:t xml:space="preserve"> </w:t>
            </w:r>
            <w:r>
              <w:rPr>
                <w:color w:val="231F20"/>
                <w:w w:val="105"/>
                <w:sz w:val="18"/>
              </w:rPr>
              <w:t>mandated</w:t>
            </w:r>
            <w:r>
              <w:rPr>
                <w:color w:val="231F20"/>
                <w:spacing w:val="-12"/>
                <w:w w:val="105"/>
                <w:sz w:val="18"/>
              </w:rPr>
              <w:t xml:space="preserve"> </w:t>
            </w:r>
            <w:r>
              <w:rPr>
                <w:color w:val="231F20"/>
                <w:w w:val="105"/>
                <w:sz w:val="18"/>
              </w:rPr>
              <w:t>by</w:t>
            </w:r>
            <w:r>
              <w:rPr>
                <w:color w:val="231F20"/>
                <w:spacing w:val="-13"/>
                <w:w w:val="105"/>
                <w:sz w:val="18"/>
              </w:rPr>
              <w:t xml:space="preserve"> </w:t>
            </w:r>
            <w:r>
              <w:rPr>
                <w:color w:val="231F20"/>
                <w:w w:val="105"/>
                <w:sz w:val="18"/>
              </w:rPr>
              <w:t>law,</w:t>
            </w:r>
            <w:r>
              <w:rPr>
                <w:color w:val="231F20"/>
                <w:spacing w:val="-12"/>
                <w:w w:val="105"/>
                <w:sz w:val="18"/>
              </w:rPr>
              <w:t xml:space="preserve"> </w:t>
            </w:r>
            <w:r>
              <w:rPr>
                <w:color w:val="231F20"/>
                <w:w w:val="105"/>
                <w:sz w:val="18"/>
              </w:rPr>
              <w:t>such</w:t>
            </w:r>
            <w:r>
              <w:rPr>
                <w:color w:val="231F20"/>
                <w:spacing w:val="-13"/>
                <w:w w:val="105"/>
                <w:sz w:val="18"/>
              </w:rPr>
              <w:t xml:space="preserve"> </w:t>
            </w:r>
            <w:r>
              <w:rPr>
                <w:color w:val="231F20"/>
                <w:w w:val="105"/>
                <w:sz w:val="18"/>
              </w:rPr>
              <w:t>as</w:t>
            </w:r>
            <w:r>
              <w:rPr>
                <w:color w:val="231F20"/>
                <w:spacing w:val="-12"/>
                <w:w w:val="105"/>
                <w:sz w:val="18"/>
              </w:rPr>
              <w:t xml:space="preserve"> </w:t>
            </w:r>
            <w:r>
              <w:rPr>
                <w:color w:val="231F20"/>
                <w:w w:val="105"/>
                <w:sz w:val="18"/>
              </w:rPr>
              <w:t>energy</w:t>
            </w:r>
            <w:r>
              <w:rPr>
                <w:color w:val="231F20"/>
                <w:spacing w:val="-13"/>
                <w:w w:val="105"/>
                <w:sz w:val="18"/>
              </w:rPr>
              <w:t xml:space="preserve"> </w:t>
            </w:r>
            <w:r>
              <w:rPr>
                <w:color w:val="231F20"/>
                <w:w w:val="105"/>
                <w:sz w:val="18"/>
              </w:rPr>
              <w:t xml:space="preserve">testing </w:t>
            </w:r>
            <w:r>
              <w:rPr>
                <w:color w:val="231F20"/>
                <w:spacing w:val="-2"/>
                <w:w w:val="105"/>
                <w:sz w:val="18"/>
              </w:rPr>
              <w:t>and</w:t>
            </w:r>
            <w:r>
              <w:rPr>
                <w:color w:val="231F20"/>
                <w:spacing w:val="-9"/>
                <w:w w:val="105"/>
                <w:sz w:val="18"/>
              </w:rPr>
              <w:t xml:space="preserve"> </w:t>
            </w:r>
            <w:r>
              <w:rPr>
                <w:color w:val="231F20"/>
                <w:spacing w:val="-2"/>
                <w:w w:val="105"/>
                <w:sz w:val="18"/>
              </w:rPr>
              <w:t>labelling</w:t>
            </w:r>
            <w:r>
              <w:rPr>
                <w:color w:val="231F20"/>
                <w:spacing w:val="-9"/>
                <w:w w:val="105"/>
                <w:sz w:val="18"/>
              </w:rPr>
              <w:t xml:space="preserve"> </w:t>
            </w:r>
            <w:r>
              <w:rPr>
                <w:color w:val="231F20"/>
                <w:spacing w:val="-2"/>
                <w:w w:val="105"/>
                <w:sz w:val="18"/>
              </w:rPr>
              <w:t>requirements</w:t>
            </w:r>
            <w:r>
              <w:rPr>
                <w:color w:val="231F20"/>
                <w:spacing w:val="-9"/>
                <w:w w:val="105"/>
                <w:sz w:val="18"/>
              </w:rPr>
              <w:t xml:space="preserve"> </w:t>
            </w:r>
            <w:r>
              <w:rPr>
                <w:color w:val="231F20"/>
                <w:spacing w:val="-2"/>
                <w:w w:val="105"/>
                <w:sz w:val="18"/>
              </w:rPr>
              <w:t>for,</w:t>
            </w:r>
            <w:r>
              <w:rPr>
                <w:color w:val="231F20"/>
                <w:spacing w:val="-9"/>
                <w:w w:val="105"/>
                <w:sz w:val="18"/>
              </w:rPr>
              <w:t xml:space="preserve"> </w:t>
            </w:r>
            <w:r>
              <w:rPr>
                <w:color w:val="231F20"/>
                <w:spacing w:val="-2"/>
                <w:w w:val="105"/>
                <w:sz w:val="18"/>
              </w:rPr>
              <w:t>e.g.,</w:t>
            </w:r>
            <w:r>
              <w:rPr>
                <w:color w:val="231F20"/>
                <w:spacing w:val="-9"/>
                <w:w w:val="105"/>
                <w:sz w:val="18"/>
              </w:rPr>
              <w:t xml:space="preserve"> </w:t>
            </w:r>
            <w:r>
              <w:rPr>
                <w:color w:val="231F20"/>
                <w:spacing w:val="-2"/>
                <w:w w:val="105"/>
                <w:sz w:val="18"/>
              </w:rPr>
              <w:t>appliances,</w:t>
            </w:r>
            <w:r>
              <w:rPr>
                <w:color w:val="231F20"/>
                <w:spacing w:val="-9"/>
                <w:w w:val="105"/>
                <w:sz w:val="18"/>
              </w:rPr>
              <w:t xml:space="preserve"> </w:t>
            </w:r>
            <w:r>
              <w:rPr>
                <w:color w:val="231F20"/>
                <w:spacing w:val="-2"/>
                <w:w w:val="105"/>
                <w:sz w:val="18"/>
              </w:rPr>
              <w:t>insulation,</w:t>
            </w:r>
            <w:r>
              <w:rPr>
                <w:color w:val="231F20"/>
                <w:spacing w:val="-9"/>
                <w:w w:val="105"/>
                <w:sz w:val="18"/>
              </w:rPr>
              <w:t xml:space="preserve"> </w:t>
            </w:r>
            <w:r>
              <w:rPr>
                <w:color w:val="231F20"/>
                <w:spacing w:val="-2"/>
                <w:w w:val="105"/>
                <w:sz w:val="18"/>
              </w:rPr>
              <w:t xml:space="preserve">light </w:t>
            </w:r>
            <w:r>
              <w:rPr>
                <w:color w:val="231F20"/>
                <w:w w:val="105"/>
                <w:sz w:val="18"/>
              </w:rPr>
              <w:t>bulbs,</w:t>
            </w:r>
            <w:r>
              <w:rPr>
                <w:color w:val="231F20"/>
                <w:spacing w:val="-13"/>
                <w:w w:val="105"/>
                <w:sz w:val="18"/>
              </w:rPr>
              <w:t xml:space="preserve"> </w:t>
            </w:r>
            <w:r>
              <w:rPr>
                <w:color w:val="231F20"/>
                <w:w w:val="105"/>
                <w:sz w:val="18"/>
              </w:rPr>
              <w:t>or</w:t>
            </w:r>
            <w:r>
              <w:rPr>
                <w:color w:val="231F20"/>
                <w:spacing w:val="-13"/>
                <w:w w:val="105"/>
                <w:sz w:val="18"/>
              </w:rPr>
              <w:t xml:space="preserve"> </w:t>
            </w:r>
            <w:r>
              <w:rPr>
                <w:color w:val="231F20"/>
                <w:w w:val="105"/>
                <w:sz w:val="18"/>
              </w:rPr>
              <w:t>car</w:t>
            </w:r>
            <w:r>
              <w:rPr>
                <w:color w:val="231F20"/>
                <w:spacing w:val="-12"/>
                <w:w w:val="105"/>
                <w:sz w:val="18"/>
              </w:rPr>
              <w:t xml:space="preserve"> </w:t>
            </w:r>
            <w:r>
              <w:rPr>
                <w:color w:val="231F20"/>
                <w:w w:val="105"/>
                <w:sz w:val="18"/>
              </w:rPr>
              <w:t>mileage.</w:t>
            </w:r>
            <w:r>
              <w:rPr>
                <w:color w:val="231F20"/>
                <w:spacing w:val="-13"/>
                <w:w w:val="105"/>
                <w:sz w:val="18"/>
              </w:rPr>
              <w:t xml:space="preserve"> </w:t>
            </w:r>
            <w:r>
              <w:rPr>
                <w:color w:val="231F20"/>
                <w:w w:val="105"/>
                <w:sz w:val="18"/>
              </w:rPr>
              <w:t>Specific</w:t>
            </w:r>
            <w:r>
              <w:rPr>
                <w:color w:val="231F20"/>
                <w:spacing w:val="-12"/>
                <w:w w:val="105"/>
                <w:sz w:val="18"/>
              </w:rPr>
              <w:t xml:space="preserve"> </w:t>
            </w:r>
            <w:r>
              <w:rPr>
                <w:color w:val="231F20"/>
                <w:w w:val="105"/>
                <w:sz w:val="18"/>
              </w:rPr>
              <w:t>environmental</w:t>
            </w:r>
            <w:r>
              <w:rPr>
                <w:color w:val="231F20"/>
                <w:spacing w:val="-13"/>
                <w:w w:val="105"/>
                <w:sz w:val="18"/>
              </w:rPr>
              <w:t xml:space="preserve"> </w:t>
            </w:r>
            <w:r>
              <w:rPr>
                <w:color w:val="231F20"/>
                <w:w w:val="105"/>
                <w:sz w:val="18"/>
              </w:rPr>
              <w:t>claims</w:t>
            </w:r>
            <w:r>
              <w:rPr>
                <w:color w:val="231F20"/>
                <w:spacing w:val="-12"/>
                <w:w w:val="105"/>
                <w:sz w:val="18"/>
              </w:rPr>
              <w:t xml:space="preserve"> </w:t>
            </w:r>
            <w:r>
              <w:rPr>
                <w:color w:val="231F20"/>
                <w:w w:val="105"/>
                <w:sz w:val="18"/>
              </w:rPr>
              <w:t>may</w:t>
            </w:r>
            <w:r>
              <w:rPr>
                <w:color w:val="231F20"/>
                <w:spacing w:val="-13"/>
                <w:w w:val="105"/>
                <w:sz w:val="18"/>
              </w:rPr>
              <w:t xml:space="preserve"> </w:t>
            </w:r>
            <w:r>
              <w:rPr>
                <w:color w:val="231F20"/>
                <w:w w:val="105"/>
                <w:sz w:val="18"/>
              </w:rPr>
              <w:t>also</w:t>
            </w:r>
          </w:p>
          <w:p w14:paraId="4420E0C3" w14:textId="77777777" w:rsidR="00900142" w:rsidRDefault="00D87B57">
            <w:pPr>
              <w:pStyle w:val="TableParagraph"/>
              <w:spacing w:line="307" w:lineRule="auto"/>
              <w:ind w:left="147" w:right="294"/>
              <w:rPr>
                <w:sz w:val="18"/>
              </w:rPr>
            </w:pPr>
            <w:r>
              <w:rPr>
                <w:color w:val="231F20"/>
                <w:spacing w:val="-4"/>
                <w:w w:val="105"/>
                <w:sz w:val="18"/>
              </w:rPr>
              <w:t>be</w:t>
            </w:r>
            <w:r>
              <w:rPr>
                <w:color w:val="231F20"/>
                <w:spacing w:val="-8"/>
                <w:w w:val="105"/>
                <w:sz w:val="18"/>
              </w:rPr>
              <w:t xml:space="preserve"> </w:t>
            </w:r>
            <w:r>
              <w:rPr>
                <w:color w:val="231F20"/>
                <w:spacing w:val="-4"/>
                <w:w w:val="105"/>
                <w:sz w:val="18"/>
              </w:rPr>
              <w:t>regulated</w:t>
            </w:r>
            <w:r>
              <w:rPr>
                <w:color w:val="231F20"/>
                <w:spacing w:val="-8"/>
                <w:w w:val="105"/>
                <w:sz w:val="18"/>
              </w:rPr>
              <w:t xml:space="preserve"> </w:t>
            </w:r>
            <w:r>
              <w:rPr>
                <w:color w:val="231F20"/>
                <w:spacing w:val="-4"/>
                <w:w w:val="105"/>
                <w:sz w:val="18"/>
              </w:rPr>
              <w:t>at</w:t>
            </w:r>
            <w:r>
              <w:rPr>
                <w:color w:val="231F20"/>
                <w:spacing w:val="-8"/>
                <w:w w:val="105"/>
                <w:sz w:val="18"/>
              </w:rPr>
              <w:t xml:space="preserve"> </w:t>
            </w:r>
            <w:r>
              <w:rPr>
                <w:color w:val="231F20"/>
                <w:spacing w:val="-4"/>
                <w:w w:val="105"/>
                <w:sz w:val="18"/>
              </w:rPr>
              <w:t>the</w:t>
            </w:r>
            <w:r>
              <w:rPr>
                <w:color w:val="231F20"/>
                <w:spacing w:val="-8"/>
                <w:w w:val="105"/>
                <w:sz w:val="18"/>
              </w:rPr>
              <w:t xml:space="preserve"> </w:t>
            </w:r>
            <w:r>
              <w:rPr>
                <w:color w:val="231F20"/>
                <w:spacing w:val="-4"/>
                <w:w w:val="105"/>
                <w:sz w:val="18"/>
              </w:rPr>
              <w:t>local</w:t>
            </w:r>
            <w:r>
              <w:rPr>
                <w:color w:val="231F20"/>
                <w:spacing w:val="-8"/>
                <w:w w:val="105"/>
                <w:sz w:val="18"/>
              </w:rPr>
              <w:t xml:space="preserve"> </w:t>
            </w:r>
            <w:r>
              <w:rPr>
                <w:color w:val="231F20"/>
                <w:spacing w:val="-4"/>
                <w:w w:val="105"/>
                <w:sz w:val="18"/>
              </w:rPr>
              <w:t>level,</w:t>
            </w:r>
            <w:r>
              <w:rPr>
                <w:color w:val="231F20"/>
                <w:spacing w:val="-8"/>
                <w:w w:val="105"/>
                <w:sz w:val="18"/>
              </w:rPr>
              <w:t xml:space="preserve"> </w:t>
            </w:r>
            <w:r>
              <w:rPr>
                <w:color w:val="231F20"/>
                <w:spacing w:val="-4"/>
                <w:w w:val="105"/>
                <w:sz w:val="18"/>
              </w:rPr>
              <w:t>and</w:t>
            </w:r>
            <w:r>
              <w:rPr>
                <w:color w:val="231F20"/>
                <w:spacing w:val="-8"/>
                <w:w w:val="105"/>
                <w:sz w:val="18"/>
              </w:rPr>
              <w:t xml:space="preserve"> </w:t>
            </w:r>
            <w:r>
              <w:rPr>
                <w:color w:val="231F20"/>
                <w:spacing w:val="-4"/>
                <w:w w:val="105"/>
                <w:sz w:val="18"/>
              </w:rPr>
              <w:t>such</w:t>
            </w:r>
            <w:r>
              <w:rPr>
                <w:color w:val="231F20"/>
                <w:spacing w:val="-8"/>
                <w:w w:val="105"/>
                <w:sz w:val="18"/>
              </w:rPr>
              <w:t xml:space="preserve"> </w:t>
            </w:r>
            <w:r>
              <w:rPr>
                <w:color w:val="231F20"/>
                <w:spacing w:val="-4"/>
                <w:w w:val="105"/>
                <w:sz w:val="18"/>
              </w:rPr>
              <w:t>claims</w:t>
            </w:r>
            <w:r>
              <w:rPr>
                <w:color w:val="231F20"/>
                <w:spacing w:val="-8"/>
                <w:w w:val="105"/>
                <w:sz w:val="18"/>
              </w:rPr>
              <w:t xml:space="preserve"> </w:t>
            </w:r>
            <w:r>
              <w:rPr>
                <w:color w:val="231F20"/>
                <w:spacing w:val="-4"/>
                <w:w w:val="105"/>
                <w:sz w:val="18"/>
              </w:rPr>
              <w:t>may</w:t>
            </w:r>
            <w:r>
              <w:rPr>
                <w:color w:val="231F20"/>
                <w:spacing w:val="-8"/>
                <w:w w:val="105"/>
                <w:sz w:val="18"/>
              </w:rPr>
              <w:t xml:space="preserve"> </w:t>
            </w:r>
            <w:r>
              <w:rPr>
                <w:color w:val="231F20"/>
                <w:spacing w:val="-4"/>
                <w:w w:val="105"/>
                <w:sz w:val="18"/>
              </w:rPr>
              <w:t>have</w:t>
            </w:r>
            <w:r>
              <w:rPr>
                <w:color w:val="231F20"/>
                <w:spacing w:val="-8"/>
                <w:w w:val="105"/>
                <w:sz w:val="18"/>
              </w:rPr>
              <w:t xml:space="preserve"> </w:t>
            </w:r>
            <w:r>
              <w:rPr>
                <w:color w:val="231F20"/>
                <w:spacing w:val="-4"/>
                <w:w w:val="105"/>
                <w:sz w:val="18"/>
              </w:rPr>
              <w:t>to</w:t>
            </w:r>
            <w:r>
              <w:rPr>
                <w:color w:val="231F20"/>
                <w:spacing w:val="-8"/>
                <w:w w:val="105"/>
                <w:sz w:val="18"/>
              </w:rPr>
              <w:t xml:space="preserve"> </w:t>
            </w:r>
            <w:r>
              <w:rPr>
                <w:color w:val="231F20"/>
                <w:spacing w:val="-4"/>
                <w:w w:val="105"/>
                <w:sz w:val="18"/>
              </w:rPr>
              <w:t xml:space="preserve">be </w:t>
            </w:r>
            <w:r>
              <w:rPr>
                <w:color w:val="231F20"/>
                <w:w w:val="105"/>
                <w:sz w:val="18"/>
              </w:rPr>
              <w:t>supported</w:t>
            </w:r>
            <w:r>
              <w:rPr>
                <w:color w:val="231F20"/>
                <w:spacing w:val="-13"/>
                <w:w w:val="105"/>
                <w:sz w:val="18"/>
              </w:rPr>
              <w:t xml:space="preserve"> </w:t>
            </w:r>
            <w:r>
              <w:rPr>
                <w:color w:val="231F20"/>
                <w:w w:val="105"/>
                <w:sz w:val="18"/>
              </w:rPr>
              <w:t>by</w:t>
            </w:r>
            <w:r>
              <w:rPr>
                <w:color w:val="231F20"/>
                <w:spacing w:val="-13"/>
                <w:w w:val="105"/>
                <w:sz w:val="18"/>
              </w:rPr>
              <w:t xml:space="preserve"> </w:t>
            </w:r>
            <w:r>
              <w:rPr>
                <w:color w:val="231F20"/>
                <w:w w:val="105"/>
                <w:sz w:val="18"/>
              </w:rPr>
              <w:t>specific</w:t>
            </w:r>
            <w:r>
              <w:rPr>
                <w:color w:val="231F20"/>
                <w:spacing w:val="-12"/>
                <w:w w:val="105"/>
                <w:sz w:val="18"/>
              </w:rPr>
              <w:t xml:space="preserve"> </w:t>
            </w:r>
            <w:r>
              <w:rPr>
                <w:color w:val="231F20"/>
                <w:w w:val="105"/>
                <w:sz w:val="18"/>
              </w:rPr>
              <w:t>tests</w:t>
            </w:r>
            <w:r>
              <w:rPr>
                <w:color w:val="231F20"/>
                <w:spacing w:val="-13"/>
                <w:w w:val="105"/>
                <w:sz w:val="18"/>
              </w:rPr>
              <w:t xml:space="preserve"> </w:t>
            </w:r>
            <w:r>
              <w:rPr>
                <w:color w:val="231F20"/>
                <w:w w:val="105"/>
                <w:sz w:val="18"/>
              </w:rPr>
              <w:t>or</w:t>
            </w:r>
            <w:r>
              <w:rPr>
                <w:color w:val="231F20"/>
                <w:spacing w:val="-12"/>
                <w:w w:val="105"/>
                <w:sz w:val="18"/>
              </w:rPr>
              <w:t xml:space="preserve"> </w:t>
            </w:r>
            <w:r>
              <w:rPr>
                <w:color w:val="231F20"/>
                <w:w w:val="105"/>
                <w:sz w:val="18"/>
              </w:rPr>
              <w:t>versions</w:t>
            </w:r>
            <w:r>
              <w:rPr>
                <w:color w:val="231F20"/>
                <w:spacing w:val="-13"/>
                <w:w w:val="105"/>
                <w:sz w:val="18"/>
              </w:rPr>
              <w:t xml:space="preserve"> </w:t>
            </w:r>
            <w:r>
              <w:rPr>
                <w:color w:val="231F20"/>
                <w:w w:val="105"/>
                <w:sz w:val="18"/>
              </w:rPr>
              <w:t>of</w:t>
            </w:r>
            <w:r>
              <w:rPr>
                <w:color w:val="231F20"/>
                <w:spacing w:val="-12"/>
                <w:w w:val="105"/>
                <w:sz w:val="18"/>
              </w:rPr>
              <w:t xml:space="preserve"> </w:t>
            </w:r>
            <w:r>
              <w:rPr>
                <w:color w:val="231F20"/>
                <w:w w:val="105"/>
                <w:sz w:val="18"/>
              </w:rPr>
              <w:t>tests.</w:t>
            </w:r>
          </w:p>
          <w:p w14:paraId="3C5B7680" w14:textId="77777777" w:rsidR="00900142" w:rsidRDefault="00D87B57">
            <w:pPr>
              <w:pStyle w:val="TableParagraph"/>
              <w:spacing w:before="106" w:line="307" w:lineRule="auto"/>
              <w:ind w:left="147" w:right="364"/>
              <w:rPr>
                <w:sz w:val="18"/>
              </w:rPr>
            </w:pPr>
            <w:r>
              <w:rPr>
                <w:color w:val="231F20"/>
                <w:spacing w:val="-4"/>
                <w:w w:val="105"/>
                <w:sz w:val="18"/>
              </w:rPr>
              <w:t>Environmental</w:t>
            </w:r>
            <w:r>
              <w:rPr>
                <w:color w:val="231F20"/>
                <w:spacing w:val="-17"/>
                <w:w w:val="105"/>
                <w:sz w:val="18"/>
              </w:rPr>
              <w:t xml:space="preserve"> </w:t>
            </w:r>
            <w:r>
              <w:rPr>
                <w:color w:val="231F20"/>
                <w:spacing w:val="-4"/>
                <w:w w:val="105"/>
                <w:sz w:val="18"/>
              </w:rPr>
              <w:t>claims</w:t>
            </w:r>
            <w:r>
              <w:rPr>
                <w:color w:val="231F20"/>
                <w:spacing w:val="-16"/>
                <w:w w:val="105"/>
                <w:sz w:val="18"/>
              </w:rPr>
              <w:t xml:space="preserve"> </w:t>
            </w:r>
            <w:r>
              <w:rPr>
                <w:color w:val="231F20"/>
                <w:spacing w:val="-4"/>
                <w:w w:val="105"/>
                <w:sz w:val="18"/>
              </w:rPr>
              <w:t>must</w:t>
            </w:r>
            <w:r>
              <w:rPr>
                <w:color w:val="231F20"/>
                <w:spacing w:val="-17"/>
                <w:w w:val="105"/>
                <w:sz w:val="18"/>
              </w:rPr>
              <w:t xml:space="preserve"> </w:t>
            </w:r>
            <w:r>
              <w:rPr>
                <w:color w:val="231F20"/>
                <w:spacing w:val="-4"/>
                <w:w w:val="105"/>
                <w:sz w:val="18"/>
              </w:rPr>
              <w:t>have</w:t>
            </w:r>
            <w:r>
              <w:rPr>
                <w:color w:val="231F20"/>
                <w:spacing w:val="-16"/>
                <w:w w:val="105"/>
                <w:sz w:val="18"/>
              </w:rPr>
              <w:t xml:space="preserve"> </w:t>
            </w:r>
            <w:r>
              <w:rPr>
                <w:color w:val="231F20"/>
                <w:spacing w:val="-4"/>
                <w:w w:val="105"/>
                <w:sz w:val="18"/>
              </w:rPr>
              <w:t>a</w:t>
            </w:r>
            <w:r>
              <w:rPr>
                <w:color w:val="231F20"/>
                <w:spacing w:val="-16"/>
                <w:w w:val="105"/>
                <w:sz w:val="18"/>
              </w:rPr>
              <w:t xml:space="preserve"> </w:t>
            </w:r>
            <w:r>
              <w:rPr>
                <w:color w:val="231F20"/>
                <w:spacing w:val="-4"/>
                <w:w w:val="105"/>
                <w:sz w:val="18"/>
              </w:rPr>
              <w:t>sound</w:t>
            </w:r>
            <w:r>
              <w:rPr>
                <w:color w:val="231F20"/>
                <w:spacing w:val="-17"/>
                <w:w w:val="105"/>
                <w:sz w:val="18"/>
              </w:rPr>
              <w:t xml:space="preserve"> </w:t>
            </w:r>
            <w:r>
              <w:rPr>
                <w:color w:val="231F20"/>
                <w:spacing w:val="-4"/>
                <w:w w:val="105"/>
                <w:sz w:val="18"/>
              </w:rPr>
              <w:t>scientific</w:t>
            </w:r>
            <w:r>
              <w:rPr>
                <w:color w:val="231F20"/>
                <w:spacing w:val="-16"/>
                <w:w w:val="105"/>
                <w:sz w:val="18"/>
              </w:rPr>
              <w:t xml:space="preserve"> </w:t>
            </w:r>
            <w:r>
              <w:rPr>
                <w:color w:val="231F20"/>
                <w:spacing w:val="-4"/>
                <w:w w:val="105"/>
                <w:sz w:val="18"/>
              </w:rPr>
              <w:t>basis;</w:t>
            </w:r>
            <w:r>
              <w:rPr>
                <w:color w:val="231F20"/>
                <w:spacing w:val="-17"/>
                <w:w w:val="105"/>
                <w:sz w:val="18"/>
              </w:rPr>
              <w:t xml:space="preserve"> </w:t>
            </w:r>
            <w:r>
              <w:rPr>
                <w:color w:val="231F20"/>
                <w:spacing w:val="-4"/>
                <w:w w:val="105"/>
                <w:sz w:val="18"/>
              </w:rPr>
              <w:t>the</w:t>
            </w:r>
            <w:r>
              <w:rPr>
                <w:color w:val="231F20"/>
                <w:spacing w:val="-16"/>
                <w:w w:val="105"/>
                <w:sz w:val="18"/>
              </w:rPr>
              <w:t xml:space="preserve"> </w:t>
            </w:r>
            <w:r>
              <w:rPr>
                <w:color w:val="231F20"/>
                <w:spacing w:val="-4"/>
                <w:w w:val="105"/>
                <w:sz w:val="18"/>
              </w:rPr>
              <w:t xml:space="preserve">level </w:t>
            </w:r>
            <w:r>
              <w:rPr>
                <w:color w:val="231F20"/>
                <w:spacing w:val="-2"/>
                <w:w w:val="105"/>
                <w:sz w:val="18"/>
              </w:rPr>
              <w:t>of</w:t>
            </w:r>
            <w:r>
              <w:rPr>
                <w:color w:val="231F20"/>
                <w:spacing w:val="-4"/>
                <w:w w:val="105"/>
                <w:sz w:val="18"/>
              </w:rPr>
              <w:t xml:space="preserve"> </w:t>
            </w:r>
            <w:r>
              <w:rPr>
                <w:color w:val="231F20"/>
                <w:spacing w:val="-2"/>
                <w:w w:val="105"/>
                <w:sz w:val="18"/>
              </w:rPr>
              <w:t>substantiation</w:t>
            </w:r>
            <w:r>
              <w:rPr>
                <w:color w:val="231F20"/>
                <w:spacing w:val="-4"/>
                <w:w w:val="105"/>
                <w:sz w:val="18"/>
              </w:rPr>
              <w:t xml:space="preserve"> </w:t>
            </w:r>
            <w:r>
              <w:rPr>
                <w:color w:val="231F20"/>
                <w:spacing w:val="-2"/>
                <w:w w:val="105"/>
                <w:sz w:val="18"/>
              </w:rPr>
              <w:t>generally</w:t>
            </w:r>
            <w:r>
              <w:rPr>
                <w:color w:val="231F20"/>
                <w:spacing w:val="-4"/>
                <w:w w:val="105"/>
                <w:sz w:val="18"/>
              </w:rPr>
              <w:t xml:space="preserve"> </w:t>
            </w:r>
            <w:r>
              <w:rPr>
                <w:color w:val="231F20"/>
                <w:spacing w:val="-2"/>
                <w:w w:val="105"/>
                <w:sz w:val="18"/>
              </w:rPr>
              <w:t>required</w:t>
            </w:r>
            <w:r>
              <w:rPr>
                <w:color w:val="231F20"/>
                <w:spacing w:val="-4"/>
                <w:w w:val="105"/>
                <w:sz w:val="18"/>
              </w:rPr>
              <w:t xml:space="preserve"> </w:t>
            </w:r>
            <w:r>
              <w:rPr>
                <w:color w:val="231F20"/>
                <w:spacing w:val="-2"/>
                <w:w w:val="105"/>
                <w:sz w:val="18"/>
              </w:rPr>
              <w:t>for</w:t>
            </w:r>
            <w:r>
              <w:rPr>
                <w:color w:val="231F20"/>
                <w:spacing w:val="-4"/>
                <w:w w:val="105"/>
                <w:sz w:val="18"/>
              </w:rPr>
              <w:t xml:space="preserve"> </w:t>
            </w:r>
            <w:r>
              <w:rPr>
                <w:color w:val="231F20"/>
                <w:spacing w:val="-2"/>
                <w:w w:val="105"/>
                <w:sz w:val="18"/>
              </w:rPr>
              <w:t>environmental</w:t>
            </w:r>
            <w:r>
              <w:rPr>
                <w:color w:val="231F20"/>
                <w:spacing w:val="-4"/>
                <w:w w:val="105"/>
                <w:sz w:val="18"/>
              </w:rPr>
              <w:t xml:space="preserve"> </w:t>
            </w:r>
            <w:r>
              <w:rPr>
                <w:color w:val="231F20"/>
                <w:spacing w:val="-2"/>
                <w:w w:val="105"/>
                <w:sz w:val="18"/>
              </w:rPr>
              <w:t>claims</w:t>
            </w:r>
            <w:r>
              <w:rPr>
                <w:color w:val="231F20"/>
                <w:spacing w:val="-4"/>
                <w:w w:val="105"/>
                <w:sz w:val="18"/>
              </w:rPr>
              <w:t xml:space="preserve"> </w:t>
            </w:r>
            <w:r>
              <w:rPr>
                <w:color w:val="231F20"/>
                <w:spacing w:val="-2"/>
                <w:w w:val="105"/>
                <w:sz w:val="18"/>
              </w:rPr>
              <w:t xml:space="preserve">is </w:t>
            </w:r>
            <w:r>
              <w:rPr>
                <w:color w:val="231F20"/>
                <w:w w:val="105"/>
                <w:sz w:val="18"/>
              </w:rPr>
              <w:t>reliable</w:t>
            </w:r>
            <w:r>
              <w:rPr>
                <w:color w:val="231F20"/>
                <w:spacing w:val="-13"/>
                <w:w w:val="105"/>
                <w:sz w:val="18"/>
              </w:rPr>
              <w:t xml:space="preserve"> </w:t>
            </w:r>
            <w:r>
              <w:rPr>
                <w:color w:val="231F20"/>
                <w:w w:val="105"/>
                <w:sz w:val="18"/>
              </w:rPr>
              <w:t>scientific</w:t>
            </w:r>
            <w:r>
              <w:rPr>
                <w:color w:val="231F20"/>
                <w:spacing w:val="-13"/>
                <w:w w:val="105"/>
                <w:sz w:val="18"/>
              </w:rPr>
              <w:t xml:space="preserve"> </w:t>
            </w:r>
            <w:r>
              <w:rPr>
                <w:color w:val="231F20"/>
                <w:w w:val="105"/>
                <w:sz w:val="18"/>
              </w:rPr>
              <w:t>evidence,</w:t>
            </w:r>
            <w:r>
              <w:rPr>
                <w:color w:val="231F20"/>
                <w:spacing w:val="-12"/>
                <w:w w:val="105"/>
                <w:sz w:val="18"/>
              </w:rPr>
              <w:t xml:space="preserve"> </w:t>
            </w:r>
            <w:r>
              <w:rPr>
                <w:color w:val="231F20"/>
                <w:w w:val="105"/>
                <w:sz w:val="18"/>
              </w:rPr>
              <w:t>which</w:t>
            </w:r>
            <w:r>
              <w:rPr>
                <w:color w:val="231F20"/>
                <w:spacing w:val="-13"/>
                <w:w w:val="105"/>
                <w:sz w:val="18"/>
              </w:rPr>
              <w:t xml:space="preserve"> </w:t>
            </w:r>
            <w:r>
              <w:rPr>
                <w:color w:val="231F20"/>
                <w:w w:val="105"/>
                <w:sz w:val="18"/>
              </w:rPr>
              <w:t>may</w:t>
            </w:r>
            <w:r>
              <w:rPr>
                <w:color w:val="231F20"/>
                <w:spacing w:val="-12"/>
                <w:w w:val="105"/>
                <w:sz w:val="18"/>
              </w:rPr>
              <w:t xml:space="preserve"> </w:t>
            </w:r>
            <w:r>
              <w:rPr>
                <w:color w:val="231F20"/>
                <w:w w:val="105"/>
                <w:sz w:val="18"/>
              </w:rPr>
              <w:t>include,</w:t>
            </w:r>
            <w:r>
              <w:rPr>
                <w:color w:val="231F20"/>
                <w:spacing w:val="-13"/>
                <w:w w:val="105"/>
                <w:sz w:val="18"/>
              </w:rPr>
              <w:t xml:space="preserve"> </w:t>
            </w:r>
            <w:r>
              <w:rPr>
                <w:color w:val="231F20"/>
                <w:w w:val="105"/>
                <w:sz w:val="18"/>
              </w:rPr>
              <w:t>in</w:t>
            </w:r>
            <w:r>
              <w:rPr>
                <w:color w:val="231F20"/>
                <w:spacing w:val="-12"/>
                <w:w w:val="105"/>
                <w:sz w:val="18"/>
              </w:rPr>
              <w:t xml:space="preserve"> </w:t>
            </w:r>
            <w:r>
              <w:rPr>
                <w:color w:val="231F20"/>
                <w:w w:val="105"/>
                <w:sz w:val="18"/>
              </w:rPr>
              <w:t xml:space="preserve">appropriate </w:t>
            </w:r>
            <w:r>
              <w:rPr>
                <w:color w:val="231F20"/>
                <w:spacing w:val="-2"/>
                <w:w w:val="105"/>
                <w:sz w:val="18"/>
              </w:rPr>
              <w:t>circumstances,</w:t>
            </w:r>
            <w:r>
              <w:rPr>
                <w:color w:val="231F20"/>
                <w:spacing w:val="-6"/>
                <w:w w:val="105"/>
                <w:sz w:val="18"/>
              </w:rPr>
              <w:t xml:space="preserve"> </w:t>
            </w:r>
            <w:r>
              <w:rPr>
                <w:color w:val="231F20"/>
                <w:spacing w:val="-2"/>
                <w:w w:val="105"/>
                <w:sz w:val="18"/>
              </w:rPr>
              <w:t>internal</w:t>
            </w:r>
            <w:r>
              <w:rPr>
                <w:color w:val="231F20"/>
                <w:spacing w:val="-6"/>
                <w:w w:val="105"/>
                <w:sz w:val="18"/>
              </w:rPr>
              <w:t xml:space="preserve"> </w:t>
            </w:r>
            <w:r>
              <w:rPr>
                <w:color w:val="231F20"/>
                <w:spacing w:val="-2"/>
                <w:w w:val="105"/>
                <w:sz w:val="18"/>
              </w:rPr>
              <w:t>or</w:t>
            </w:r>
            <w:r>
              <w:rPr>
                <w:color w:val="231F20"/>
                <w:spacing w:val="-6"/>
                <w:w w:val="105"/>
                <w:sz w:val="18"/>
              </w:rPr>
              <w:t xml:space="preserve"> </w:t>
            </w:r>
            <w:r>
              <w:rPr>
                <w:color w:val="231F20"/>
                <w:spacing w:val="-2"/>
                <w:w w:val="105"/>
                <w:sz w:val="18"/>
              </w:rPr>
              <w:t>third-party</w:t>
            </w:r>
            <w:r>
              <w:rPr>
                <w:color w:val="231F20"/>
                <w:spacing w:val="-6"/>
                <w:w w:val="105"/>
                <w:sz w:val="18"/>
              </w:rPr>
              <w:t xml:space="preserve"> </w:t>
            </w:r>
            <w:r>
              <w:rPr>
                <w:color w:val="231F20"/>
                <w:spacing w:val="-2"/>
                <w:w w:val="105"/>
                <w:sz w:val="18"/>
              </w:rPr>
              <w:t>test</w:t>
            </w:r>
            <w:r>
              <w:rPr>
                <w:color w:val="231F20"/>
                <w:spacing w:val="-6"/>
                <w:w w:val="105"/>
                <w:sz w:val="18"/>
              </w:rPr>
              <w:t xml:space="preserve"> </w:t>
            </w:r>
            <w:r>
              <w:rPr>
                <w:color w:val="231F20"/>
                <w:spacing w:val="-2"/>
                <w:w w:val="105"/>
                <w:sz w:val="18"/>
              </w:rPr>
              <w:t>data,</w:t>
            </w:r>
            <w:r>
              <w:rPr>
                <w:color w:val="231F20"/>
                <w:spacing w:val="-6"/>
                <w:w w:val="105"/>
                <w:sz w:val="18"/>
              </w:rPr>
              <w:t xml:space="preserve"> </w:t>
            </w:r>
            <w:r>
              <w:rPr>
                <w:color w:val="231F20"/>
                <w:spacing w:val="-2"/>
                <w:w w:val="105"/>
                <w:sz w:val="18"/>
              </w:rPr>
              <w:t>data</w:t>
            </w:r>
            <w:r>
              <w:rPr>
                <w:color w:val="231F20"/>
                <w:spacing w:val="-6"/>
                <w:w w:val="105"/>
                <w:sz w:val="18"/>
              </w:rPr>
              <w:t xml:space="preserve"> </w:t>
            </w:r>
            <w:r>
              <w:rPr>
                <w:color w:val="231F20"/>
                <w:spacing w:val="-2"/>
                <w:w w:val="105"/>
                <w:sz w:val="18"/>
              </w:rPr>
              <w:t>drawn</w:t>
            </w:r>
            <w:r>
              <w:rPr>
                <w:color w:val="231F20"/>
                <w:spacing w:val="-6"/>
                <w:w w:val="105"/>
                <w:sz w:val="18"/>
              </w:rPr>
              <w:t xml:space="preserve"> </w:t>
            </w:r>
            <w:r>
              <w:rPr>
                <w:color w:val="231F20"/>
                <w:spacing w:val="-2"/>
                <w:w w:val="105"/>
                <w:sz w:val="18"/>
              </w:rPr>
              <w:t xml:space="preserve">from </w:t>
            </w:r>
            <w:r>
              <w:rPr>
                <w:color w:val="231F20"/>
                <w:sz w:val="18"/>
              </w:rPr>
              <w:t>peer-reviewed</w:t>
            </w:r>
            <w:r>
              <w:rPr>
                <w:color w:val="231F20"/>
                <w:spacing w:val="-10"/>
                <w:sz w:val="18"/>
              </w:rPr>
              <w:t xml:space="preserve"> </w:t>
            </w:r>
            <w:r>
              <w:rPr>
                <w:color w:val="231F20"/>
                <w:sz w:val="18"/>
              </w:rPr>
              <w:t>or</w:t>
            </w:r>
            <w:r>
              <w:rPr>
                <w:color w:val="231F20"/>
                <w:spacing w:val="-10"/>
                <w:sz w:val="18"/>
              </w:rPr>
              <w:t xml:space="preserve"> </w:t>
            </w:r>
            <w:r>
              <w:rPr>
                <w:color w:val="231F20"/>
                <w:sz w:val="18"/>
              </w:rPr>
              <w:t>other</w:t>
            </w:r>
            <w:r>
              <w:rPr>
                <w:color w:val="231F20"/>
                <w:spacing w:val="-10"/>
                <w:sz w:val="18"/>
              </w:rPr>
              <w:t xml:space="preserve"> </w:t>
            </w:r>
            <w:r>
              <w:rPr>
                <w:color w:val="231F20"/>
                <w:sz w:val="18"/>
              </w:rPr>
              <w:t>scientific</w:t>
            </w:r>
            <w:r>
              <w:rPr>
                <w:color w:val="231F20"/>
                <w:spacing w:val="-10"/>
                <w:sz w:val="18"/>
              </w:rPr>
              <w:t xml:space="preserve"> </w:t>
            </w:r>
            <w:r>
              <w:rPr>
                <w:color w:val="231F20"/>
                <w:sz w:val="18"/>
              </w:rPr>
              <w:t>studies,</w:t>
            </w:r>
            <w:r>
              <w:rPr>
                <w:color w:val="231F20"/>
                <w:spacing w:val="-10"/>
                <w:sz w:val="18"/>
              </w:rPr>
              <w:t xml:space="preserve"> </w:t>
            </w:r>
            <w:r>
              <w:rPr>
                <w:color w:val="231F20"/>
                <w:sz w:val="18"/>
              </w:rPr>
              <w:t>or</w:t>
            </w:r>
            <w:r>
              <w:rPr>
                <w:color w:val="231F20"/>
                <w:spacing w:val="-5"/>
                <w:sz w:val="18"/>
              </w:rPr>
              <w:t xml:space="preserve"> </w:t>
            </w:r>
            <w:r>
              <w:rPr>
                <w:color w:val="231F20"/>
                <w:sz w:val="18"/>
              </w:rPr>
              <w:t>other</w:t>
            </w:r>
            <w:r>
              <w:rPr>
                <w:color w:val="231F20"/>
                <w:spacing w:val="-5"/>
                <w:sz w:val="18"/>
              </w:rPr>
              <w:t xml:space="preserve"> </w:t>
            </w:r>
            <w:r>
              <w:rPr>
                <w:color w:val="231F20"/>
                <w:sz w:val="18"/>
              </w:rPr>
              <w:t>reliable</w:t>
            </w:r>
            <w:r>
              <w:rPr>
                <w:color w:val="231F20"/>
                <w:spacing w:val="-5"/>
                <w:sz w:val="18"/>
              </w:rPr>
              <w:t xml:space="preserve"> </w:t>
            </w:r>
            <w:r>
              <w:rPr>
                <w:color w:val="231F20"/>
                <w:sz w:val="18"/>
              </w:rPr>
              <w:t xml:space="preserve">sources </w:t>
            </w:r>
            <w:r>
              <w:rPr>
                <w:color w:val="231F20"/>
                <w:w w:val="105"/>
                <w:sz w:val="18"/>
              </w:rPr>
              <w:t>that</w:t>
            </w:r>
            <w:r>
              <w:rPr>
                <w:color w:val="231F20"/>
                <w:spacing w:val="-7"/>
                <w:w w:val="105"/>
                <w:sz w:val="18"/>
              </w:rPr>
              <w:t xml:space="preserve"> </w:t>
            </w:r>
            <w:r>
              <w:rPr>
                <w:color w:val="231F20"/>
                <w:w w:val="105"/>
                <w:sz w:val="18"/>
              </w:rPr>
              <w:t>would</w:t>
            </w:r>
            <w:r>
              <w:rPr>
                <w:color w:val="231F20"/>
                <w:spacing w:val="-7"/>
                <w:w w:val="105"/>
                <w:sz w:val="18"/>
              </w:rPr>
              <w:t xml:space="preserve"> </w:t>
            </w:r>
            <w:r>
              <w:rPr>
                <w:color w:val="231F20"/>
                <w:w w:val="105"/>
                <w:sz w:val="18"/>
              </w:rPr>
              <w:t>be</w:t>
            </w:r>
            <w:r>
              <w:rPr>
                <w:color w:val="231F20"/>
                <w:spacing w:val="-7"/>
                <w:w w:val="105"/>
                <w:sz w:val="18"/>
              </w:rPr>
              <w:t xml:space="preserve"> </w:t>
            </w:r>
            <w:r>
              <w:rPr>
                <w:color w:val="231F20"/>
                <w:w w:val="105"/>
                <w:sz w:val="18"/>
              </w:rPr>
              <w:t>considered</w:t>
            </w:r>
            <w:r>
              <w:rPr>
                <w:color w:val="231F20"/>
                <w:spacing w:val="-7"/>
                <w:w w:val="105"/>
                <w:sz w:val="18"/>
              </w:rPr>
              <w:t xml:space="preserve"> </w:t>
            </w:r>
            <w:r>
              <w:rPr>
                <w:color w:val="231F20"/>
                <w:w w:val="105"/>
                <w:sz w:val="18"/>
              </w:rPr>
              <w:t>by</w:t>
            </w:r>
            <w:r>
              <w:rPr>
                <w:color w:val="231F20"/>
                <w:spacing w:val="-11"/>
                <w:w w:val="105"/>
                <w:sz w:val="18"/>
              </w:rPr>
              <w:t xml:space="preserve"> </w:t>
            </w:r>
            <w:r>
              <w:rPr>
                <w:color w:val="231F20"/>
                <w:w w:val="105"/>
                <w:sz w:val="18"/>
              </w:rPr>
              <w:t>experts</w:t>
            </w:r>
            <w:r>
              <w:rPr>
                <w:color w:val="231F20"/>
                <w:spacing w:val="-16"/>
                <w:w w:val="105"/>
                <w:sz w:val="18"/>
              </w:rPr>
              <w:t xml:space="preserve"> </w:t>
            </w:r>
            <w:r>
              <w:rPr>
                <w:color w:val="231F20"/>
                <w:w w:val="105"/>
                <w:sz w:val="18"/>
              </w:rPr>
              <w:t>in</w:t>
            </w:r>
            <w:r>
              <w:rPr>
                <w:color w:val="231F20"/>
                <w:spacing w:val="-16"/>
                <w:w w:val="105"/>
                <w:sz w:val="18"/>
              </w:rPr>
              <w:t xml:space="preserve"> </w:t>
            </w:r>
            <w:r>
              <w:rPr>
                <w:color w:val="231F20"/>
                <w:w w:val="105"/>
                <w:sz w:val="18"/>
              </w:rPr>
              <w:t>the</w:t>
            </w:r>
            <w:r>
              <w:rPr>
                <w:color w:val="231F20"/>
                <w:spacing w:val="-16"/>
                <w:w w:val="105"/>
                <w:sz w:val="18"/>
              </w:rPr>
              <w:t xml:space="preserve"> </w:t>
            </w:r>
            <w:r>
              <w:rPr>
                <w:color w:val="231F20"/>
                <w:w w:val="105"/>
                <w:sz w:val="18"/>
              </w:rPr>
              <w:t>field</w:t>
            </w:r>
            <w:r>
              <w:rPr>
                <w:color w:val="231F20"/>
                <w:spacing w:val="-16"/>
                <w:w w:val="105"/>
                <w:sz w:val="18"/>
              </w:rPr>
              <w:t xml:space="preserve"> </w:t>
            </w:r>
            <w:r>
              <w:rPr>
                <w:color w:val="231F20"/>
                <w:w w:val="105"/>
                <w:sz w:val="18"/>
              </w:rPr>
              <w:t>as</w:t>
            </w:r>
            <w:r>
              <w:rPr>
                <w:color w:val="231F20"/>
                <w:spacing w:val="-16"/>
                <w:w w:val="105"/>
                <w:sz w:val="18"/>
              </w:rPr>
              <w:t xml:space="preserve"> </w:t>
            </w:r>
            <w:r>
              <w:rPr>
                <w:color w:val="231F20"/>
                <w:w w:val="105"/>
                <w:sz w:val="18"/>
              </w:rPr>
              <w:t>relevant</w:t>
            </w:r>
            <w:r>
              <w:rPr>
                <w:color w:val="231F20"/>
                <w:spacing w:val="-16"/>
                <w:w w:val="105"/>
                <w:sz w:val="18"/>
              </w:rPr>
              <w:t xml:space="preserve"> </w:t>
            </w:r>
            <w:r>
              <w:rPr>
                <w:color w:val="231F20"/>
                <w:w w:val="105"/>
                <w:sz w:val="18"/>
              </w:rPr>
              <w:t>and probative.</w:t>
            </w:r>
            <w:r>
              <w:rPr>
                <w:color w:val="231F20"/>
                <w:spacing w:val="-8"/>
                <w:w w:val="105"/>
                <w:sz w:val="18"/>
              </w:rPr>
              <w:t xml:space="preserve"> </w:t>
            </w:r>
            <w:r>
              <w:rPr>
                <w:color w:val="231F20"/>
                <w:w w:val="105"/>
                <w:sz w:val="18"/>
              </w:rPr>
              <w:t>Substantiating</w:t>
            </w:r>
            <w:r>
              <w:rPr>
                <w:color w:val="231F20"/>
                <w:spacing w:val="-8"/>
                <w:w w:val="105"/>
                <w:sz w:val="18"/>
              </w:rPr>
              <w:t xml:space="preserve"> </w:t>
            </w:r>
            <w:r>
              <w:rPr>
                <w:color w:val="231F20"/>
                <w:w w:val="105"/>
                <w:sz w:val="18"/>
              </w:rPr>
              <w:t>data must reflect the environmental condition(s)</w:t>
            </w:r>
            <w:r>
              <w:rPr>
                <w:color w:val="231F20"/>
                <w:spacing w:val="-6"/>
                <w:w w:val="105"/>
                <w:sz w:val="18"/>
              </w:rPr>
              <w:t xml:space="preserve"> </w:t>
            </w:r>
            <w:r>
              <w:rPr>
                <w:color w:val="231F20"/>
                <w:w w:val="105"/>
                <w:sz w:val="18"/>
              </w:rPr>
              <w:t>or</w:t>
            </w:r>
            <w:r>
              <w:rPr>
                <w:color w:val="231F20"/>
                <w:spacing w:val="-6"/>
                <w:w w:val="105"/>
                <w:sz w:val="18"/>
              </w:rPr>
              <w:t xml:space="preserve"> </w:t>
            </w:r>
            <w:r>
              <w:rPr>
                <w:color w:val="231F20"/>
                <w:w w:val="105"/>
                <w:sz w:val="18"/>
              </w:rPr>
              <w:t>impact(s)</w:t>
            </w:r>
            <w:r>
              <w:rPr>
                <w:color w:val="231F20"/>
                <w:spacing w:val="-6"/>
                <w:w w:val="105"/>
                <w:sz w:val="18"/>
              </w:rPr>
              <w:t xml:space="preserve"> </w:t>
            </w:r>
            <w:r>
              <w:rPr>
                <w:color w:val="231F20"/>
                <w:w w:val="105"/>
                <w:sz w:val="18"/>
              </w:rPr>
              <w:t>being</w:t>
            </w:r>
            <w:r>
              <w:rPr>
                <w:color w:val="231F20"/>
                <w:spacing w:val="-6"/>
                <w:w w:val="105"/>
                <w:sz w:val="18"/>
              </w:rPr>
              <w:t xml:space="preserve"> </w:t>
            </w:r>
            <w:r>
              <w:rPr>
                <w:color w:val="231F20"/>
                <w:w w:val="105"/>
                <w:sz w:val="18"/>
              </w:rPr>
              <w:t>assessed</w:t>
            </w:r>
            <w:r>
              <w:rPr>
                <w:color w:val="231F20"/>
                <w:spacing w:val="-6"/>
                <w:w w:val="105"/>
                <w:sz w:val="18"/>
              </w:rPr>
              <w:t xml:space="preserve"> </w:t>
            </w:r>
            <w:r>
              <w:rPr>
                <w:color w:val="231F20"/>
                <w:w w:val="105"/>
                <w:sz w:val="18"/>
              </w:rPr>
              <w:t>in</w:t>
            </w:r>
            <w:r>
              <w:rPr>
                <w:color w:val="231F20"/>
                <w:spacing w:val="-6"/>
                <w:w w:val="105"/>
                <w:sz w:val="18"/>
              </w:rPr>
              <w:t xml:space="preserve"> </w:t>
            </w:r>
            <w:r>
              <w:rPr>
                <w:color w:val="231F20"/>
                <w:w w:val="105"/>
                <w:sz w:val="18"/>
              </w:rPr>
              <w:t>a</w:t>
            </w:r>
            <w:r>
              <w:rPr>
                <w:color w:val="231F20"/>
                <w:spacing w:val="-6"/>
                <w:w w:val="105"/>
                <w:sz w:val="18"/>
              </w:rPr>
              <w:t xml:space="preserve"> </w:t>
            </w:r>
            <w:r>
              <w:rPr>
                <w:color w:val="231F20"/>
                <w:w w:val="105"/>
                <w:sz w:val="18"/>
              </w:rPr>
              <w:t>realistic</w:t>
            </w:r>
            <w:r>
              <w:rPr>
                <w:color w:val="231F20"/>
                <w:spacing w:val="-6"/>
                <w:w w:val="105"/>
                <w:sz w:val="18"/>
              </w:rPr>
              <w:t xml:space="preserve"> </w:t>
            </w:r>
            <w:r>
              <w:rPr>
                <w:color w:val="231F20"/>
                <w:w w:val="105"/>
                <w:sz w:val="18"/>
              </w:rPr>
              <w:t>manner.</w:t>
            </w:r>
          </w:p>
          <w:p w14:paraId="1BDDE84A" w14:textId="77777777" w:rsidR="00900142" w:rsidRDefault="00D87B57">
            <w:pPr>
              <w:pStyle w:val="TableParagraph"/>
              <w:spacing w:before="106" w:line="307" w:lineRule="auto"/>
              <w:ind w:left="147" w:right="461"/>
              <w:rPr>
                <w:sz w:val="18"/>
              </w:rPr>
            </w:pPr>
            <w:r>
              <w:rPr>
                <w:color w:val="231F20"/>
                <w:w w:val="105"/>
                <w:sz w:val="18"/>
              </w:rPr>
              <w:t xml:space="preserve">Both the express and implied messages that the typical </w:t>
            </w:r>
            <w:r>
              <w:rPr>
                <w:color w:val="231F20"/>
                <w:spacing w:val="-2"/>
                <w:w w:val="105"/>
                <w:sz w:val="18"/>
              </w:rPr>
              <w:t>consumer</w:t>
            </w:r>
            <w:r>
              <w:rPr>
                <w:color w:val="231F20"/>
                <w:spacing w:val="-9"/>
                <w:w w:val="105"/>
                <w:sz w:val="18"/>
              </w:rPr>
              <w:t xml:space="preserve"> </w:t>
            </w:r>
            <w:r>
              <w:rPr>
                <w:color w:val="231F20"/>
                <w:spacing w:val="-2"/>
                <w:w w:val="105"/>
                <w:sz w:val="18"/>
              </w:rPr>
              <w:t>(sometimes</w:t>
            </w:r>
            <w:r>
              <w:rPr>
                <w:color w:val="231F20"/>
                <w:spacing w:val="-9"/>
                <w:w w:val="105"/>
                <w:sz w:val="18"/>
              </w:rPr>
              <w:t xml:space="preserve"> </w:t>
            </w:r>
            <w:r>
              <w:rPr>
                <w:color w:val="231F20"/>
                <w:spacing w:val="-2"/>
                <w:w w:val="105"/>
                <w:sz w:val="18"/>
              </w:rPr>
              <w:t>referred</w:t>
            </w:r>
            <w:r>
              <w:rPr>
                <w:color w:val="231F20"/>
                <w:spacing w:val="-9"/>
                <w:w w:val="105"/>
                <w:sz w:val="18"/>
              </w:rPr>
              <w:t xml:space="preserve"> </w:t>
            </w:r>
            <w:r>
              <w:rPr>
                <w:color w:val="231F20"/>
                <w:spacing w:val="-2"/>
                <w:w w:val="105"/>
                <w:sz w:val="18"/>
              </w:rPr>
              <w:t>to</w:t>
            </w:r>
            <w:r>
              <w:rPr>
                <w:color w:val="231F20"/>
                <w:spacing w:val="-9"/>
                <w:w w:val="105"/>
                <w:sz w:val="18"/>
              </w:rPr>
              <w:t xml:space="preserve"> </w:t>
            </w:r>
            <w:r>
              <w:rPr>
                <w:color w:val="231F20"/>
                <w:spacing w:val="-2"/>
                <w:w w:val="105"/>
                <w:sz w:val="18"/>
              </w:rPr>
              <w:t>as</w:t>
            </w:r>
            <w:r>
              <w:rPr>
                <w:color w:val="231F20"/>
                <w:spacing w:val="-9"/>
                <w:w w:val="105"/>
                <w:sz w:val="18"/>
              </w:rPr>
              <w:t xml:space="preserve"> </w:t>
            </w:r>
            <w:r>
              <w:rPr>
                <w:color w:val="231F20"/>
                <w:spacing w:val="-2"/>
                <w:w w:val="105"/>
                <w:sz w:val="18"/>
              </w:rPr>
              <w:t>“reasonable</w:t>
            </w:r>
            <w:r>
              <w:rPr>
                <w:color w:val="231F20"/>
                <w:spacing w:val="-9"/>
                <w:w w:val="105"/>
                <w:sz w:val="18"/>
              </w:rPr>
              <w:t xml:space="preserve"> </w:t>
            </w:r>
            <w:r>
              <w:rPr>
                <w:color w:val="231F20"/>
                <w:spacing w:val="-2"/>
                <w:w w:val="105"/>
                <w:sz w:val="18"/>
              </w:rPr>
              <w:t xml:space="preserve">consumer”) </w:t>
            </w:r>
            <w:r>
              <w:rPr>
                <w:color w:val="231F20"/>
                <w:w w:val="105"/>
                <w:sz w:val="18"/>
              </w:rPr>
              <w:t>or other intended audience takes away from the marketing communication must be supported.</w:t>
            </w:r>
          </w:p>
        </w:tc>
      </w:tr>
    </w:tbl>
    <w:p w14:paraId="4B2C6357" w14:textId="77777777" w:rsidR="00900142" w:rsidRDefault="00900142">
      <w:pPr>
        <w:pStyle w:val="TableParagraph"/>
        <w:spacing w:line="307" w:lineRule="auto"/>
        <w:rPr>
          <w:sz w:val="18"/>
        </w:rPr>
        <w:sectPr w:rsidR="00900142">
          <w:footerReference w:type="default" r:id="rId15"/>
          <w:pgSz w:w="16840" w:h="11910" w:orient="landscape"/>
          <w:pgMar w:top="920" w:right="1133" w:bottom="280" w:left="992" w:header="0" w:footer="0" w:gutter="0"/>
          <w:cols w:space="720"/>
        </w:sectPr>
      </w:pPr>
    </w:p>
    <w:p w14:paraId="00EBD893"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Change w:id="226" w:author="Keller and Heckman" w:date="2025-02-21T10:29:00Z">
          <w:tblPr>
            <w:tblW w:w="0" w:type="auto"/>
            <w:tblInd w:w="149" w:type="dxa"/>
            <w:tblLayout w:type="fixed"/>
            <w:tblCellMar>
              <w:left w:w="0" w:type="dxa"/>
              <w:right w:w="0" w:type="dxa"/>
            </w:tblCellMar>
            <w:tblLook w:val="01E0" w:firstRow="1" w:lastRow="1" w:firstColumn="1" w:lastColumn="1" w:noHBand="0" w:noVBand="0"/>
          </w:tblPr>
        </w:tblPrChange>
      </w:tblPr>
      <w:tblGrid>
        <w:gridCol w:w="4422"/>
        <w:gridCol w:w="4422"/>
        <w:gridCol w:w="5706"/>
        <w:tblGridChange w:id="227">
          <w:tblGrid>
            <w:gridCol w:w="4422"/>
            <w:gridCol w:w="4422"/>
            <w:gridCol w:w="5706"/>
          </w:tblGrid>
        </w:tblGridChange>
      </w:tblGrid>
      <w:tr w:rsidR="00900142" w14:paraId="58EBF281" w14:textId="77777777" w:rsidTr="00DB1A64">
        <w:trPr>
          <w:trHeight w:val="1133"/>
          <w:tblHeader/>
          <w:trPrChange w:id="228" w:author="Keller and Heckman" w:date="2025-02-21T10:29:00Z">
            <w:trPr>
              <w:trHeight w:val="1133"/>
            </w:trPr>
          </w:trPrChange>
        </w:trPr>
        <w:tc>
          <w:tcPr>
            <w:tcW w:w="4422" w:type="dxa"/>
            <w:tcBorders>
              <w:right w:val="single" w:sz="8" w:space="0" w:color="FFFFFF"/>
            </w:tcBorders>
            <w:shd w:val="clear" w:color="auto" w:fill="0078BF"/>
            <w:tcPrChange w:id="229" w:author="Keller and Heckman" w:date="2025-02-21T10:29:00Z">
              <w:tcPr>
                <w:tcW w:w="4422" w:type="dxa"/>
                <w:tcBorders>
                  <w:right w:val="single" w:sz="8" w:space="0" w:color="FFFFFF"/>
                </w:tcBorders>
                <w:shd w:val="clear" w:color="auto" w:fill="0078BF"/>
              </w:tcPr>
            </w:tcPrChange>
          </w:tcPr>
          <w:p w14:paraId="72E03C51" w14:textId="77777777" w:rsidR="00900142" w:rsidRDefault="00D87B57">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1F76E31E" w14:textId="77777777" w:rsidR="00900142" w:rsidRDefault="00D87B57">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Change w:id="230" w:author="Keller and Heckman" w:date="2025-02-21T10:29:00Z">
              <w:tcPr>
                <w:tcW w:w="4422" w:type="dxa"/>
                <w:tcBorders>
                  <w:left w:val="single" w:sz="8" w:space="0" w:color="FFFFFF"/>
                  <w:right w:val="single" w:sz="8" w:space="0" w:color="FFFFFF"/>
                </w:tcBorders>
                <w:shd w:val="clear" w:color="auto" w:fill="0078BF"/>
              </w:tcPr>
            </w:tcPrChange>
          </w:tcPr>
          <w:p w14:paraId="2EF3C64C" w14:textId="77777777" w:rsidR="00900142" w:rsidRDefault="00D87B57">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590B27A0" w14:textId="77777777" w:rsidR="00900142" w:rsidRDefault="00D87B57">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Change w:id="231" w:author="Keller and Heckman" w:date="2025-02-21T10:29:00Z">
              <w:tcPr>
                <w:tcW w:w="5706" w:type="dxa"/>
                <w:tcBorders>
                  <w:left w:val="single" w:sz="8" w:space="0" w:color="FFFFFF"/>
                </w:tcBorders>
                <w:shd w:val="clear" w:color="auto" w:fill="0078BF"/>
              </w:tcPr>
            </w:tcPrChange>
          </w:tcPr>
          <w:p w14:paraId="1BFC130C" w14:textId="77777777" w:rsidR="00900142" w:rsidRDefault="00D87B57">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307378BF" w14:textId="77777777" w:rsidR="00900142" w:rsidRDefault="00D87B57">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900142" w14:paraId="11A32874" w14:textId="77777777">
        <w:trPr>
          <w:trHeight w:val="5978"/>
        </w:trPr>
        <w:tc>
          <w:tcPr>
            <w:tcW w:w="4422" w:type="dxa"/>
            <w:tcBorders>
              <w:bottom w:val="single" w:sz="8" w:space="0" w:color="FFFFFF"/>
              <w:right w:val="single" w:sz="8" w:space="0" w:color="FFFFFF"/>
            </w:tcBorders>
            <w:shd w:val="clear" w:color="auto" w:fill="A8C8EA"/>
          </w:tcPr>
          <w:p w14:paraId="6EC324C3" w14:textId="4690227C" w:rsidR="00900142" w:rsidRDefault="00D87B57">
            <w:pPr>
              <w:pStyle w:val="TableParagraph"/>
              <w:spacing w:before="169" w:line="307" w:lineRule="auto"/>
              <w:ind w:left="170" w:right="229"/>
              <w:rPr>
                <w:sz w:val="18"/>
              </w:rPr>
            </w:pPr>
            <w:r>
              <w:rPr>
                <w:color w:val="231F20"/>
                <w:w w:val="105"/>
                <w:sz w:val="18"/>
              </w:rPr>
              <w:t>All marketing communications should be prepared with a due sense of social</w:t>
            </w:r>
            <w:ins w:id="232" w:author="Keller and Heckman" w:date="2025-02-21T10:10:00Z">
              <w:r w:rsidR="00361E96">
                <w:rPr>
                  <w:color w:val="231F20"/>
                  <w:w w:val="105"/>
                  <w:sz w:val="18"/>
                </w:rPr>
                <w:t>, environmental</w:t>
              </w:r>
            </w:ins>
            <w:r>
              <w:rPr>
                <w:color w:val="231F20"/>
                <w:w w:val="105"/>
                <w:sz w:val="18"/>
              </w:rPr>
              <w:t xml:space="preserve"> and professional responsibility</w:t>
            </w:r>
            <w:ins w:id="233" w:author="Keller and Heckman" w:date="2025-02-21T10:11:00Z">
              <w:r w:rsidR="00361E96">
                <w:rPr>
                  <w:color w:val="231F20"/>
                  <w:w w:val="105"/>
                  <w:sz w:val="18"/>
                </w:rPr>
                <w:t>,</w:t>
              </w:r>
            </w:ins>
            <w:r>
              <w:rPr>
                <w:color w:val="231F20"/>
                <w:w w:val="105"/>
                <w:sz w:val="18"/>
              </w:rPr>
              <w:t xml:space="preserve"> and should conform to</w:t>
            </w:r>
            <w:r>
              <w:rPr>
                <w:color w:val="231F20"/>
                <w:spacing w:val="-12"/>
                <w:w w:val="105"/>
                <w:sz w:val="18"/>
              </w:rPr>
              <w:t xml:space="preserve"> </w:t>
            </w:r>
            <w:r>
              <w:rPr>
                <w:color w:val="231F20"/>
                <w:w w:val="105"/>
                <w:sz w:val="18"/>
              </w:rPr>
              <w:t>the</w:t>
            </w:r>
            <w:r>
              <w:rPr>
                <w:color w:val="231F20"/>
                <w:spacing w:val="-12"/>
                <w:w w:val="105"/>
                <w:sz w:val="18"/>
              </w:rPr>
              <w:t xml:space="preserve"> </w:t>
            </w:r>
            <w:r>
              <w:rPr>
                <w:color w:val="231F20"/>
                <w:w w:val="105"/>
                <w:sz w:val="18"/>
              </w:rPr>
              <w:t>principles</w:t>
            </w:r>
            <w:r>
              <w:rPr>
                <w:color w:val="231F20"/>
                <w:spacing w:val="-12"/>
                <w:w w:val="105"/>
                <w:sz w:val="18"/>
              </w:rPr>
              <w:t xml:space="preserve"> </w:t>
            </w:r>
            <w:r>
              <w:rPr>
                <w:color w:val="231F20"/>
                <w:w w:val="105"/>
                <w:sz w:val="18"/>
              </w:rPr>
              <w:t>of</w:t>
            </w:r>
            <w:r>
              <w:rPr>
                <w:color w:val="231F20"/>
                <w:spacing w:val="-12"/>
                <w:w w:val="105"/>
                <w:sz w:val="18"/>
              </w:rPr>
              <w:t xml:space="preserve"> </w:t>
            </w:r>
            <w:r>
              <w:rPr>
                <w:color w:val="231F20"/>
                <w:w w:val="105"/>
                <w:sz w:val="18"/>
              </w:rPr>
              <w:t>fair</w:t>
            </w:r>
            <w:r>
              <w:rPr>
                <w:color w:val="231F20"/>
                <w:spacing w:val="-12"/>
                <w:w w:val="105"/>
                <w:sz w:val="18"/>
              </w:rPr>
              <w:t xml:space="preserve"> </w:t>
            </w:r>
            <w:r>
              <w:rPr>
                <w:color w:val="231F20"/>
                <w:w w:val="105"/>
                <w:sz w:val="18"/>
              </w:rPr>
              <w:t>competition,</w:t>
            </w:r>
            <w:r>
              <w:rPr>
                <w:color w:val="231F20"/>
                <w:spacing w:val="-12"/>
                <w:w w:val="105"/>
                <w:sz w:val="18"/>
              </w:rPr>
              <w:t xml:space="preserve"> </w:t>
            </w:r>
            <w:r>
              <w:rPr>
                <w:color w:val="231F20"/>
                <w:w w:val="105"/>
                <w:sz w:val="18"/>
              </w:rPr>
              <w:t>as</w:t>
            </w:r>
            <w:r>
              <w:rPr>
                <w:color w:val="231F20"/>
                <w:spacing w:val="-12"/>
                <w:w w:val="105"/>
                <w:sz w:val="18"/>
              </w:rPr>
              <w:t xml:space="preserve"> </w:t>
            </w:r>
            <w:r>
              <w:rPr>
                <w:color w:val="231F20"/>
                <w:w w:val="105"/>
                <w:sz w:val="18"/>
              </w:rPr>
              <w:t>generally accepted in business.</w:t>
            </w:r>
          </w:p>
          <w:p w14:paraId="4F664E3E" w14:textId="71B70CE1" w:rsidR="00900142" w:rsidRDefault="00D87B57">
            <w:pPr>
              <w:pStyle w:val="TableParagraph"/>
              <w:spacing w:before="109" w:line="307" w:lineRule="auto"/>
              <w:ind w:left="170"/>
              <w:rPr>
                <w:sz w:val="18"/>
              </w:rPr>
            </w:pPr>
            <w:r>
              <w:rPr>
                <w:color w:val="231F20"/>
                <w:w w:val="105"/>
                <w:sz w:val="18"/>
              </w:rPr>
              <w:t>No</w:t>
            </w:r>
            <w:r>
              <w:rPr>
                <w:color w:val="231F20"/>
                <w:spacing w:val="-7"/>
                <w:w w:val="105"/>
                <w:sz w:val="18"/>
              </w:rPr>
              <w:t xml:space="preserve"> </w:t>
            </w:r>
            <w:r>
              <w:rPr>
                <w:color w:val="231F20"/>
                <w:w w:val="105"/>
                <w:sz w:val="18"/>
              </w:rPr>
              <w:t>communication</w:t>
            </w:r>
            <w:r>
              <w:rPr>
                <w:color w:val="231F20"/>
                <w:spacing w:val="-7"/>
                <w:w w:val="105"/>
                <w:sz w:val="18"/>
              </w:rPr>
              <w:t xml:space="preserve"> </w:t>
            </w:r>
            <w:r>
              <w:rPr>
                <w:color w:val="231F20"/>
                <w:w w:val="105"/>
                <w:sz w:val="18"/>
              </w:rPr>
              <w:t>should</w:t>
            </w:r>
            <w:r>
              <w:rPr>
                <w:color w:val="231F20"/>
                <w:spacing w:val="-7"/>
                <w:w w:val="105"/>
                <w:sz w:val="18"/>
              </w:rPr>
              <w:t xml:space="preserve"> </w:t>
            </w:r>
            <w:ins w:id="234" w:author="Keller and Heckman" w:date="2025-02-21T10:11:00Z">
              <w:r w:rsidR="00361E96">
                <w:rPr>
                  <w:color w:val="231F20"/>
                  <w:spacing w:val="-7"/>
                  <w:w w:val="105"/>
                  <w:sz w:val="18"/>
                </w:rPr>
                <w:t xml:space="preserve">in the content and manner </w:t>
              </w:r>
            </w:ins>
            <w:del w:id="235" w:author="Keller and Heckman" w:date="2025-02-21T10:11:00Z">
              <w:r w:rsidDel="00361E96">
                <w:rPr>
                  <w:color w:val="231F20"/>
                  <w:w w:val="105"/>
                  <w:sz w:val="18"/>
                </w:rPr>
                <w:delText>be</w:delText>
              </w:r>
            </w:del>
            <w:r>
              <w:rPr>
                <w:color w:val="231F20"/>
                <w:spacing w:val="-7"/>
                <w:w w:val="105"/>
                <w:sz w:val="18"/>
              </w:rPr>
              <w:t xml:space="preserve"> </w:t>
            </w:r>
            <w:r>
              <w:rPr>
                <w:color w:val="231F20"/>
                <w:w w:val="105"/>
                <w:sz w:val="18"/>
              </w:rPr>
              <w:t>made</w:t>
            </w:r>
            <w:r>
              <w:rPr>
                <w:color w:val="231F20"/>
                <w:spacing w:val="-7"/>
                <w:w w:val="105"/>
                <w:sz w:val="18"/>
              </w:rPr>
              <w:t xml:space="preserve"> </w:t>
            </w:r>
            <w:del w:id="236" w:author="Keller and Heckman" w:date="2025-02-21T10:11:00Z">
              <w:r w:rsidDel="00361E96">
                <w:rPr>
                  <w:color w:val="231F20"/>
                  <w:w w:val="105"/>
                  <w:sz w:val="18"/>
                </w:rPr>
                <w:delText>that</w:delText>
              </w:r>
              <w:r w:rsidDel="00361E96">
                <w:rPr>
                  <w:color w:val="231F20"/>
                  <w:spacing w:val="-7"/>
                  <w:w w:val="105"/>
                  <w:sz w:val="18"/>
                </w:rPr>
                <w:delText xml:space="preserve"> </w:delText>
              </w:r>
              <w:r w:rsidDel="00361E96">
                <w:rPr>
                  <w:color w:val="231F20"/>
                  <w:w w:val="105"/>
                  <w:sz w:val="18"/>
                </w:rPr>
                <w:delText xml:space="preserve">impairs </w:delText>
              </w:r>
            </w:del>
            <w:ins w:id="237" w:author="Keller and Heckman" w:date="2025-02-21T10:11:00Z">
              <w:r w:rsidR="00361E96">
                <w:rPr>
                  <w:color w:val="231F20"/>
                  <w:w w:val="105"/>
                  <w:sz w:val="18"/>
                </w:rPr>
                <w:t xml:space="preserve">undermine the </w:t>
              </w:r>
            </w:ins>
            <w:r>
              <w:rPr>
                <w:color w:val="231F20"/>
                <w:w w:val="105"/>
                <w:sz w:val="18"/>
              </w:rPr>
              <w:t>public</w:t>
            </w:r>
            <w:ins w:id="238" w:author="Keller and Heckman" w:date="2025-02-21T10:11:00Z">
              <w:r w:rsidR="00361E96">
                <w:rPr>
                  <w:color w:val="231F20"/>
                  <w:w w:val="105"/>
                  <w:sz w:val="18"/>
                </w:rPr>
                <w:t>’s trust and</w:t>
              </w:r>
            </w:ins>
            <w:r>
              <w:rPr>
                <w:color w:val="231F20"/>
                <w:w w:val="105"/>
                <w:sz w:val="18"/>
              </w:rPr>
              <w:t xml:space="preserve"> confidence in marketing</w:t>
            </w:r>
            <w:ins w:id="239" w:author="Keller and Heckman" w:date="2025-02-21T10:11:00Z">
              <w:r w:rsidR="00361E96">
                <w:rPr>
                  <w:color w:val="231F20"/>
                  <w:w w:val="105"/>
                  <w:sz w:val="18"/>
                </w:rPr>
                <w:t xml:space="preserve"> communications</w:t>
              </w:r>
            </w:ins>
            <w:r>
              <w:rPr>
                <w:color w:val="231F20"/>
                <w:w w:val="105"/>
                <w:sz w:val="18"/>
              </w:rPr>
              <w:t>.</w:t>
            </w:r>
          </w:p>
        </w:tc>
        <w:tc>
          <w:tcPr>
            <w:tcW w:w="4422" w:type="dxa"/>
            <w:tcBorders>
              <w:left w:val="single" w:sz="8" w:space="0" w:color="FFFFFF"/>
              <w:bottom w:val="single" w:sz="8" w:space="0" w:color="FFFFFF"/>
              <w:right w:val="single" w:sz="8" w:space="0" w:color="FFFFFF"/>
            </w:tcBorders>
            <w:shd w:val="clear" w:color="auto" w:fill="A8C8EA"/>
          </w:tcPr>
          <w:p w14:paraId="1BFF05C8" w14:textId="77777777" w:rsidR="00900142" w:rsidRDefault="00D87B57">
            <w:pPr>
              <w:pStyle w:val="TableParagraph"/>
              <w:spacing w:before="168" w:line="307" w:lineRule="auto"/>
              <w:ind w:right="226"/>
              <w:rPr>
                <w:ins w:id="240" w:author="Keller and Heckman" w:date="2025-02-25T13:07:00Z"/>
                <w:color w:val="231F20"/>
                <w:spacing w:val="-2"/>
                <w:w w:val="105"/>
                <w:sz w:val="18"/>
              </w:rPr>
            </w:pPr>
            <w:del w:id="241" w:author="Keller and Heckman" w:date="2025-02-14T09:26:00Z">
              <w:r w:rsidDel="0080455A">
                <w:rPr>
                  <w:color w:val="231F20"/>
                  <w:w w:val="105"/>
                  <w:sz w:val="18"/>
                </w:rPr>
                <w:delText>Corporate communications may refer to specific products or activities but should not imply</w:delText>
              </w:r>
              <w:r w:rsidDel="0080455A">
                <w:rPr>
                  <w:color w:val="231F20"/>
                  <w:spacing w:val="40"/>
                  <w:w w:val="105"/>
                  <w:sz w:val="18"/>
                </w:rPr>
                <w:delText xml:space="preserve"> </w:delText>
              </w:r>
              <w:r w:rsidDel="0080455A">
                <w:rPr>
                  <w:color w:val="231F20"/>
                  <w:w w:val="105"/>
                  <w:sz w:val="18"/>
                </w:rPr>
                <w:delText>without justification that they extend to the</w:delText>
              </w:r>
              <w:r w:rsidDel="0080455A">
                <w:rPr>
                  <w:color w:val="231F20"/>
                  <w:spacing w:val="80"/>
                  <w:w w:val="105"/>
                  <w:sz w:val="18"/>
                </w:rPr>
                <w:delText xml:space="preserve"> </w:delText>
              </w:r>
              <w:r w:rsidDel="0080455A">
                <w:rPr>
                  <w:color w:val="231F20"/>
                  <w:w w:val="105"/>
                  <w:sz w:val="18"/>
                </w:rPr>
                <w:delText xml:space="preserve">whole performance of a company, group or </w:delText>
              </w:r>
              <w:r w:rsidDel="0080455A">
                <w:rPr>
                  <w:color w:val="231F20"/>
                  <w:spacing w:val="-2"/>
                  <w:w w:val="105"/>
                  <w:sz w:val="18"/>
                </w:rPr>
                <w:delText>industry.</w:delText>
              </w:r>
            </w:del>
            <w:ins w:id="242" w:author="Keller and Heckman" w:date="2025-02-14T09:26:00Z">
              <w:r w:rsidR="0080455A">
                <w:rPr>
                  <w:color w:val="231F20"/>
                  <w:spacing w:val="-2"/>
                  <w:w w:val="105"/>
                  <w:sz w:val="18"/>
                </w:rPr>
                <w:t>Marketing communications that refer to specific environme</w:t>
              </w:r>
            </w:ins>
            <w:ins w:id="243" w:author="Keller and Heckman" w:date="2025-02-14T09:27:00Z">
              <w:r w:rsidR="0080455A">
                <w:rPr>
                  <w:color w:val="231F20"/>
                  <w:spacing w:val="-2"/>
                  <w:w w:val="105"/>
                  <w:sz w:val="18"/>
                </w:rPr>
                <w:t>ntal claims should not imply, without appropriate substantiation, that they exten</w:t>
              </w:r>
            </w:ins>
            <w:ins w:id="244" w:author="Keller and Heckman" w:date="2025-02-24T11:42:00Z">
              <w:r w:rsidR="00ED6761">
                <w:rPr>
                  <w:color w:val="231F20"/>
                  <w:spacing w:val="-2"/>
                  <w:w w:val="105"/>
                  <w:sz w:val="18"/>
                </w:rPr>
                <w:t>d</w:t>
              </w:r>
            </w:ins>
            <w:ins w:id="245" w:author="Keller and Heckman" w:date="2025-02-14T09:27:00Z">
              <w:r w:rsidR="0080455A">
                <w:rPr>
                  <w:color w:val="231F20"/>
                  <w:spacing w:val="-2"/>
                  <w:w w:val="105"/>
                  <w:sz w:val="18"/>
                </w:rPr>
                <w:t xml:space="preserve"> to the whole performance of a product, company, grouip, sector, or industry. Such specific claims should be qualified as needed to avoid a misleading impression, i.e., if the limited nature of the claim is not otherwise clear from the claim itself or the context in which the claim is presented, then the claim should be appropriately</w:t>
              </w:r>
            </w:ins>
            <w:ins w:id="246" w:author="Keller and Heckman" w:date="2025-02-14T09:28:00Z">
              <w:r w:rsidR="0080455A">
                <w:rPr>
                  <w:color w:val="231F20"/>
                  <w:spacing w:val="-2"/>
                  <w:w w:val="105"/>
                  <w:sz w:val="18"/>
                </w:rPr>
                <w:t xml:space="preserve"> qualified.</w:t>
              </w:r>
            </w:ins>
          </w:p>
          <w:p w14:paraId="7F916177" w14:textId="77777777" w:rsidR="00DD4724" w:rsidRDefault="00DD4724">
            <w:pPr>
              <w:pStyle w:val="TableParagraph"/>
              <w:spacing w:before="168" w:line="307" w:lineRule="auto"/>
              <w:ind w:right="226"/>
              <w:rPr>
                <w:ins w:id="247" w:author="Keller and Heckman" w:date="2025-02-25T13:07:00Z"/>
                <w:b/>
                <w:bCs/>
                <w:sz w:val="18"/>
              </w:rPr>
            </w:pPr>
            <w:ins w:id="248" w:author="Keller and Heckman" w:date="2025-02-25T13:07:00Z">
              <w:r w:rsidRPr="00DD4724">
                <w:rPr>
                  <w:b/>
                  <w:bCs/>
                  <w:color w:val="231F20"/>
                  <w:w w:val="105"/>
                  <w:sz w:val="18"/>
                  <w:rPrChange w:id="249" w:author="Keller and Heckman" w:date="2025-02-25T13:07:00Z">
                    <w:rPr>
                      <w:color w:val="231F20"/>
                      <w:w w:val="105"/>
                      <w:sz w:val="18"/>
                    </w:rPr>
                  </w:rPrChange>
                </w:rPr>
                <w:t>Article D.</w:t>
              </w:r>
              <w:r w:rsidRPr="00DD4724">
                <w:rPr>
                  <w:b/>
                  <w:bCs/>
                  <w:sz w:val="18"/>
                  <w:rPrChange w:id="250" w:author="Keller and Heckman" w:date="2025-02-25T13:07:00Z">
                    <w:rPr>
                      <w:sz w:val="18"/>
                    </w:rPr>
                  </w:rPrChange>
                </w:rPr>
                <w:t>2.3 Honest and truthful presentation; Qualifications</w:t>
              </w:r>
            </w:ins>
          </w:p>
          <w:p w14:paraId="7765AEC5" w14:textId="704CE645" w:rsidR="00DD4724" w:rsidRDefault="00DD4724" w:rsidP="00DD4724">
            <w:pPr>
              <w:pStyle w:val="TableParagraph"/>
              <w:spacing w:before="106" w:line="307" w:lineRule="auto"/>
              <w:ind w:right="160"/>
              <w:rPr>
                <w:ins w:id="251" w:author="Keller and Heckman" w:date="2025-02-25T13:08:00Z"/>
                <w:sz w:val="18"/>
              </w:rPr>
            </w:pPr>
            <w:ins w:id="252" w:author="Keller and Heckman" w:date="2025-02-25T13:08:00Z">
              <w:r>
                <w:rPr>
                  <w:color w:val="231F20"/>
                  <w:w w:val="105"/>
                  <w:sz w:val="18"/>
                </w:rPr>
                <w:t>All qualifications should be clear, prominent and readily</w:t>
              </w:r>
              <w:r>
                <w:rPr>
                  <w:color w:val="231F20"/>
                  <w:spacing w:val="-12"/>
                  <w:w w:val="105"/>
                  <w:sz w:val="18"/>
                </w:rPr>
                <w:t xml:space="preserve"> </w:t>
              </w:r>
              <w:r>
                <w:rPr>
                  <w:color w:val="231F20"/>
                  <w:w w:val="105"/>
                  <w:sz w:val="18"/>
                </w:rPr>
                <w:t>understandable;</w:t>
              </w:r>
              <w:r>
                <w:rPr>
                  <w:color w:val="231F20"/>
                  <w:spacing w:val="-12"/>
                  <w:w w:val="105"/>
                  <w:sz w:val="18"/>
                </w:rPr>
                <w:t xml:space="preserve"> </w:t>
              </w:r>
              <w:r>
                <w:rPr>
                  <w:color w:val="231F20"/>
                  <w:w w:val="105"/>
                  <w:sz w:val="18"/>
                </w:rPr>
                <w:t>the qualification should be provided in close proximity to the</w:t>
              </w:r>
              <w:r>
                <w:rPr>
                  <w:color w:val="231F20"/>
                  <w:spacing w:val="-5"/>
                  <w:w w:val="105"/>
                  <w:sz w:val="18"/>
                </w:rPr>
                <w:t xml:space="preserve"> </w:t>
              </w:r>
              <w:r>
                <w:rPr>
                  <w:color w:val="231F20"/>
                  <w:w w:val="105"/>
                  <w:sz w:val="18"/>
                </w:rPr>
                <w:t>claim</w:t>
              </w:r>
              <w:r>
                <w:rPr>
                  <w:color w:val="231F20"/>
                  <w:spacing w:val="-5"/>
                  <w:w w:val="105"/>
                  <w:sz w:val="18"/>
                </w:rPr>
                <w:t xml:space="preserve"> </w:t>
              </w:r>
              <w:r>
                <w:rPr>
                  <w:color w:val="231F20"/>
                  <w:w w:val="105"/>
                  <w:sz w:val="18"/>
                </w:rPr>
                <w:t>being</w:t>
              </w:r>
              <w:r>
                <w:rPr>
                  <w:color w:val="231F20"/>
                  <w:spacing w:val="-5"/>
                  <w:w w:val="105"/>
                  <w:sz w:val="18"/>
                </w:rPr>
                <w:t xml:space="preserve"> </w:t>
              </w:r>
              <w:r>
                <w:rPr>
                  <w:color w:val="231F20"/>
                  <w:w w:val="105"/>
                  <w:sz w:val="18"/>
                </w:rPr>
                <w:t>qualified,</w:t>
              </w:r>
              <w:r>
                <w:rPr>
                  <w:color w:val="231F20"/>
                  <w:spacing w:val="-5"/>
                  <w:w w:val="105"/>
                  <w:sz w:val="18"/>
                </w:rPr>
                <w:t xml:space="preserve"> </w:t>
              </w:r>
              <w:r>
                <w:rPr>
                  <w:color w:val="231F20"/>
                  <w:w w:val="105"/>
                  <w:sz w:val="18"/>
                </w:rPr>
                <w:t>to</w:t>
              </w:r>
              <w:r>
                <w:rPr>
                  <w:color w:val="231F20"/>
                  <w:spacing w:val="-5"/>
                  <w:w w:val="105"/>
                  <w:sz w:val="18"/>
                </w:rPr>
                <w:t xml:space="preserve"> </w:t>
              </w:r>
              <w:r>
                <w:rPr>
                  <w:color w:val="231F20"/>
                  <w:w w:val="105"/>
                  <w:sz w:val="18"/>
                </w:rPr>
                <w:t>ensure</w:t>
              </w:r>
              <w:r>
                <w:rPr>
                  <w:color w:val="231F20"/>
                  <w:spacing w:val="-5"/>
                  <w:w w:val="105"/>
                  <w:sz w:val="18"/>
                </w:rPr>
                <w:t xml:space="preserve"> </w:t>
              </w:r>
              <w:r>
                <w:rPr>
                  <w:color w:val="231F20"/>
                  <w:w w:val="105"/>
                  <w:sz w:val="18"/>
                </w:rPr>
                <w:t>they</w:t>
              </w:r>
              <w:r>
                <w:rPr>
                  <w:color w:val="231F20"/>
                  <w:spacing w:val="-5"/>
                  <w:w w:val="105"/>
                  <w:sz w:val="18"/>
                </w:rPr>
                <w:t xml:space="preserve"> </w:t>
              </w:r>
              <w:r>
                <w:rPr>
                  <w:color w:val="231F20"/>
                  <w:w w:val="105"/>
                  <w:sz w:val="18"/>
                </w:rPr>
                <w:t>are</w:t>
              </w:r>
              <w:r>
                <w:rPr>
                  <w:color w:val="231F20"/>
                  <w:spacing w:val="-5"/>
                  <w:w w:val="105"/>
                  <w:sz w:val="18"/>
                </w:rPr>
                <w:t xml:space="preserve"> understood </w:t>
              </w:r>
              <w:r>
                <w:rPr>
                  <w:color w:val="231F20"/>
                  <w:spacing w:val="-2"/>
                  <w:w w:val="105"/>
                  <w:sz w:val="18"/>
                </w:rPr>
                <w:t>together.</w:t>
              </w:r>
            </w:ins>
          </w:p>
          <w:p w14:paraId="22D46EAD" w14:textId="23B9A941" w:rsidR="00DD4724" w:rsidRPr="00DD4724" w:rsidRDefault="00DD4724">
            <w:pPr>
              <w:pStyle w:val="TableParagraph"/>
              <w:spacing w:before="168" w:line="307" w:lineRule="auto"/>
              <w:ind w:right="226"/>
              <w:rPr>
                <w:sz w:val="18"/>
              </w:rPr>
            </w:pPr>
          </w:p>
        </w:tc>
        <w:tc>
          <w:tcPr>
            <w:tcW w:w="5706" w:type="dxa"/>
            <w:tcBorders>
              <w:left w:val="single" w:sz="8" w:space="0" w:color="FFFFFF"/>
              <w:bottom w:val="single" w:sz="8" w:space="0" w:color="FFFFFF"/>
            </w:tcBorders>
            <w:shd w:val="clear" w:color="auto" w:fill="A8C8EA"/>
          </w:tcPr>
          <w:p w14:paraId="4AA6A7A2" w14:textId="06AE1E05" w:rsidR="00900142" w:rsidDel="00DB1A64" w:rsidRDefault="00D87B57">
            <w:pPr>
              <w:pStyle w:val="TableParagraph"/>
              <w:spacing w:before="168" w:line="307" w:lineRule="auto"/>
              <w:ind w:right="187"/>
              <w:rPr>
                <w:del w:id="253" w:author="Keller and Heckman" w:date="2025-02-21T10:26:00Z"/>
                <w:sz w:val="18"/>
              </w:rPr>
            </w:pPr>
            <w:del w:id="254" w:author="Keller and Heckman" w:date="2025-02-21T10:26:00Z">
              <w:r w:rsidDel="00DB1A64">
                <w:rPr>
                  <w:color w:val="231F20"/>
                  <w:w w:val="105"/>
                  <w:sz w:val="18"/>
                </w:rPr>
                <w:delText xml:space="preserve">Qualifiers or disclaimers should be provided as necessary to </w:delText>
              </w:r>
              <w:r w:rsidDel="00DB1A64">
                <w:rPr>
                  <w:color w:val="231F20"/>
                  <w:sz w:val="18"/>
                </w:rPr>
                <w:delText xml:space="preserve">avoid misleading consumers. Where qualifiers or disclaimers are </w:delText>
              </w:r>
              <w:r w:rsidDel="00DB1A64">
                <w:rPr>
                  <w:color w:val="231F20"/>
                  <w:w w:val="105"/>
                  <w:sz w:val="18"/>
                </w:rPr>
                <w:delText>needed,</w:delText>
              </w:r>
              <w:r w:rsidDel="00DB1A64">
                <w:rPr>
                  <w:color w:val="231F20"/>
                  <w:spacing w:val="-1"/>
                  <w:w w:val="105"/>
                  <w:sz w:val="18"/>
                </w:rPr>
                <w:delText xml:space="preserve"> </w:delText>
              </w:r>
              <w:r w:rsidDel="00DB1A64">
                <w:rPr>
                  <w:color w:val="231F20"/>
                  <w:w w:val="105"/>
                  <w:sz w:val="18"/>
                </w:rPr>
                <w:delText>they</w:delText>
              </w:r>
              <w:r w:rsidDel="00DB1A64">
                <w:rPr>
                  <w:color w:val="231F20"/>
                  <w:spacing w:val="-1"/>
                  <w:w w:val="105"/>
                  <w:sz w:val="18"/>
                </w:rPr>
                <w:delText xml:space="preserve"> </w:delText>
              </w:r>
              <w:r w:rsidDel="00DB1A64">
                <w:rPr>
                  <w:color w:val="231F20"/>
                  <w:w w:val="105"/>
                  <w:sz w:val="18"/>
                </w:rPr>
                <w:delText>should</w:delText>
              </w:r>
              <w:r w:rsidDel="00DB1A64">
                <w:rPr>
                  <w:color w:val="231F20"/>
                  <w:spacing w:val="-1"/>
                  <w:w w:val="105"/>
                  <w:sz w:val="18"/>
                </w:rPr>
                <w:delText xml:space="preserve"> </w:delText>
              </w:r>
              <w:r w:rsidDel="00DB1A64">
                <w:rPr>
                  <w:color w:val="231F20"/>
                  <w:w w:val="105"/>
                  <w:sz w:val="18"/>
                </w:rPr>
                <w:delText>be</w:delText>
              </w:r>
              <w:r w:rsidDel="00DB1A64">
                <w:rPr>
                  <w:color w:val="231F20"/>
                  <w:spacing w:val="-1"/>
                  <w:w w:val="105"/>
                  <w:sz w:val="18"/>
                </w:rPr>
                <w:delText xml:space="preserve"> </w:delText>
              </w:r>
              <w:r w:rsidDel="00DB1A64">
                <w:rPr>
                  <w:color w:val="231F20"/>
                  <w:w w:val="105"/>
                  <w:sz w:val="18"/>
                </w:rPr>
                <w:delText>clear,</w:delText>
              </w:r>
              <w:r w:rsidDel="00DB1A64">
                <w:rPr>
                  <w:color w:val="231F20"/>
                  <w:spacing w:val="-1"/>
                  <w:w w:val="105"/>
                  <w:sz w:val="18"/>
                </w:rPr>
                <w:delText xml:space="preserve"> </w:delText>
              </w:r>
              <w:r w:rsidDel="00DB1A64">
                <w:rPr>
                  <w:color w:val="231F20"/>
                  <w:w w:val="105"/>
                  <w:sz w:val="18"/>
                </w:rPr>
                <w:delText>prominent</w:delText>
              </w:r>
              <w:r w:rsidDel="00DB1A64">
                <w:rPr>
                  <w:color w:val="231F20"/>
                  <w:spacing w:val="-1"/>
                  <w:w w:val="105"/>
                  <w:sz w:val="18"/>
                </w:rPr>
                <w:delText xml:space="preserve"> </w:delText>
              </w:r>
              <w:r w:rsidDel="00DB1A64">
                <w:rPr>
                  <w:color w:val="231F20"/>
                  <w:w w:val="105"/>
                  <w:sz w:val="18"/>
                </w:rPr>
                <w:delText>and</w:delText>
              </w:r>
              <w:r w:rsidDel="00DB1A64">
                <w:rPr>
                  <w:color w:val="231F20"/>
                  <w:spacing w:val="-1"/>
                  <w:w w:val="105"/>
                  <w:sz w:val="18"/>
                </w:rPr>
                <w:delText xml:space="preserve"> </w:delText>
              </w:r>
              <w:r w:rsidDel="00DB1A64">
                <w:rPr>
                  <w:color w:val="231F20"/>
                  <w:w w:val="105"/>
                  <w:sz w:val="18"/>
                </w:rPr>
                <w:delText>in</w:delText>
              </w:r>
              <w:r w:rsidDel="00DB1A64">
                <w:rPr>
                  <w:color w:val="231F20"/>
                  <w:spacing w:val="-1"/>
                  <w:w w:val="105"/>
                  <w:sz w:val="18"/>
                </w:rPr>
                <w:delText xml:space="preserve"> </w:delText>
              </w:r>
              <w:r w:rsidDel="00DB1A64">
                <w:rPr>
                  <w:color w:val="231F20"/>
                  <w:w w:val="105"/>
                  <w:sz w:val="18"/>
                </w:rPr>
                <w:delText>close</w:delText>
              </w:r>
              <w:r w:rsidDel="00DB1A64">
                <w:rPr>
                  <w:color w:val="231F20"/>
                  <w:spacing w:val="-1"/>
                  <w:w w:val="105"/>
                  <w:sz w:val="18"/>
                </w:rPr>
                <w:delText xml:space="preserve"> </w:delText>
              </w:r>
              <w:r w:rsidDel="00DB1A64">
                <w:rPr>
                  <w:color w:val="231F20"/>
                  <w:w w:val="105"/>
                  <w:sz w:val="18"/>
                </w:rPr>
                <w:delText>proximity to</w:delText>
              </w:r>
              <w:r w:rsidDel="00DB1A64">
                <w:rPr>
                  <w:color w:val="231F20"/>
                  <w:spacing w:val="-7"/>
                  <w:w w:val="105"/>
                  <w:sz w:val="18"/>
                </w:rPr>
                <w:delText xml:space="preserve"> </w:delText>
              </w:r>
              <w:r w:rsidDel="00DB1A64">
                <w:rPr>
                  <w:color w:val="231F20"/>
                  <w:w w:val="105"/>
                  <w:sz w:val="18"/>
                </w:rPr>
                <w:delText>the</w:delText>
              </w:r>
              <w:r w:rsidDel="00DB1A64">
                <w:rPr>
                  <w:color w:val="231F20"/>
                  <w:spacing w:val="-7"/>
                  <w:w w:val="105"/>
                  <w:sz w:val="18"/>
                </w:rPr>
                <w:delText xml:space="preserve"> </w:delText>
              </w:r>
              <w:r w:rsidDel="00DB1A64">
                <w:rPr>
                  <w:color w:val="231F20"/>
                  <w:w w:val="105"/>
                  <w:sz w:val="18"/>
                </w:rPr>
                <w:delText>claim</w:delText>
              </w:r>
              <w:r w:rsidDel="00DB1A64">
                <w:rPr>
                  <w:color w:val="231F20"/>
                  <w:spacing w:val="-7"/>
                  <w:w w:val="105"/>
                  <w:sz w:val="18"/>
                </w:rPr>
                <w:delText xml:space="preserve"> </w:delText>
              </w:r>
              <w:r w:rsidDel="00DB1A64">
                <w:rPr>
                  <w:color w:val="231F20"/>
                  <w:w w:val="105"/>
                  <w:sz w:val="18"/>
                </w:rPr>
                <w:delText>so</w:delText>
              </w:r>
              <w:r w:rsidDel="00DB1A64">
                <w:rPr>
                  <w:color w:val="231F20"/>
                  <w:spacing w:val="-7"/>
                  <w:w w:val="105"/>
                  <w:sz w:val="18"/>
                </w:rPr>
                <w:delText xml:space="preserve"> </w:delText>
              </w:r>
              <w:r w:rsidDel="00DB1A64">
                <w:rPr>
                  <w:color w:val="231F20"/>
                  <w:w w:val="105"/>
                  <w:sz w:val="18"/>
                </w:rPr>
                <w:delText>qualified.</w:delText>
              </w:r>
              <w:r w:rsidDel="00DB1A64">
                <w:rPr>
                  <w:color w:val="231F20"/>
                  <w:spacing w:val="-7"/>
                  <w:w w:val="105"/>
                  <w:sz w:val="18"/>
                </w:rPr>
                <w:delText xml:space="preserve"> </w:delText>
              </w:r>
              <w:r w:rsidDel="00DB1A64">
                <w:rPr>
                  <w:color w:val="231F20"/>
                  <w:w w:val="105"/>
                  <w:sz w:val="18"/>
                </w:rPr>
                <w:delText>This</w:delText>
              </w:r>
              <w:r w:rsidDel="00DB1A64">
                <w:rPr>
                  <w:color w:val="231F20"/>
                  <w:spacing w:val="-7"/>
                  <w:w w:val="105"/>
                  <w:sz w:val="18"/>
                </w:rPr>
                <w:delText xml:space="preserve"> </w:delText>
              </w:r>
              <w:r w:rsidDel="00DB1A64">
                <w:rPr>
                  <w:color w:val="231F20"/>
                  <w:w w:val="105"/>
                  <w:sz w:val="18"/>
                </w:rPr>
                <w:delText>Framework</w:delText>
              </w:r>
              <w:r w:rsidDel="00DB1A64">
                <w:rPr>
                  <w:color w:val="231F20"/>
                  <w:spacing w:val="-7"/>
                  <w:w w:val="105"/>
                  <w:sz w:val="18"/>
                </w:rPr>
                <w:delText xml:space="preserve"> </w:delText>
              </w:r>
              <w:r w:rsidDel="00DB1A64">
                <w:rPr>
                  <w:color w:val="231F20"/>
                  <w:w w:val="105"/>
                  <w:sz w:val="18"/>
                </w:rPr>
                <w:delText>is</w:delText>
              </w:r>
              <w:r w:rsidDel="00DB1A64">
                <w:rPr>
                  <w:color w:val="231F20"/>
                  <w:spacing w:val="-7"/>
                  <w:w w:val="105"/>
                  <w:sz w:val="18"/>
                </w:rPr>
                <w:delText xml:space="preserve"> </w:delText>
              </w:r>
              <w:r w:rsidDel="00DB1A64">
                <w:rPr>
                  <w:color w:val="231F20"/>
                  <w:w w:val="105"/>
                  <w:sz w:val="18"/>
                </w:rPr>
                <w:delText>not</w:delText>
              </w:r>
              <w:r w:rsidDel="00DB1A64">
                <w:rPr>
                  <w:color w:val="231F20"/>
                  <w:spacing w:val="-7"/>
                  <w:w w:val="105"/>
                  <w:sz w:val="18"/>
                </w:rPr>
                <w:delText xml:space="preserve"> </w:delText>
              </w:r>
              <w:r w:rsidDel="00DB1A64">
                <w:rPr>
                  <w:color w:val="231F20"/>
                  <w:w w:val="105"/>
                  <w:sz w:val="18"/>
                </w:rPr>
                <w:delText>intended</w:delText>
              </w:r>
              <w:r w:rsidDel="00DB1A64">
                <w:rPr>
                  <w:color w:val="231F20"/>
                  <w:spacing w:val="-7"/>
                  <w:w w:val="105"/>
                  <w:sz w:val="18"/>
                </w:rPr>
                <w:delText xml:space="preserve"> </w:delText>
              </w:r>
              <w:r w:rsidDel="00DB1A64">
                <w:rPr>
                  <w:color w:val="231F20"/>
                  <w:w w:val="105"/>
                  <w:sz w:val="18"/>
                </w:rPr>
                <w:delText>to</w:delText>
              </w:r>
              <w:r w:rsidDel="00DB1A64">
                <w:rPr>
                  <w:color w:val="231F20"/>
                  <w:spacing w:val="-7"/>
                  <w:w w:val="105"/>
                  <w:sz w:val="18"/>
                </w:rPr>
                <w:delText xml:space="preserve"> </w:delText>
              </w:r>
              <w:r w:rsidDel="00DB1A64">
                <w:rPr>
                  <w:color w:val="231F20"/>
                  <w:w w:val="105"/>
                  <w:sz w:val="18"/>
                </w:rPr>
                <w:delText>limit or restrict marketers from offering additional useful information through website links, QR codes and other available means.</w:delText>
              </w:r>
            </w:del>
          </w:p>
          <w:p w14:paraId="7679C1F2" w14:textId="77777777" w:rsidR="00900142" w:rsidRDefault="00D87B57">
            <w:pPr>
              <w:pStyle w:val="TableParagraph"/>
              <w:spacing w:before="108" w:line="307" w:lineRule="auto"/>
              <w:ind w:right="540"/>
              <w:rPr>
                <w:sz w:val="18"/>
              </w:rPr>
            </w:pPr>
            <w:r>
              <w:rPr>
                <w:color w:val="231F20"/>
                <w:w w:val="105"/>
                <w:sz w:val="18"/>
              </w:rPr>
              <w:t>Overstating</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environmental,</w:t>
            </w:r>
            <w:r>
              <w:rPr>
                <w:color w:val="231F20"/>
                <w:spacing w:val="-6"/>
                <w:w w:val="105"/>
                <w:sz w:val="18"/>
              </w:rPr>
              <w:t xml:space="preserve"> </w:t>
            </w:r>
            <w:r>
              <w:rPr>
                <w:color w:val="231F20"/>
                <w:w w:val="105"/>
                <w:sz w:val="18"/>
              </w:rPr>
              <w:t>social</w:t>
            </w:r>
            <w:r>
              <w:rPr>
                <w:color w:val="231F20"/>
                <w:spacing w:val="-6"/>
                <w:w w:val="105"/>
                <w:sz w:val="18"/>
              </w:rPr>
              <w:t xml:space="preserve"> </w:t>
            </w:r>
            <w:r>
              <w:rPr>
                <w:color w:val="231F20"/>
                <w:w w:val="105"/>
                <w:sz w:val="18"/>
              </w:rPr>
              <w:t>or</w:t>
            </w:r>
            <w:r>
              <w:rPr>
                <w:color w:val="231F20"/>
                <w:spacing w:val="-6"/>
                <w:w w:val="105"/>
                <w:sz w:val="18"/>
              </w:rPr>
              <w:t xml:space="preserve"> </w:t>
            </w:r>
            <w:r>
              <w:rPr>
                <w:color w:val="231F20"/>
                <w:w w:val="105"/>
                <w:sz w:val="18"/>
              </w:rPr>
              <w:t>economic</w:t>
            </w:r>
            <w:r>
              <w:rPr>
                <w:color w:val="231F20"/>
                <w:spacing w:val="-6"/>
                <w:w w:val="105"/>
                <w:sz w:val="18"/>
              </w:rPr>
              <w:t xml:space="preserve"> </w:t>
            </w:r>
            <w:r>
              <w:rPr>
                <w:color w:val="231F20"/>
                <w:w w:val="105"/>
                <w:sz w:val="18"/>
              </w:rPr>
              <w:t xml:space="preserve">benefits </w:t>
            </w:r>
            <w:r>
              <w:rPr>
                <w:color w:val="231F20"/>
                <w:spacing w:val="-2"/>
                <w:w w:val="105"/>
                <w:sz w:val="18"/>
              </w:rPr>
              <w:t>of</w:t>
            </w:r>
            <w:r>
              <w:rPr>
                <w:color w:val="231F20"/>
                <w:spacing w:val="-9"/>
                <w:w w:val="105"/>
                <w:sz w:val="18"/>
              </w:rPr>
              <w:t xml:space="preserve"> </w:t>
            </w:r>
            <w:r>
              <w:rPr>
                <w:color w:val="231F20"/>
                <w:spacing w:val="-2"/>
                <w:w w:val="105"/>
                <w:sz w:val="18"/>
              </w:rPr>
              <w:t>a</w:t>
            </w:r>
            <w:r>
              <w:rPr>
                <w:color w:val="231F20"/>
                <w:spacing w:val="-9"/>
                <w:w w:val="105"/>
                <w:sz w:val="18"/>
              </w:rPr>
              <w:t xml:space="preserve"> </w:t>
            </w:r>
            <w:r>
              <w:rPr>
                <w:color w:val="231F20"/>
                <w:spacing w:val="-2"/>
                <w:w w:val="105"/>
                <w:sz w:val="18"/>
              </w:rPr>
              <w:t>product,</w:t>
            </w:r>
            <w:r>
              <w:rPr>
                <w:color w:val="231F20"/>
                <w:spacing w:val="-9"/>
                <w:w w:val="105"/>
                <w:sz w:val="18"/>
              </w:rPr>
              <w:t xml:space="preserve"> </w:t>
            </w:r>
            <w:r>
              <w:rPr>
                <w:color w:val="231F20"/>
                <w:spacing w:val="-2"/>
                <w:w w:val="105"/>
                <w:sz w:val="18"/>
              </w:rPr>
              <w:t>service</w:t>
            </w:r>
            <w:r>
              <w:rPr>
                <w:color w:val="231F20"/>
                <w:spacing w:val="-9"/>
                <w:w w:val="105"/>
                <w:sz w:val="18"/>
              </w:rPr>
              <w:t xml:space="preserve"> </w:t>
            </w:r>
            <w:r>
              <w:rPr>
                <w:color w:val="231F20"/>
                <w:spacing w:val="-2"/>
                <w:w w:val="105"/>
                <w:sz w:val="18"/>
              </w:rPr>
              <w:t>or</w:t>
            </w:r>
            <w:r>
              <w:rPr>
                <w:color w:val="231F20"/>
                <w:spacing w:val="-9"/>
                <w:w w:val="105"/>
                <w:sz w:val="18"/>
              </w:rPr>
              <w:t xml:space="preserve"> </w:t>
            </w:r>
            <w:r>
              <w:rPr>
                <w:color w:val="231F20"/>
                <w:spacing w:val="-2"/>
                <w:w w:val="105"/>
                <w:sz w:val="18"/>
              </w:rPr>
              <w:t>activity,</w:t>
            </w:r>
            <w:r>
              <w:rPr>
                <w:color w:val="231F20"/>
                <w:spacing w:val="-9"/>
                <w:w w:val="105"/>
                <w:sz w:val="18"/>
              </w:rPr>
              <w:t xml:space="preserve"> </w:t>
            </w:r>
            <w:r>
              <w:rPr>
                <w:color w:val="231F20"/>
                <w:spacing w:val="-2"/>
                <w:w w:val="105"/>
                <w:sz w:val="18"/>
              </w:rPr>
              <w:t>or</w:t>
            </w:r>
            <w:r>
              <w:rPr>
                <w:color w:val="231F20"/>
                <w:spacing w:val="-9"/>
                <w:w w:val="105"/>
                <w:sz w:val="18"/>
              </w:rPr>
              <w:t xml:space="preserve"> </w:t>
            </w:r>
            <w:r>
              <w:rPr>
                <w:color w:val="231F20"/>
                <w:spacing w:val="-2"/>
                <w:w w:val="105"/>
                <w:sz w:val="18"/>
              </w:rPr>
              <w:t>failing</w:t>
            </w:r>
            <w:r>
              <w:rPr>
                <w:color w:val="231F20"/>
                <w:spacing w:val="-9"/>
                <w:w w:val="105"/>
                <w:sz w:val="18"/>
              </w:rPr>
              <w:t xml:space="preserve"> </w:t>
            </w:r>
            <w:r>
              <w:rPr>
                <w:color w:val="231F20"/>
                <w:spacing w:val="-2"/>
                <w:w w:val="105"/>
                <w:sz w:val="18"/>
              </w:rPr>
              <w:t>to</w:t>
            </w:r>
            <w:r>
              <w:rPr>
                <w:color w:val="231F20"/>
                <w:spacing w:val="-9"/>
                <w:w w:val="105"/>
                <w:sz w:val="18"/>
              </w:rPr>
              <w:t xml:space="preserve"> </w:t>
            </w:r>
            <w:r>
              <w:rPr>
                <w:color w:val="231F20"/>
                <w:spacing w:val="-2"/>
                <w:w w:val="105"/>
                <w:sz w:val="18"/>
              </w:rPr>
              <w:t>provide</w:t>
            </w:r>
            <w:r>
              <w:rPr>
                <w:color w:val="231F20"/>
                <w:spacing w:val="-9"/>
                <w:w w:val="105"/>
                <w:sz w:val="18"/>
              </w:rPr>
              <w:t xml:space="preserve"> </w:t>
            </w:r>
            <w:r>
              <w:rPr>
                <w:color w:val="231F20"/>
                <w:spacing w:val="-2"/>
                <w:w w:val="105"/>
                <w:sz w:val="18"/>
              </w:rPr>
              <w:t>adequate</w:t>
            </w:r>
          </w:p>
          <w:p w14:paraId="381267C9" w14:textId="77777777" w:rsidR="00900142" w:rsidRDefault="00D87B57">
            <w:pPr>
              <w:pStyle w:val="TableParagraph"/>
              <w:spacing w:line="307" w:lineRule="auto"/>
              <w:ind w:right="361"/>
              <w:rPr>
                <w:sz w:val="18"/>
              </w:rPr>
            </w:pPr>
            <w:r>
              <w:rPr>
                <w:color w:val="231F20"/>
                <w:spacing w:val="-2"/>
                <w:w w:val="105"/>
                <w:sz w:val="18"/>
              </w:rPr>
              <w:t>substantiation</w:t>
            </w:r>
            <w:r>
              <w:rPr>
                <w:color w:val="231F20"/>
                <w:spacing w:val="-12"/>
                <w:w w:val="105"/>
                <w:sz w:val="18"/>
              </w:rPr>
              <w:t xml:space="preserve"> </w:t>
            </w:r>
            <w:r>
              <w:rPr>
                <w:color w:val="231F20"/>
                <w:spacing w:val="-2"/>
                <w:w w:val="105"/>
                <w:sz w:val="18"/>
              </w:rPr>
              <w:t>for</w:t>
            </w:r>
            <w:r>
              <w:rPr>
                <w:color w:val="231F20"/>
                <w:spacing w:val="-11"/>
                <w:w w:val="105"/>
                <w:sz w:val="18"/>
              </w:rPr>
              <w:t xml:space="preserve"> </w:t>
            </w:r>
            <w:r>
              <w:rPr>
                <w:color w:val="231F20"/>
                <w:spacing w:val="-2"/>
                <w:w w:val="105"/>
                <w:sz w:val="18"/>
              </w:rPr>
              <w:t>such</w:t>
            </w:r>
            <w:r>
              <w:rPr>
                <w:color w:val="231F20"/>
                <w:spacing w:val="-12"/>
                <w:w w:val="105"/>
                <w:sz w:val="18"/>
              </w:rPr>
              <w:t xml:space="preserve"> </w:t>
            </w:r>
            <w:r>
              <w:rPr>
                <w:color w:val="231F20"/>
                <w:spacing w:val="-2"/>
                <w:w w:val="105"/>
                <w:sz w:val="18"/>
              </w:rPr>
              <w:t>claims,</w:t>
            </w:r>
            <w:r>
              <w:rPr>
                <w:color w:val="231F20"/>
                <w:spacing w:val="-11"/>
                <w:w w:val="105"/>
                <w:sz w:val="18"/>
              </w:rPr>
              <w:t xml:space="preserve"> </w:t>
            </w:r>
            <w:r>
              <w:rPr>
                <w:color w:val="231F20"/>
                <w:spacing w:val="-2"/>
                <w:w w:val="105"/>
                <w:sz w:val="18"/>
              </w:rPr>
              <w:t>poses</w:t>
            </w:r>
            <w:r>
              <w:rPr>
                <w:color w:val="231F20"/>
                <w:spacing w:val="-11"/>
                <w:w w:val="105"/>
                <w:sz w:val="18"/>
              </w:rPr>
              <w:t xml:space="preserve"> </w:t>
            </w:r>
            <w:r>
              <w:rPr>
                <w:color w:val="231F20"/>
                <w:spacing w:val="-2"/>
                <w:w w:val="105"/>
                <w:sz w:val="18"/>
              </w:rPr>
              <w:t>great</w:t>
            </w:r>
            <w:r>
              <w:rPr>
                <w:color w:val="231F20"/>
                <w:spacing w:val="-12"/>
                <w:w w:val="105"/>
                <w:sz w:val="18"/>
              </w:rPr>
              <w:t xml:space="preserve"> </w:t>
            </w:r>
            <w:r>
              <w:rPr>
                <w:color w:val="231F20"/>
                <w:spacing w:val="-2"/>
                <w:w w:val="105"/>
                <w:sz w:val="18"/>
              </w:rPr>
              <w:t>potential</w:t>
            </w:r>
            <w:r>
              <w:rPr>
                <w:color w:val="231F20"/>
                <w:spacing w:val="-11"/>
                <w:w w:val="105"/>
                <w:sz w:val="18"/>
              </w:rPr>
              <w:t xml:space="preserve"> </w:t>
            </w:r>
            <w:r>
              <w:rPr>
                <w:color w:val="231F20"/>
                <w:spacing w:val="-2"/>
                <w:w w:val="105"/>
                <w:sz w:val="18"/>
              </w:rPr>
              <w:t>harm</w:t>
            </w:r>
            <w:r>
              <w:rPr>
                <w:color w:val="231F20"/>
                <w:spacing w:val="-11"/>
                <w:w w:val="105"/>
                <w:sz w:val="18"/>
              </w:rPr>
              <w:t xml:space="preserve"> </w:t>
            </w:r>
            <w:r>
              <w:rPr>
                <w:color w:val="231F20"/>
                <w:spacing w:val="-2"/>
                <w:w w:val="105"/>
                <w:sz w:val="18"/>
              </w:rPr>
              <w:t>to</w:t>
            </w:r>
            <w:r>
              <w:rPr>
                <w:color w:val="231F20"/>
                <w:spacing w:val="-12"/>
                <w:w w:val="105"/>
                <w:sz w:val="18"/>
              </w:rPr>
              <w:t xml:space="preserve"> </w:t>
            </w:r>
            <w:r>
              <w:rPr>
                <w:color w:val="231F20"/>
                <w:spacing w:val="-2"/>
                <w:w w:val="105"/>
                <w:sz w:val="18"/>
              </w:rPr>
              <w:t xml:space="preserve">the </w:t>
            </w:r>
            <w:r>
              <w:rPr>
                <w:color w:val="231F20"/>
                <w:w w:val="105"/>
                <w:sz w:val="18"/>
              </w:rPr>
              <w:t>marketplace as a whole. Marketers should avoid claims that an</w:t>
            </w:r>
            <w:r>
              <w:rPr>
                <w:color w:val="231F20"/>
                <w:spacing w:val="-1"/>
                <w:w w:val="105"/>
                <w:sz w:val="18"/>
              </w:rPr>
              <w:t xml:space="preserve"> </w:t>
            </w:r>
            <w:r>
              <w:rPr>
                <w:color w:val="231F20"/>
                <w:w w:val="105"/>
                <w:sz w:val="18"/>
              </w:rPr>
              <w:t>environmental</w:t>
            </w:r>
            <w:r>
              <w:rPr>
                <w:color w:val="231F20"/>
                <w:spacing w:val="-1"/>
                <w:w w:val="105"/>
                <w:sz w:val="18"/>
              </w:rPr>
              <w:t xml:space="preserve"> </w:t>
            </w:r>
            <w:r>
              <w:rPr>
                <w:color w:val="231F20"/>
                <w:w w:val="105"/>
                <w:sz w:val="18"/>
              </w:rPr>
              <w:t>attribute</w:t>
            </w:r>
            <w:r>
              <w:rPr>
                <w:color w:val="231F20"/>
                <w:spacing w:val="-1"/>
                <w:w w:val="105"/>
                <w:sz w:val="18"/>
              </w:rPr>
              <w:t xml:space="preserve"> </w:t>
            </w:r>
            <w:r>
              <w:rPr>
                <w:color w:val="231F20"/>
                <w:w w:val="105"/>
                <w:sz w:val="18"/>
              </w:rPr>
              <w:t>is</w:t>
            </w:r>
            <w:r>
              <w:rPr>
                <w:color w:val="231F20"/>
                <w:spacing w:val="-1"/>
                <w:w w:val="105"/>
                <w:sz w:val="18"/>
              </w:rPr>
              <w:t xml:space="preserve"> </w:t>
            </w:r>
            <w:r>
              <w:rPr>
                <w:color w:val="231F20"/>
                <w:w w:val="105"/>
                <w:sz w:val="18"/>
              </w:rPr>
              <w:t>unique</w:t>
            </w:r>
            <w:r>
              <w:rPr>
                <w:color w:val="231F20"/>
                <w:spacing w:val="-1"/>
                <w:w w:val="105"/>
                <w:sz w:val="18"/>
              </w:rPr>
              <w:t xml:space="preserve"> </w:t>
            </w:r>
            <w:r>
              <w:rPr>
                <w:color w:val="231F20"/>
                <w:w w:val="105"/>
                <w:sz w:val="18"/>
              </w:rPr>
              <w:t>to</w:t>
            </w:r>
            <w:r>
              <w:rPr>
                <w:color w:val="231F20"/>
                <w:spacing w:val="-1"/>
                <w:w w:val="105"/>
                <w:sz w:val="18"/>
              </w:rPr>
              <w:t xml:space="preserve"> </w:t>
            </w:r>
            <w:r>
              <w:rPr>
                <w:color w:val="231F20"/>
                <w:w w:val="105"/>
                <w:sz w:val="18"/>
              </w:rPr>
              <w:t>a</w:t>
            </w:r>
            <w:r>
              <w:rPr>
                <w:color w:val="231F20"/>
                <w:spacing w:val="-1"/>
                <w:w w:val="105"/>
                <w:sz w:val="18"/>
              </w:rPr>
              <w:t xml:space="preserve"> </w:t>
            </w:r>
            <w:r>
              <w:rPr>
                <w:color w:val="231F20"/>
                <w:w w:val="105"/>
                <w:sz w:val="18"/>
              </w:rPr>
              <w:t>product,</w:t>
            </w:r>
            <w:r>
              <w:rPr>
                <w:color w:val="231F20"/>
                <w:spacing w:val="-1"/>
                <w:w w:val="105"/>
                <w:sz w:val="18"/>
              </w:rPr>
              <w:t xml:space="preserve"> </w:t>
            </w:r>
            <w:r>
              <w:rPr>
                <w:color w:val="231F20"/>
                <w:w w:val="105"/>
                <w:sz w:val="18"/>
              </w:rPr>
              <w:t>component,</w:t>
            </w:r>
          </w:p>
          <w:p w14:paraId="35246210" w14:textId="77777777" w:rsidR="00900142" w:rsidRDefault="00D87B57">
            <w:pPr>
              <w:pStyle w:val="TableParagraph"/>
              <w:spacing w:line="307" w:lineRule="auto"/>
              <w:ind w:right="187"/>
              <w:rPr>
                <w:sz w:val="18"/>
              </w:rPr>
            </w:pPr>
            <w:r>
              <w:rPr>
                <w:color w:val="231F20"/>
                <w:sz w:val="18"/>
              </w:rPr>
              <w:t xml:space="preserve">package, service, or marketer’s business operations when it is in </w:t>
            </w:r>
            <w:r>
              <w:rPr>
                <w:color w:val="231F20"/>
                <w:w w:val="105"/>
                <w:sz w:val="18"/>
              </w:rPr>
              <w:t>fact a legal requirement.</w:t>
            </w:r>
          </w:p>
          <w:p w14:paraId="4FD2C3B2" w14:textId="77777777" w:rsidR="00900142" w:rsidRDefault="00D87B57">
            <w:pPr>
              <w:pStyle w:val="TableParagraph"/>
              <w:spacing w:before="108" w:line="307" w:lineRule="auto"/>
              <w:ind w:right="187"/>
              <w:rPr>
                <w:sz w:val="18"/>
              </w:rPr>
            </w:pPr>
            <w:r>
              <w:rPr>
                <w:color w:val="231F20"/>
                <w:spacing w:val="-2"/>
                <w:w w:val="105"/>
                <w:sz w:val="18"/>
              </w:rPr>
              <w:t>False,</w:t>
            </w:r>
            <w:r>
              <w:rPr>
                <w:color w:val="231F20"/>
                <w:spacing w:val="-4"/>
                <w:w w:val="105"/>
                <w:sz w:val="18"/>
              </w:rPr>
              <w:t xml:space="preserve"> </w:t>
            </w:r>
            <w:r>
              <w:rPr>
                <w:color w:val="231F20"/>
                <w:spacing w:val="-2"/>
                <w:w w:val="105"/>
                <w:sz w:val="18"/>
              </w:rPr>
              <w:t>deceptive</w:t>
            </w:r>
            <w:r>
              <w:rPr>
                <w:color w:val="231F20"/>
                <w:spacing w:val="-4"/>
                <w:w w:val="105"/>
                <w:sz w:val="18"/>
              </w:rPr>
              <w:t xml:space="preserve"> </w:t>
            </w:r>
            <w:r>
              <w:rPr>
                <w:color w:val="231F20"/>
                <w:spacing w:val="-2"/>
                <w:w w:val="105"/>
                <w:sz w:val="18"/>
              </w:rPr>
              <w:t>or</w:t>
            </w:r>
            <w:r>
              <w:rPr>
                <w:color w:val="231F20"/>
                <w:spacing w:val="-4"/>
                <w:w w:val="105"/>
                <w:sz w:val="18"/>
              </w:rPr>
              <w:t xml:space="preserve"> </w:t>
            </w:r>
            <w:r>
              <w:rPr>
                <w:color w:val="231F20"/>
                <w:spacing w:val="-2"/>
                <w:w w:val="105"/>
                <w:sz w:val="18"/>
              </w:rPr>
              <w:t>misleading</w:t>
            </w:r>
            <w:r>
              <w:rPr>
                <w:color w:val="231F20"/>
                <w:spacing w:val="-4"/>
                <w:w w:val="105"/>
                <w:sz w:val="18"/>
              </w:rPr>
              <w:t xml:space="preserve"> </w:t>
            </w:r>
            <w:r>
              <w:rPr>
                <w:color w:val="231F20"/>
                <w:spacing w:val="-2"/>
                <w:w w:val="105"/>
                <w:sz w:val="18"/>
              </w:rPr>
              <w:t>environmental</w:t>
            </w:r>
            <w:r>
              <w:rPr>
                <w:color w:val="231F20"/>
                <w:spacing w:val="-4"/>
                <w:w w:val="105"/>
                <w:sz w:val="18"/>
              </w:rPr>
              <w:t xml:space="preserve"> </w:t>
            </w:r>
            <w:r>
              <w:rPr>
                <w:color w:val="231F20"/>
                <w:spacing w:val="-2"/>
                <w:w w:val="105"/>
                <w:sz w:val="18"/>
              </w:rPr>
              <w:t>claims</w:t>
            </w:r>
            <w:r>
              <w:rPr>
                <w:color w:val="231F20"/>
                <w:spacing w:val="-4"/>
                <w:w w:val="105"/>
                <w:sz w:val="18"/>
              </w:rPr>
              <w:t xml:space="preserve"> </w:t>
            </w:r>
            <w:r>
              <w:rPr>
                <w:color w:val="231F20"/>
                <w:spacing w:val="-2"/>
                <w:w w:val="105"/>
                <w:sz w:val="18"/>
              </w:rPr>
              <w:t>(sometimes referred</w:t>
            </w:r>
            <w:r>
              <w:rPr>
                <w:color w:val="231F20"/>
                <w:spacing w:val="-12"/>
                <w:w w:val="105"/>
                <w:sz w:val="18"/>
              </w:rPr>
              <w:t xml:space="preserve"> </w:t>
            </w:r>
            <w:r>
              <w:rPr>
                <w:color w:val="231F20"/>
                <w:spacing w:val="-2"/>
                <w:w w:val="105"/>
                <w:sz w:val="18"/>
              </w:rPr>
              <w:t>to</w:t>
            </w:r>
            <w:r>
              <w:rPr>
                <w:color w:val="231F20"/>
                <w:spacing w:val="-11"/>
                <w:w w:val="105"/>
                <w:sz w:val="18"/>
              </w:rPr>
              <w:t xml:space="preserve"> </w:t>
            </w:r>
            <w:r>
              <w:rPr>
                <w:color w:val="231F20"/>
                <w:spacing w:val="-2"/>
                <w:w w:val="105"/>
                <w:sz w:val="18"/>
              </w:rPr>
              <w:t>as</w:t>
            </w:r>
            <w:r>
              <w:rPr>
                <w:color w:val="231F20"/>
                <w:spacing w:val="-12"/>
                <w:w w:val="105"/>
                <w:sz w:val="18"/>
              </w:rPr>
              <w:t xml:space="preserve"> </w:t>
            </w:r>
            <w:r>
              <w:rPr>
                <w:color w:val="231F20"/>
                <w:spacing w:val="-2"/>
                <w:w w:val="105"/>
                <w:sz w:val="18"/>
              </w:rPr>
              <w:t>“greenwashing”)</w:t>
            </w:r>
            <w:r>
              <w:rPr>
                <w:color w:val="231F20"/>
                <w:spacing w:val="-11"/>
                <w:w w:val="105"/>
                <w:sz w:val="18"/>
              </w:rPr>
              <w:t xml:space="preserve"> </w:t>
            </w:r>
            <w:r>
              <w:rPr>
                <w:color w:val="231F20"/>
                <w:spacing w:val="-2"/>
                <w:w w:val="105"/>
                <w:sz w:val="18"/>
              </w:rPr>
              <w:t>are</w:t>
            </w:r>
            <w:r>
              <w:rPr>
                <w:color w:val="231F20"/>
                <w:spacing w:val="-11"/>
                <w:w w:val="105"/>
                <w:sz w:val="18"/>
              </w:rPr>
              <w:t xml:space="preserve"> </w:t>
            </w:r>
            <w:r>
              <w:rPr>
                <w:color w:val="231F20"/>
                <w:spacing w:val="-2"/>
                <w:w w:val="105"/>
                <w:sz w:val="18"/>
              </w:rPr>
              <w:t>no</w:t>
            </w:r>
            <w:r>
              <w:rPr>
                <w:color w:val="231F20"/>
                <w:spacing w:val="-12"/>
                <w:w w:val="105"/>
                <w:sz w:val="18"/>
              </w:rPr>
              <w:t xml:space="preserve"> </w:t>
            </w:r>
            <w:r>
              <w:rPr>
                <w:color w:val="231F20"/>
                <w:spacing w:val="-2"/>
                <w:w w:val="105"/>
                <w:sz w:val="18"/>
              </w:rPr>
              <w:t>different</w:t>
            </w:r>
            <w:r>
              <w:rPr>
                <w:color w:val="231F20"/>
                <w:spacing w:val="-11"/>
                <w:w w:val="105"/>
                <w:sz w:val="18"/>
              </w:rPr>
              <w:t xml:space="preserve"> </w:t>
            </w:r>
            <w:r>
              <w:rPr>
                <w:color w:val="231F20"/>
                <w:spacing w:val="-2"/>
                <w:w w:val="105"/>
                <w:sz w:val="18"/>
              </w:rPr>
              <w:t>from</w:t>
            </w:r>
            <w:r>
              <w:rPr>
                <w:color w:val="231F20"/>
                <w:spacing w:val="-12"/>
                <w:w w:val="105"/>
                <w:sz w:val="18"/>
              </w:rPr>
              <w:t xml:space="preserve"> </w:t>
            </w:r>
            <w:r>
              <w:rPr>
                <w:color w:val="231F20"/>
                <w:spacing w:val="-2"/>
                <w:w w:val="105"/>
                <w:sz w:val="18"/>
              </w:rPr>
              <w:t>any</w:t>
            </w:r>
            <w:r>
              <w:rPr>
                <w:color w:val="231F20"/>
                <w:spacing w:val="-11"/>
                <w:w w:val="105"/>
                <w:sz w:val="18"/>
              </w:rPr>
              <w:t xml:space="preserve"> </w:t>
            </w:r>
            <w:r>
              <w:rPr>
                <w:color w:val="231F20"/>
                <w:spacing w:val="-2"/>
                <w:w w:val="105"/>
                <w:sz w:val="18"/>
              </w:rPr>
              <w:t>other</w:t>
            </w:r>
            <w:r>
              <w:rPr>
                <w:color w:val="231F20"/>
                <w:spacing w:val="-11"/>
                <w:w w:val="105"/>
                <w:sz w:val="18"/>
              </w:rPr>
              <w:t xml:space="preserve"> </w:t>
            </w:r>
            <w:r>
              <w:rPr>
                <w:color w:val="231F20"/>
                <w:spacing w:val="-2"/>
                <w:w w:val="105"/>
                <w:sz w:val="18"/>
              </w:rPr>
              <w:t xml:space="preserve">type </w:t>
            </w:r>
            <w:r>
              <w:rPr>
                <w:color w:val="231F20"/>
                <w:w w:val="105"/>
                <w:sz w:val="18"/>
              </w:rPr>
              <w:t>of</w:t>
            </w:r>
            <w:r>
              <w:rPr>
                <w:color w:val="231F20"/>
                <w:spacing w:val="-1"/>
                <w:w w:val="105"/>
                <w:sz w:val="18"/>
              </w:rPr>
              <w:t xml:space="preserve"> </w:t>
            </w:r>
            <w:r>
              <w:rPr>
                <w:color w:val="231F20"/>
                <w:w w:val="105"/>
                <w:sz w:val="18"/>
              </w:rPr>
              <w:t>deceptive</w:t>
            </w:r>
            <w:r>
              <w:rPr>
                <w:color w:val="231F20"/>
                <w:spacing w:val="-1"/>
                <w:w w:val="105"/>
                <w:sz w:val="18"/>
              </w:rPr>
              <w:t xml:space="preserve"> </w:t>
            </w:r>
            <w:r>
              <w:rPr>
                <w:color w:val="231F20"/>
                <w:w w:val="105"/>
                <w:sz w:val="18"/>
              </w:rPr>
              <w:t>or</w:t>
            </w:r>
            <w:r>
              <w:rPr>
                <w:color w:val="231F20"/>
                <w:spacing w:val="-1"/>
                <w:w w:val="105"/>
                <w:sz w:val="18"/>
              </w:rPr>
              <w:t xml:space="preserve"> </w:t>
            </w:r>
            <w:r>
              <w:rPr>
                <w:color w:val="231F20"/>
                <w:w w:val="105"/>
                <w:sz w:val="18"/>
              </w:rPr>
              <w:t>misleading</w:t>
            </w:r>
            <w:r>
              <w:rPr>
                <w:color w:val="231F20"/>
                <w:spacing w:val="-1"/>
                <w:w w:val="105"/>
                <w:sz w:val="18"/>
              </w:rPr>
              <w:t xml:space="preserve"> </w:t>
            </w:r>
            <w:r>
              <w:rPr>
                <w:color w:val="231F20"/>
                <w:w w:val="105"/>
                <w:sz w:val="18"/>
              </w:rPr>
              <w:t>claim</w:t>
            </w:r>
            <w:r>
              <w:rPr>
                <w:color w:val="231F20"/>
                <w:spacing w:val="-1"/>
                <w:w w:val="105"/>
                <w:sz w:val="18"/>
              </w:rPr>
              <w:t xml:space="preserve"> </w:t>
            </w:r>
            <w:r>
              <w:rPr>
                <w:color w:val="231F20"/>
                <w:w w:val="105"/>
                <w:sz w:val="18"/>
              </w:rPr>
              <w:t>in</w:t>
            </w:r>
            <w:r>
              <w:rPr>
                <w:color w:val="231F20"/>
                <w:spacing w:val="-1"/>
                <w:w w:val="105"/>
                <w:sz w:val="18"/>
              </w:rPr>
              <w:t xml:space="preserve"> </w:t>
            </w:r>
            <w:r>
              <w:rPr>
                <w:color w:val="231F20"/>
                <w:w w:val="105"/>
                <w:sz w:val="18"/>
              </w:rPr>
              <w:t>marketing</w:t>
            </w:r>
            <w:r>
              <w:rPr>
                <w:color w:val="231F20"/>
                <w:spacing w:val="-1"/>
                <w:w w:val="105"/>
                <w:sz w:val="18"/>
              </w:rPr>
              <w:t xml:space="preserve"> </w:t>
            </w:r>
            <w:r>
              <w:rPr>
                <w:color w:val="231F20"/>
                <w:w w:val="105"/>
                <w:sz w:val="18"/>
              </w:rPr>
              <w:t>communications.</w:t>
            </w:r>
          </w:p>
          <w:p w14:paraId="63AA733B" w14:textId="77777777" w:rsidR="00900142" w:rsidRDefault="00D87B57">
            <w:pPr>
              <w:pStyle w:val="TableParagraph"/>
              <w:spacing w:line="307" w:lineRule="auto"/>
              <w:ind w:right="540"/>
              <w:rPr>
                <w:sz w:val="18"/>
              </w:rPr>
            </w:pPr>
            <w:r>
              <w:rPr>
                <w:color w:val="231F20"/>
                <w:w w:val="105"/>
                <w:sz w:val="18"/>
              </w:rPr>
              <w:t>To</w:t>
            </w:r>
            <w:r>
              <w:rPr>
                <w:color w:val="231F20"/>
                <w:spacing w:val="-2"/>
                <w:w w:val="105"/>
                <w:sz w:val="18"/>
              </w:rPr>
              <w:t xml:space="preserve"> </w:t>
            </w:r>
            <w:r>
              <w:rPr>
                <w:color w:val="231F20"/>
                <w:w w:val="105"/>
                <w:sz w:val="18"/>
              </w:rPr>
              <w:t>maintain</w:t>
            </w:r>
            <w:r>
              <w:rPr>
                <w:color w:val="231F20"/>
                <w:spacing w:val="-2"/>
                <w:w w:val="105"/>
                <w:sz w:val="18"/>
              </w:rPr>
              <w:t xml:space="preserve"> </w:t>
            </w:r>
            <w:r>
              <w:rPr>
                <w:color w:val="231F20"/>
                <w:w w:val="105"/>
                <w:sz w:val="18"/>
              </w:rPr>
              <w:t>confidence</w:t>
            </w:r>
            <w:r>
              <w:rPr>
                <w:color w:val="231F20"/>
                <w:spacing w:val="-2"/>
                <w:w w:val="105"/>
                <w:sz w:val="18"/>
              </w:rPr>
              <w:t xml:space="preserve"> </w:t>
            </w:r>
            <w:r>
              <w:rPr>
                <w:color w:val="231F20"/>
                <w:w w:val="105"/>
                <w:sz w:val="18"/>
              </w:rPr>
              <w:t>both</w:t>
            </w:r>
            <w:r>
              <w:rPr>
                <w:color w:val="231F20"/>
                <w:spacing w:val="-2"/>
                <w:w w:val="105"/>
                <w:sz w:val="18"/>
              </w:rPr>
              <w:t xml:space="preserve"> </w:t>
            </w:r>
            <w:r>
              <w:rPr>
                <w:color w:val="231F20"/>
                <w:w w:val="105"/>
                <w:sz w:val="18"/>
              </w:rPr>
              <w:t>in</w:t>
            </w:r>
            <w:r>
              <w:rPr>
                <w:color w:val="231F20"/>
                <w:spacing w:val="-2"/>
                <w:w w:val="105"/>
                <w:sz w:val="18"/>
              </w:rPr>
              <w:t xml:space="preserve"> </w:t>
            </w:r>
            <w:r>
              <w:rPr>
                <w:color w:val="231F20"/>
                <w:w w:val="105"/>
                <w:sz w:val="18"/>
              </w:rPr>
              <w:t>marketing</w:t>
            </w:r>
            <w:r>
              <w:rPr>
                <w:color w:val="231F20"/>
                <w:spacing w:val="-2"/>
                <w:w w:val="105"/>
                <w:sz w:val="18"/>
              </w:rPr>
              <w:t xml:space="preserve"> </w:t>
            </w:r>
            <w:r>
              <w:rPr>
                <w:color w:val="231F20"/>
                <w:w w:val="105"/>
                <w:sz w:val="18"/>
              </w:rPr>
              <w:t xml:space="preserve">communications </w:t>
            </w:r>
            <w:r>
              <w:rPr>
                <w:color w:val="231F20"/>
                <w:spacing w:val="-4"/>
                <w:w w:val="105"/>
                <w:sz w:val="18"/>
              </w:rPr>
              <w:t>and in the self-regulation system, marketing communications</w:t>
            </w:r>
          </w:p>
          <w:p w14:paraId="1D138A08" w14:textId="77777777" w:rsidR="00900142" w:rsidRDefault="00D87B57">
            <w:pPr>
              <w:pStyle w:val="TableParagraph"/>
              <w:spacing w:line="307" w:lineRule="auto"/>
              <w:ind w:right="301"/>
              <w:jc w:val="both"/>
              <w:rPr>
                <w:sz w:val="18"/>
              </w:rPr>
            </w:pPr>
            <w:r>
              <w:rPr>
                <w:color w:val="231F20"/>
                <w:spacing w:val="-2"/>
                <w:w w:val="105"/>
                <w:sz w:val="18"/>
              </w:rPr>
              <w:t>should</w:t>
            </w:r>
            <w:r>
              <w:rPr>
                <w:color w:val="231F20"/>
                <w:spacing w:val="-11"/>
                <w:w w:val="105"/>
                <w:sz w:val="18"/>
              </w:rPr>
              <w:t xml:space="preserve"> </w:t>
            </w:r>
            <w:r>
              <w:rPr>
                <w:color w:val="231F20"/>
                <w:spacing w:val="-2"/>
                <w:w w:val="105"/>
                <w:sz w:val="18"/>
              </w:rPr>
              <w:t>respect</w:t>
            </w:r>
            <w:r>
              <w:rPr>
                <w:color w:val="231F20"/>
                <w:spacing w:val="-11"/>
                <w:w w:val="105"/>
                <w:sz w:val="18"/>
              </w:rPr>
              <w:t xml:space="preserve"> </w:t>
            </w:r>
            <w:r>
              <w:rPr>
                <w:color w:val="231F20"/>
                <w:spacing w:val="-2"/>
                <w:w w:val="105"/>
                <w:sz w:val="18"/>
              </w:rPr>
              <w:t>the</w:t>
            </w:r>
            <w:r>
              <w:rPr>
                <w:color w:val="231F20"/>
                <w:spacing w:val="-10"/>
                <w:w w:val="105"/>
                <w:sz w:val="18"/>
              </w:rPr>
              <w:t xml:space="preserve"> </w:t>
            </w:r>
            <w:r>
              <w:rPr>
                <w:color w:val="231F20"/>
                <w:spacing w:val="-2"/>
                <w:w w:val="105"/>
                <w:sz w:val="18"/>
              </w:rPr>
              <w:t>letter</w:t>
            </w:r>
            <w:r>
              <w:rPr>
                <w:color w:val="231F20"/>
                <w:spacing w:val="-11"/>
                <w:w w:val="105"/>
                <w:sz w:val="18"/>
              </w:rPr>
              <w:t xml:space="preserve"> </w:t>
            </w:r>
            <w:r>
              <w:rPr>
                <w:color w:val="231F20"/>
                <w:spacing w:val="-2"/>
                <w:w w:val="105"/>
                <w:sz w:val="18"/>
              </w:rPr>
              <w:t>as</w:t>
            </w:r>
            <w:r>
              <w:rPr>
                <w:color w:val="231F20"/>
                <w:spacing w:val="-10"/>
                <w:w w:val="105"/>
                <w:sz w:val="18"/>
              </w:rPr>
              <w:t xml:space="preserve"> </w:t>
            </w:r>
            <w:r>
              <w:rPr>
                <w:color w:val="231F20"/>
                <w:spacing w:val="-2"/>
                <w:w w:val="105"/>
                <w:sz w:val="18"/>
              </w:rPr>
              <w:t>well</w:t>
            </w:r>
            <w:r>
              <w:rPr>
                <w:color w:val="231F20"/>
                <w:spacing w:val="-11"/>
                <w:w w:val="105"/>
                <w:sz w:val="18"/>
              </w:rPr>
              <w:t xml:space="preserve"> </w:t>
            </w:r>
            <w:r>
              <w:rPr>
                <w:color w:val="231F20"/>
                <w:spacing w:val="-2"/>
                <w:w w:val="105"/>
                <w:sz w:val="18"/>
              </w:rPr>
              <w:t>as</w:t>
            </w:r>
            <w:r>
              <w:rPr>
                <w:color w:val="231F20"/>
                <w:spacing w:val="-10"/>
                <w:w w:val="105"/>
                <w:sz w:val="18"/>
              </w:rPr>
              <w:t xml:space="preserve"> </w:t>
            </w:r>
            <w:r>
              <w:rPr>
                <w:color w:val="231F20"/>
                <w:spacing w:val="-2"/>
                <w:w w:val="105"/>
                <w:sz w:val="18"/>
              </w:rPr>
              <w:t>the</w:t>
            </w:r>
            <w:r>
              <w:rPr>
                <w:color w:val="231F20"/>
                <w:spacing w:val="-11"/>
                <w:w w:val="105"/>
                <w:sz w:val="18"/>
              </w:rPr>
              <w:t xml:space="preserve"> </w:t>
            </w:r>
            <w:r>
              <w:rPr>
                <w:color w:val="231F20"/>
                <w:spacing w:val="-2"/>
                <w:w w:val="105"/>
                <w:sz w:val="18"/>
              </w:rPr>
              <w:t>spirit</w:t>
            </w:r>
            <w:r>
              <w:rPr>
                <w:color w:val="231F20"/>
                <w:spacing w:val="-10"/>
                <w:w w:val="105"/>
                <w:sz w:val="18"/>
              </w:rPr>
              <w:t xml:space="preserve"> </w:t>
            </w:r>
            <w:r>
              <w:rPr>
                <w:color w:val="231F20"/>
                <w:spacing w:val="-2"/>
                <w:w w:val="105"/>
                <w:sz w:val="18"/>
              </w:rPr>
              <w:t>of</w:t>
            </w:r>
            <w:r>
              <w:rPr>
                <w:color w:val="231F20"/>
                <w:spacing w:val="-11"/>
                <w:w w:val="105"/>
                <w:sz w:val="18"/>
              </w:rPr>
              <w:t xml:space="preserve"> </w:t>
            </w:r>
            <w:r>
              <w:rPr>
                <w:color w:val="231F20"/>
                <w:spacing w:val="-2"/>
                <w:w w:val="105"/>
                <w:sz w:val="18"/>
              </w:rPr>
              <w:t>the</w:t>
            </w:r>
            <w:r>
              <w:rPr>
                <w:color w:val="231F20"/>
                <w:spacing w:val="-11"/>
                <w:w w:val="105"/>
                <w:sz w:val="18"/>
              </w:rPr>
              <w:t xml:space="preserve"> </w:t>
            </w:r>
            <w:r>
              <w:rPr>
                <w:color w:val="231F20"/>
                <w:spacing w:val="-2"/>
                <w:w w:val="105"/>
                <w:sz w:val="18"/>
              </w:rPr>
              <w:t>ICC</w:t>
            </w:r>
            <w:r>
              <w:rPr>
                <w:color w:val="231F20"/>
                <w:spacing w:val="-10"/>
                <w:w w:val="105"/>
                <w:sz w:val="18"/>
              </w:rPr>
              <w:t xml:space="preserve"> </w:t>
            </w:r>
            <w:r>
              <w:rPr>
                <w:color w:val="231F20"/>
                <w:spacing w:val="-2"/>
                <w:w w:val="105"/>
                <w:sz w:val="18"/>
              </w:rPr>
              <w:t>Code,</w:t>
            </w:r>
            <w:r>
              <w:rPr>
                <w:color w:val="231F20"/>
                <w:spacing w:val="-11"/>
                <w:w w:val="105"/>
                <w:sz w:val="18"/>
              </w:rPr>
              <w:t xml:space="preserve"> </w:t>
            </w:r>
            <w:r>
              <w:rPr>
                <w:color w:val="231F20"/>
                <w:spacing w:val="-2"/>
                <w:w w:val="105"/>
                <w:sz w:val="18"/>
              </w:rPr>
              <w:t xml:space="preserve">this </w:t>
            </w:r>
            <w:r>
              <w:rPr>
                <w:color w:val="231F20"/>
                <w:spacing w:val="-4"/>
                <w:w w:val="105"/>
                <w:sz w:val="18"/>
              </w:rPr>
              <w:t xml:space="preserve">Framework, applicable legal requirements, and local and sectoral </w:t>
            </w:r>
            <w:r>
              <w:rPr>
                <w:color w:val="231F20"/>
                <w:w w:val="105"/>
                <w:sz w:val="18"/>
              </w:rPr>
              <w:t>self-regulatory</w:t>
            </w:r>
            <w:r>
              <w:rPr>
                <w:color w:val="231F20"/>
                <w:spacing w:val="-13"/>
                <w:w w:val="105"/>
                <w:sz w:val="18"/>
              </w:rPr>
              <w:t xml:space="preserve"> </w:t>
            </w:r>
            <w:r>
              <w:rPr>
                <w:color w:val="231F20"/>
                <w:w w:val="105"/>
                <w:sz w:val="18"/>
              </w:rPr>
              <w:t>codes.</w:t>
            </w:r>
          </w:p>
        </w:tc>
      </w:tr>
      <w:tr w:rsidR="00900142" w14:paraId="1529BBED" w14:textId="77777777">
        <w:trPr>
          <w:trHeight w:val="1851"/>
        </w:trPr>
        <w:tc>
          <w:tcPr>
            <w:tcW w:w="4422" w:type="dxa"/>
            <w:tcBorders>
              <w:top w:val="single" w:sz="8" w:space="0" w:color="FFFFFF"/>
              <w:right w:val="single" w:sz="8" w:space="0" w:color="FFFFFF"/>
            </w:tcBorders>
            <w:shd w:val="clear" w:color="auto" w:fill="A8C8EA"/>
          </w:tcPr>
          <w:p w14:paraId="3B53B1EC" w14:textId="77777777" w:rsidR="00900142" w:rsidRDefault="00D87B57">
            <w:pPr>
              <w:pStyle w:val="TableParagraph"/>
              <w:spacing w:before="153"/>
              <w:ind w:left="170"/>
              <w:jc w:val="both"/>
              <w:rPr>
                <w:rFonts w:ascii="Arial"/>
                <w:b/>
                <w:sz w:val="18"/>
              </w:rPr>
            </w:pPr>
            <w:r>
              <w:rPr>
                <w:rFonts w:ascii="Arial"/>
                <w:b/>
                <w:color w:val="231F20"/>
                <w:spacing w:val="-2"/>
                <w:sz w:val="18"/>
              </w:rPr>
              <w:t>Article</w:t>
            </w:r>
            <w:r>
              <w:rPr>
                <w:rFonts w:ascii="Arial"/>
                <w:b/>
                <w:color w:val="231F20"/>
                <w:spacing w:val="-13"/>
                <w:sz w:val="18"/>
              </w:rPr>
              <w:t xml:space="preserve"> </w:t>
            </w:r>
            <w:r>
              <w:rPr>
                <w:rFonts w:ascii="Arial"/>
                <w:b/>
                <w:color w:val="231F20"/>
                <w:spacing w:val="-2"/>
                <w:sz w:val="18"/>
              </w:rPr>
              <w:t>4:</w:t>
            </w:r>
            <w:r>
              <w:rPr>
                <w:rFonts w:ascii="Arial"/>
                <w:b/>
                <w:color w:val="231F20"/>
                <w:spacing w:val="-13"/>
                <w:sz w:val="18"/>
              </w:rPr>
              <w:t xml:space="preserve"> </w:t>
            </w:r>
            <w:r>
              <w:rPr>
                <w:rFonts w:ascii="Arial"/>
                <w:b/>
                <w:color w:val="231F20"/>
                <w:spacing w:val="-2"/>
                <w:sz w:val="18"/>
              </w:rPr>
              <w:t>Honesty</w:t>
            </w:r>
          </w:p>
          <w:p w14:paraId="361AF733" w14:textId="77777777" w:rsidR="00900142" w:rsidRDefault="00D87B57">
            <w:pPr>
              <w:pStyle w:val="TableParagraph"/>
              <w:spacing w:before="113" w:line="307" w:lineRule="auto"/>
              <w:ind w:left="170" w:right="260"/>
              <w:jc w:val="both"/>
              <w:rPr>
                <w:ins w:id="255" w:author="Keller and Heckman" w:date="2025-02-21T10:25:00Z"/>
                <w:color w:val="231F20"/>
                <w:w w:val="105"/>
                <w:sz w:val="18"/>
              </w:rPr>
            </w:pPr>
            <w:r>
              <w:rPr>
                <w:color w:val="231F20"/>
                <w:w w:val="105"/>
                <w:sz w:val="18"/>
              </w:rPr>
              <w:t>Marketing</w:t>
            </w:r>
            <w:r>
              <w:rPr>
                <w:color w:val="231F20"/>
                <w:spacing w:val="-13"/>
                <w:w w:val="105"/>
                <w:sz w:val="18"/>
              </w:rPr>
              <w:t xml:space="preserve"> </w:t>
            </w:r>
            <w:r>
              <w:rPr>
                <w:color w:val="231F20"/>
                <w:w w:val="105"/>
                <w:sz w:val="18"/>
              </w:rPr>
              <w:t>communications</w:t>
            </w:r>
            <w:r>
              <w:rPr>
                <w:color w:val="231F20"/>
                <w:spacing w:val="-13"/>
                <w:w w:val="105"/>
                <w:sz w:val="18"/>
              </w:rPr>
              <w:t xml:space="preserve"> </w:t>
            </w:r>
            <w:r>
              <w:rPr>
                <w:color w:val="231F20"/>
                <w:w w:val="105"/>
                <w:sz w:val="18"/>
              </w:rPr>
              <w:t>should</w:t>
            </w:r>
            <w:r>
              <w:rPr>
                <w:color w:val="231F20"/>
                <w:spacing w:val="-12"/>
                <w:w w:val="105"/>
                <w:sz w:val="18"/>
              </w:rPr>
              <w:t xml:space="preserve"> </w:t>
            </w:r>
            <w:r>
              <w:rPr>
                <w:color w:val="231F20"/>
                <w:w w:val="105"/>
                <w:sz w:val="18"/>
              </w:rPr>
              <w:t>be</w:t>
            </w:r>
            <w:r>
              <w:rPr>
                <w:color w:val="231F20"/>
                <w:spacing w:val="-13"/>
                <w:w w:val="105"/>
                <w:sz w:val="18"/>
              </w:rPr>
              <w:t xml:space="preserve"> </w:t>
            </w:r>
            <w:del w:id="256" w:author="Keller and Heckman" w:date="2025-02-17T17:34:00Z">
              <w:r w:rsidDel="00B0798A">
                <w:rPr>
                  <w:color w:val="231F20"/>
                  <w:w w:val="105"/>
                  <w:sz w:val="18"/>
                </w:rPr>
                <w:delText>so</w:delText>
              </w:r>
              <w:r w:rsidDel="00B0798A">
                <w:rPr>
                  <w:color w:val="231F20"/>
                  <w:spacing w:val="-12"/>
                  <w:w w:val="105"/>
                  <w:sz w:val="18"/>
                </w:rPr>
                <w:delText xml:space="preserve"> </w:delText>
              </w:r>
              <w:r w:rsidDel="00B0798A">
                <w:rPr>
                  <w:color w:val="231F20"/>
                  <w:w w:val="105"/>
                  <w:sz w:val="18"/>
                </w:rPr>
                <w:delText>framed as</w:delText>
              </w:r>
              <w:r w:rsidDel="00B0798A">
                <w:rPr>
                  <w:color w:val="231F20"/>
                  <w:spacing w:val="-9"/>
                  <w:w w:val="105"/>
                  <w:sz w:val="18"/>
                </w:rPr>
                <w:delText xml:space="preserve"> </w:delText>
              </w:r>
              <w:r w:rsidDel="00B0798A">
                <w:rPr>
                  <w:color w:val="231F20"/>
                  <w:w w:val="105"/>
                  <w:sz w:val="18"/>
                </w:rPr>
                <w:delText>not</w:delText>
              </w:r>
              <w:r w:rsidDel="00B0798A">
                <w:rPr>
                  <w:color w:val="231F20"/>
                  <w:spacing w:val="-9"/>
                  <w:w w:val="105"/>
                  <w:sz w:val="18"/>
                </w:rPr>
                <w:delText xml:space="preserve"> </w:delText>
              </w:r>
              <w:r w:rsidDel="00B0798A">
                <w:rPr>
                  <w:color w:val="231F20"/>
                  <w:w w:val="105"/>
                  <w:sz w:val="18"/>
                </w:rPr>
                <w:delText>to</w:delText>
              </w:r>
              <w:r w:rsidDel="00B0798A">
                <w:rPr>
                  <w:color w:val="231F20"/>
                  <w:spacing w:val="-9"/>
                  <w:w w:val="105"/>
                  <w:sz w:val="18"/>
                </w:rPr>
                <w:delText xml:space="preserve"> </w:delText>
              </w:r>
              <w:r w:rsidDel="00B0798A">
                <w:rPr>
                  <w:color w:val="231F20"/>
                  <w:w w:val="105"/>
                  <w:sz w:val="18"/>
                </w:rPr>
                <w:delText>abuse</w:delText>
              </w:r>
              <w:r w:rsidDel="00B0798A">
                <w:rPr>
                  <w:color w:val="231F20"/>
                  <w:spacing w:val="-9"/>
                  <w:w w:val="105"/>
                  <w:sz w:val="18"/>
                </w:rPr>
                <w:delText xml:space="preserve"> </w:delText>
              </w:r>
              <w:r w:rsidDel="00B0798A">
                <w:rPr>
                  <w:color w:val="231F20"/>
                  <w:w w:val="105"/>
                  <w:sz w:val="18"/>
                </w:rPr>
                <w:delText>the</w:delText>
              </w:r>
            </w:del>
            <w:ins w:id="257" w:author="Keller and Heckman" w:date="2025-02-17T17:34:00Z">
              <w:r w:rsidR="00B0798A">
                <w:rPr>
                  <w:color w:val="231F20"/>
                  <w:spacing w:val="-9"/>
                  <w:w w:val="105"/>
                  <w:sz w:val="18"/>
                </w:rPr>
                <w:t xml:space="preserve"> structured in a way that does not take advantage of consumer</w:t>
              </w:r>
            </w:ins>
            <w:r>
              <w:rPr>
                <w:color w:val="231F20"/>
                <w:spacing w:val="-9"/>
                <w:w w:val="105"/>
                <w:sz w:val="18"/>
              </w:rPr>
              <w:t xml:space="preserve"> </w:t>
            </w:r>
            <w:r>
              <w:rPr>
                <w:color w:val="231F20"/>
                <w:w w:val="105"/>
                <w:sz w:val="18"/>
              </w:rPr>
              <w:t>trust</w:t>
            </w:r>
            <w:r>
              <w:rPr>
                <w:color w:val="231F20"/>
                <w:spacing w:val="-9"/>
                <w:w w:val="105"/>
                <w:sz w:val="18"/>
              </w:rPr>
              <w:t xml:space="preserve"> </w:t>
            </w:r>
            <w:del w:id="258" w:author="Keller and Heckman" w:date="2025-02-17T17:34:00Z">
              <w:r w:rsidDel="00B0798A">
                <w:rPr>
                  <w:color w:val="231F20"/>
                  <w:w w:val="105"/>
                  <w:sz w:val="18"/>
                </w:rPr>
                <w:delText>of</w:delText>
              </w:r>
              <w:r w:rsidDel="00B0798A">
                <w:rPr>
                  <w:color w:val="231F20"/>
                  <w:spacing w:val="-9"/>
                  <w:w w:val="105"/>
                  <w:sz w:val="18"/>
                </w:rPr>
                <w:delText xml:space="preserve"> </w:delText>
              </w:r>
              <w:r w:rsidDel="00B0798A">
                <w:rPr>
                  <w:color w:val="231F20"/>
                  <w:w w:val="105"/>
                  <w:sz w:val="18"/>
                </w:rPr>
                <w:delText>consumers</w:delText>
              </w:r>
              <w:r w:rsidDel="00B0798A">
                <w:rPr>
                  <w:color w:val="231F20"/>
                  <w:spacing w:val="-9"/>
                  <w:w w:val="105"/>
                  <w:sz w:val="18"/>
                </w:rPr>
                <w:delText xml:space="preserve"> </w:delText>
              </w:r>
            </w:del>
            <w:r>
              <w:rPr>
                <w:color w:val="231F20"/>
                <w:w w:val="105"/>
                <w:sz w:val="18"/>
              </w:rPr>
              <w:t>or</w:t>
            </w:r>
            <w:r>
              <w:rPr>
                <w:color w:val="231F20"/>
                <w:spacing w:val="-9"/>
                <w:w w:val="105"/>
                <w:sz w:val="18"/>
              </w:rPr>
              <w:t xml:space="preserve"> </w:t>
            </w:r>
            <w:r>
              <w:rPr>
                <w:color w:val="231F20"/>
                <w:w w:val="105"/>
                <w:sz w:val="18"/>
              </w:rPr>
              <w:t xml:space="preserve">exploit their </w:t>
            </w:r>
            <w:del w:id="259" w:author="Keller and Heckman" w:date="2025-02-17T17:35:00Z">
              <w:r w:rsidDel="00B0798A">
                <w:rPr>
                  <w:color w:val="231F20"/>
                  <w:w w:val="105"/>
                  <w:sz w:val="18"/>
                </w:rPr>
                <w:delText>lack of experience</w:delText>
              </w:r>
            </w:del>
            <w:ins w:id="260" w:author="Keller and Heckman" w:date="2025-02-17T17:35:00Z">
              <w:r w:rsidR="00B0798A">
                <w:rPr>
                  <w:color w:val="231F20"/>
                  <w:w w:val="105"/>
                  <w:sz w:val="18"/>
                </w:rPr>
                <w:t xml:space="preserve">inexperience </w:t>
              </w:r>
            </w:ins>
            <w:r>
              <w:rPr>
                <w:color w:val="231F20"/>
                <w:w w:val="105"/>
                <w:sz w:val="18"/>
              </w:rPr>
              <w:t xml:space="preserve"> or</w:t>
            </w:r>
            <w:del w:id="261" w:author="Keller and Heckman" w:date="2025-02-17T17:35:00Z">
              <w:r w:rsidDel="00B0798A">
                <w:rPr>
                  <w:color w:val="231F20"/>
                  <w:w w:val="105"/>
                  <w:sz w:val="18"/>
                </w:rPr>
                <w:delText xml:space="preserve"> knowledge</w:delText>
              </w:r>
            </w:del>
            <w:ins w:id="262" w:author="Keller and Heckman" w:date="2025-02-17T17:35:00Z">
              <w:r w:rsidR="00B0798A">
                <w:rPr>
                  <w:color w:val="231F20"/>
                  <w:w w:val="105"/>
                  <w:sz w:val="18"/>
                </w:rPr>
                <w:t xml:space="preserve"> limited understanding</w:t>
              </w:r>
            </w:ins>
            <w:r>
              <w:rPr>
                <w:color w:val="231F20"/>
                <w:w w:val="105"/>
                <w:sz w:val="18"/>
              </w:rPr>
              <w:t>.</w:t>
            </w:r>
          </w:p>
          <w:p w14:paraId="14DD8507" w14:textId="4F3F0998" w:rsidR="00DB1A64" w:rsidRDefault="00DB1A64">
            <w:pPr>
              <w:pStyle w:val="TableParagraph"/>
              <w:spacing w:before="113" w:line="307" w:lineRule="auto"/>
              <w:ind w:left="170" w:right="260"/>
              <w:jc w:val="both"/>
              <w:rPr>
                <w:sz w:val="18"/>
              </w:rPr>
            </w:pPr>
            <w:ins w:id="263" w:author="Keller and Heckman" w:date="2025-02-21T10:25:00Z">
              <w:r>
                <w:rPr>
                  <w:color w:val="231F20"/>
                  <w:w w:val="105"/>
                  <w:sz w:val="18"/>
                </w:rPr>
                <w:t>Relevant factors that can affect consumers’ decisions should be communicated in a manner and at a time that allows them to consider them effectively.</w:t>
              </w:r>
            </w:ins>
          </w:p>
        </w:tc>
        <w:tc>
          <w:tcPr>
            <w:tcW w:w="4422" w:type="dxa"/>
            <w:tcBorders>
              <w:top w:val="single" w:sz="8" w:space="0" w:color="FFFFFF"/>
              <w:left w:val="single" w:sz="8" w:space="0" w:color="FFFFFF"/>
              <w:right w:val="single" w:sz="8" w:space="0" w:color="FFFFFF"/>
            </w:tcBorders>
            <w:shd w:val="clear" w:color="auto" w:fill="A8C8EA"/>
          </w:tcPr>
          <w:p w14:paraId="11450C4D" w14:textId="30289900" w:rsidR="00900142" w:rsidRDefault="00D87B57">
            <w:pPr>
              <w:pStyle w:val="TableParagraph"/>
              <w:spacing w:before="153"/>
              <w:rPr>
                <w:rFonts w:ascii="Arial"/>
                <w:b/>
                <w:sz w:val="18"/>
              </w:rPr>
            </w:pPr>
            <w:r>
              <w:rPr>
                <w:rFonts w:ascii="Arial"/>
                <w:b/>
                <w:color w:val="231F20"/>
                <w:spacing w:val="-4"/>
                <w:sz w:val="18"/>
              </w:rPr>
              <w:t>Article</w:t>
            </w:r>
            <w:r>
              <w:rPr>
                <w:rFonts w:ascii="Arial"/>
                <w:b/>
                <w:color w:val="231F20"/>
                <w:spacing w:val="-11"/>
                <w:sz w:val="18"/>
              </w:rPr>
              <w:t xml:space="preserve"> </w:t>
            </w:r>
            <w:r>
              <w:rPr>
                <w:rFonts w:ascii="Arial"/>
                <w:b/>
                <w:color w:val="231F20"/>
                <w:spacing w:val="-4"/>
                <w:sz w:val="18"/>
              </w:rPr>
              <w:t>D</w:t>
            </w:r>
            <w:del w:id="264" w:author="Keller and Heckman" w:date="2025-02-14T09:29:00Z">
              <w:r w:rsidDel="00851A5F">
                <w:rPr>
                  <w:rFonts w:ascii="Arial"/>
                  <w:b/>
                  <w:color w:val="231F20"/>
                  <w:spacing w:val="-4"/>
                  <w:sz w:val="18"/>
                </w:rPr>
                <w:delText>1</w:delText>
              </w:r>
            </w:del>
            <w:ins w:id="265" w:author="Keller and Heckman" w:date="2025-02-14T09:29:00Z">
              <w:r w:rsidR="00851A5F">
                <w:rPr>
                  <w:rFonts w:ascii="Arial"/>
                  <w:b/>
                  <w:color w:val="231F20"/>
                  <w:spacing w:val="-4"/>
                  <w:sz w:val="18"/>
                </w:rPr>
                <w:t>2</w:t>
              </w:r>
            </w:ins>
            <w:r>
              <w:rPr>
                <w:rFonts w:ascii="Arial"/>
                <w:b/>
                <w:color w:val="231F20"/>
                <w:spacing w:val="-4"/>
                <w:sz w:val="18"/>
              </w:rPr>
              <w:t>:</w:t>
            </w:r>
            <w:r>
              <w:rPr>
                <w:rFonts w:ascii="Arial"/>
                <w:b/>
                <w:color w:val="231F20"/>
                <w:spacing w:val="-11"/>
                <w:sz w:val="18"/>
              </w:rPr>
              <w:t xml:space="preserve"> </w:t>
            </w:r>
            <w:r>
              <w:rPr>
                <w:rFonts w:ascii="Arial"/>
                <w:b/>
                <w:color w:val="231F20"/>
                <w:spacing w:val="-4"/>
                <w:sz w:val="18"/>
              </w:rPr>
              <w:t>Honest</w:t>
            </w:r>
            <w:r>
              <w:rPr>
                <w:rFonts w:ascii="Arial"/>
                <w:b/>
                <w:color w:val="231F20"/>
                <w:spacing w:val="-11"/>
                <w:sz w:val="18"/>
              </w:rPr>
              <w:t xml:space="preserve"> </w:t>
            </w:r>
            <w:r>
              <w:rPr>
                <w:rFonts w:ascii="Arial"/>
                <w:b/>
                <w:color w:val="231F20"/>
                <w:spacing w:val="-4"/>
                <w:sz w:val="18"/>
              </w:rPr>
              <w:t>and</w:t>
            </w:r>
            <w:r>
              <w:rPr>
                <w:rFonts w:ascii="Arial"/>
                <w:b/>
                <w:color w:val="231F20"/>
                <w:spacing w:val="-11"/>
                <w:sz w:val="18"/>
              </w:rPr>
              <w:t xml:space="preserve"> </w:t>
            </w:r>
            <w:r>
              <w:rPr>
                <w:rFonts w:ascii="Arial"/>
                <w:b/>
                <w:color w:val="231F20"/>
                <w:spacing w:val="-4"/>
                <w:sz w:val="18"/>
              </w:rPr>
              <w:t>truthful</w:t>
            </w:r>
            <w:r>
              <w:rPr>
                <w:rFonts w:ascii="Arial"/>
                <w:b/>
                <w:color w:val="231F20"/>
                <w:spacing w:val="-11"/>
                <w:sz w:val="18"/>
              </w:rPr>
              <w:t xml:space="preserve"> </w:t>
            </w:r>
            <w:r>
              <w:rPr>
                <w:rFonts w:ascii="Arial"/>
                <w:b/>
                <w:color w:val="231F20"/>
                <w:spacing w:val="-4"/>
                <w:sz w:val="18"/>
              </w:rPr>
              <w:t>presentation</w:t>
            </w:r>
          </w:p>
          <w:p w14:paraId="20F5A6A3" w14:textId="52F1DE78" w:rsidR="00900142" w:rsidRDefault="00D87B57">
            <w:pPr>
              <w:pStyle w:val="TableParagraph"/>
              <w:spacing w:before="113" w:line="307" w:lineRule="auto"/>
              <w:ind w:right="409"/>
              <w:rPr>
                <w:sz w:val="18"/>
              </w:rPr>
            </w:pPr>
            <w:r>
              <w:rPr>
                <w:color w:val="231F20"/>
                <w:w w:val="105"/>
                <w:sz w:val="18"/>
              </w:rPr>
              <w:t>Marketing</w:t>
            </w:r>
            <w:r>
              <w:rPr>
                <w:color w:val="231F20"/>
                <w:spacing w:val="-4"/>
                <w:w w:val="105"/>
                <w:sz w:val="18"/>
              </w:rPr>
              <w:t xml:space="preserve"> </w:t>
            </w:r>
            <w:r>
              <w:rPr>
                <w:color w:val="231F20"/>
                <w:w w:val="105"/>
                <w:sz w:val="18"/>
              </w:rPr>
              <w:t>communications</w:t>
            </w:r>
            <w:r>
              <w:rPr>
                <w:color w:val="231F20"/>
                <w:spacing w:val="-4"/>
                <w:w w:val="105"/>
                <w:sz w:val="18"/>
              </w:rPr>
              <w:t xml:space="preserve"> </w:t>
            </w:r>
            <w:r>
              <w:rPr>
                <w:color w:val="231F20"/>
                <w:w w:val="105"/>
                <w:sz w:val="18"/>
              </w:rPr>
              <w:t>should</w:t>
            </w:r>
            <w:r>
              <w:rPr>
                <w:color w:val="231F20"/>
                <w:spacing w:val="-4"/>
                <w:w w:val="105"/>
                <w:sz w:val="18"/>
              </w:rPr>
              <w:t xml:space="preserve"> </w:t>
            </w:r>
            <w:r>
              <w:rPr>
                <w:color w:val="231F20"/>
                <w:w w:val="105"/>
                <w:sz w:val="18"/>
              </w:rPr>
              <w:t>be</w:t>
            </w:r>
            <w:r>
              <w:rPr>
                <w:color w:val="231F20"/>
                <w:spacing w:val="-4"/>
                <w:w w:val="105"/>
                <w:sz w:val="18"/>
              </w:rPr>
              <w:t xml:space="preserve"> </w:t>
            </w:r>
            <w:r>
              <w:rPr>
                <w:color w:val="231F20"/>
                <w:w w:val="105"/>
                <w:sz w:val="18"/>
              </w:rPr>
              <w:t>framed so</w:t>
            </w:r>
            <w:r>
              <w:rPr>
                <w:color w:val="231F20"/>
                <w:spacing w:val="-13"/>
                <w:w w:val="105"/>
                <w:sz w:val="18"/>
              </w:rPr>
              <w:t xml:space="preserve"> </w:t>
            </w:r>
            <w:r>
              <w:rPr>
                <w:color w:val="231F20"/>
                <w:w w:val="105"/>
                <w:sz w:val="18"/>
              </w:rPr>
              <w:t>as</w:t>
            </w:r>
            <w:r>
              <w:rPr>
                <w:color w:val="231F20"/>
                <w:spacing w:val="-13"/>
                <w:w w:val="105"/>
                <w:sz w:val="18"/>
              </w:rPr>
              <w:t xml:space="preserve"> </w:t>
            </w:r>
            <w:del w:id="266" w:author="Keller and Heckman" w:date="2025-02-17T17:36:00Z">
              <w:r w:rsidDel="00B0798A">
                <w:rPr>
                  <w:color w:val="231F20"/>
                  <w:w w:val="105"/>
                  <w:sz w:val="18"/>
                </w:rPr>
                <w:delText>not</w:delText>
              </w:r>
              <w:r w:rsidDel="00B0798A">
                <w:rPr>
                  <w:color w:val="231F20"/>
                  <w:spacing w:val="-12"/>
                  <w:w w:val="105"/>
                  <w:sz w:val="18"/>
                </w:rPr>
                <w:delText xml:space="preserve"> </w:delText>
              </w:r>
              <w:r w:rsidDel="00B0798A">
                <w:rPr>
                  <w:color w:val="231F20"/>
                  <w:w w:val="105"/>
                  <w:sz w:val="18"/>
                </w:rPr>
                <w:delText>to</w:delText>
              </w:r>
              <w:r w:rsidDel="00B0798A">
                <w:rPr>
                  <w:color w:val="231F20"/>
                  <w:spacing w:val="-13"/>
                  <w:w w:val="105"/>
                  <w:sz w:val="18"/>
                </w:rPr>
                <w:delText xml:space="preserve"> </w:delText>
              </w:r>
              <w:r w:rsidDel="00B0798A">
                <w:rPr>
                  <w:color w:val="231F20"/>
                  <w:w w:val="105"/>
                  <w:sz w:val="18"/>
                </w:rPr>
                <w:delText>abuse</w:delText>
              </w:r>
              <w:r w:rsidDel="00B0798A">
                <w:rPr>
                  <w:color w:val="231F20"/>
                  <w:spacing w:val="-12"/>
                  <w:w w:val="105"/>
                  <w:sz w:val="18"/>
                </w:rPr>
                <w:delText xml:space="preserve"> </w:delText>
              </w:r>
            </w:del>
            <w:ins w:id="267" w:author="Keller and Heckman" w:date="2025-02-17T17:36:00Z">
              <w:r w:rsidR="00B0798A">
                <w:rPr>
                  <w:color w:val="231F20"/>
                  <w:spacing w:val="-12"/>
                  <w:w w:val="105"/>
                  <w:sz w:val="18"/>
                </w:rPr>
                <w:t xml:space="preserve">neither to take advantage of </w:t>
              </w:r>
            </w:ins>
            <w:r>
              <w:rPr>
                <w:color w:val="231F20"/>
                <w:w w:val="105"/>
                <w:sz w:val="18"/>
              </w:rPr>
              <w:t>consumers’</w:t>
            </w:r>
            <w:r>
              <w:rPr>
                <w:color w:val="231F20"/>
                <w:spacing w:val="-13"/>
                <w:w w:val="105"/>
                <w:sz w:val="18"/>
              </w:rPr>
              <w:t xml:space="preserve"> </w:t>
            </w:r>
            <w:r>
              <w:rPr>
                <w:color w:val="231F20"/>
                <w:w w:val="105"/>
                <w:sz w:val="18"/>
              </w:rPr>
              <w:t>concern</w:t>
            </w:r>
            <w:r>
              <w:rPr>
                <w:color w:val="231F20"/>
                <w:spacing w:val="-12"/>
                <w:w w:val="105"/>
                <w:sz w:val="18"/>
              </w:rPr>
              <w:t xml:space="preserve"> </w:t>
            </w:r>
            <w:r>
              <w:rPr>
                <w:color w:val="231F20"/>
                <w:w w:val="105"/>
                <w:sz w:val="18"/>
              </w:rPr>
              <w:t>for</w:t>
            </w:r>
            <w:r>
              <w:rPr>
                <w:color w:val="231F20"/>
                <w:spacing w:val="-13"/>
                <w:w w:val="105"/>
                <w:sz w:val="18"/>
              </w:rPr>
              <w:t xml:space="preserve"> </w:t>
            </w:r>
            <w:r>
              <w:rPr>
                <w:color w:val="231F20"/>
                <w:w w:val="105"/>
                <w:sz w:val="18"/>
              </w:rPr>
              <w:t xml:space="preserve">the environment </w:t>
            </w:r>
            <w:ins w:id="268" w:author="Keller and Heckman" w:date="2025-02-17T17:36:00Z">
              <w:r w:rsidR="00B0798A">
                <w:rPr>
                  <w:color w:val="231F20"/>
                  <w:w w:val="105"/>
                  <w:sz w:val="18"/>
                </w:rPr>
                <w:t>n</w:t>
              </w:r>
            </w:ins>
            <w:r>
              <w:rPr>
                <w:color w:val="231F20"/>
                <w:w w:val="105"/>
                <w:sz w:val="18"/>
              </w:rPr>
              <w:t>or exploit their possible lack of environmental</w:t>
            </w:r>
            <w:r>
              <w:rPr>
                <w:color w:val="231F20"/>
                <w:spacing w:val="-5"/>
                <w:w w:val="105"/>
                <w:sz w:val="18"/>
              </w:rPr>
              <w:t xml:space="preserve"> </w:t>
            </w:r>
            <w:r>
              <w:rPr>
                <w:color w:val="231F20"/>
                <w:w w:val="105"/>
                <w:sz w:val="18"/>
              </w:rPr>
              <w:t>knowledge.</w:t>
            </w:r>
          </w:p>
        </w:tc>
        <w:tc>
          <w:tcPr>
            <w:tcW w:w="5706" w:type="dxa"/>
            <w:tcBorders>
              <w:top w:val="single" w:sz="8" w:space="0" w:color="FFFFFF"/>
              <w:left w:val="single" w:sz="8" w:space="0" w:color="FFFFFF"/>
            </w:tcBorders>
            <w:shd w:val="clear" w:color="auto" w:fill="A8C8EA"/>
          </w:tcPr>
          <w:p w14:paraId="110D40C6" w14:textId="77777777" w:rsidR="00900142" w:rsidRDefault="00D87B57">
            <w:pPr>
              <w:pStyle w:val="TableParagraph"/>
              <w:spacing w:before="156" w:line="307" w:lineRule="auto"/>
              <w:ind w:right="187"/>
              <w:rPr>
                <w:ins w:id="269" w:author="Keller and Heckman" w:date="2025-02-21T10:26:00Z"/>
                <w:color w:val="231F20"/>
                <w:w w:val="105"/>
                <w:sz w:val="18"/>
              </w:rPr>
            </w:pPr>
            <w:r>
              <w:rPr>
                <w:color w:val="231F20"/>
                <w:spacing w:val="-2"/>
                <w:w w:val="105"/>
                <w:sz w:val="18"/>
              </w:rPr>
              <w:t>Where</w:t>
            </w:r>
            <w:r>
              <w:rPr>
                <w:color w:val="231F20"/>
                <w:spacing w:val="-12"/>
                <w:w w:val="105"/>
                <w:sz w:val="18"/>
              </w:rPr>
              <w:t xml:space="preserve"> </w:t>
            </w:r>
            <w:r>
              <w:rPr>
                <w:color w:val="231F20"/>
                <w:spacing w:val="-2"/>
                <w:w w:val="105"/>
                <w:sz w:val="18"/>
              </w:rPr>
              <w:t>claims</w:t>
            </w:r>
            <w:r>
              <w:rPr>
                <w:color w:val="231F20"/>
                <w:spacing w:val="-12"/>
                <w:w w:val="105"/>
                <w:sz w:val="18"/>
              </w:rPr>
              <w:t xml:space="preserve"> </w:t>
            </w:r>
            <w:r>
              <w:rPr>
                <w:color w:val="231F20"/>
                <w:spacing w:val="-2"/>
                <w:w w:val="105"/>
                <w:sz w:val="18"/>
              </w:rPr>
              <w:t>or</w:t>
            </w:r>
            <w:r>
              <w:rPr>
                <w:color w:val="231F20"/>
                <w:spacing w:val="-12"/>
                <w:w w:val="105"/>
                <w:sz w:val="18"/>
              </w:rPr>
              <w:t xml:space="preserve"> </w:t>
            </w:r>
            <w:r>
              <w:rPr>
                <w:color w:val="231F20"/>
                <w:spacing w:val="-2"/>
                <w:w w:val="105"/>
                <w:sz w:val="18"/>
              </w:rPr>
              <w:t>terminology</w:t>
            </w:r>
            <w:r>
              <w:rPr>
                <w:color w:val="231F20"/>
                <w:spacing w:val="-12"/>
                <w:w w:val="105"/>
                <w:sz w:val="18"/>
              </w:rPr>
              <w:t xml:space="preserve"> </w:t>
            </w:r>
            <w:r>
              <w:rPr>
                <w:color w:val="231F20"/>
                <w:spacing w:val="-2"/>
                <w:w w:val="105"/>
                <w:sz w:val="18"/>
              </w:rPr>
              <w:t>used</w:t>
            </w:r>
            <w:r>
              <w:rPr>
                <w:color w:val="231F20"/>
                <w:spacing w:val="-12"/>
                <w:w w:val="105"/>
                <w:sz w:val="18"/>
              </w:rPr>
              <w:t xml:space="preserve"> </w:t>
            </w:r>
            <w:r>
              <w:rPr>
                <w:color w:val="231F20"/>
                <w:spacing w:val="-2"/>
                <w:w w:val="105"/>
                <w:sz w:val="18"/>
              </w:rPr>
              <w:t>in</w:t>
            </w:r>
            <w:r>
              <w:rPr>
                <w:color w:val="231F20"/>
                <w:spacing w:val="-12"/>
                <w:w w:val="105"/>
                <w:sz w:val="18"/>
              </w:rPr>
              <w:t xml:space="preserve"> </w:t>
            </w:r>
            <w:r>
              <w:rPr>
                <w:color w:val="231F20"/>
                <w:spacing w:val="-2"/>
                <w:w w:val="105"/>
                <w:sz w:val="18"/>
              </w:rPr>
              <w:t>marketing</w:t>
            </w:r>
            <w:r>
              <w:rPr>
                <w:color w:val="231F20"/>
                <w:spacing w:val="-12"/>
                <w:w w:val="105"/>
                <w:sz w:val="18"/>
              </w:rPr>
              <w:t xml:space="preserve"> </w:t>
            </w:r>
            <w:r>
              <w:rPr>
                <w:color w:val="231F20"/>
                <w:spacing w:val="-2"/>
                <w:w w:val="105"/>
                <w:sz w:val="18"/>
              </w:rPr>
              <w:t xml:space="preserve">communication </w:t>
            </w:r>
            <w:r>
              <w:rPr>
                <w:color w:val="231F20"/>
                <w:w w:val="105"/>
                <w:sz w:val="18"/>
              </w:rPr>
              <w:t>might</w:t>
            </w:r>
            <w:r>
              <w:rPr>
                <w:color w:val="231F20"/>
                <w:spacing w:val="-13"/>
                <w:w w:val="105"/>
                <w:sz w:val="18"/>
              </w:rPr>
              <w:t xml:space="preserve"> </w:t>
            </w:r>
            <w:r>
              <w:rPr>
                <w:color w:val="231F20"/>
                <w:w w:val="105"/>
                <w:sz w:val="18"/>
              </w:rPr>
              <w:t>reasonably</w:t>
            </w:r>
            <w:r>
              <w:rPr>
                <w:color w:val="231F20"/>
                <w:spacing w:val="-13"/>
                <w:w w:val="105"/>
                <w:sz w:val="18"/>
              </w:rPr>
              <w:t xml:space="preserve"> </w:t>
            </w:r>
            <w:r>
              <w:rPr>
                <w:color w:val="231F20"/>
                <w:w w:val="105"/>
                <w:sz w:val="18"/>
              </w:rPr>
              <w:t>be</w:t>
            </w:r>
            <w:r>
              <w:rPr>
                <w:color w:val="231F20"/>
                <w:spacing w:val="-12"/>
                <w:w w:val="105"/>
                <w:sz w:val="18"/>
              </w:rPr>
              <w:t xml:space="preserve"> </w:t>
            </w:r>
            <w:r>
              <w:rPr>
                <w:color w:val="231F20"/>
                <w:w w:val="105"/>
                <w:sz w:val="18"/>
              </w:rPr>
              <w:t>interpreted</w:t>
            </w:r>
            <w:r>
              <w:rPr>
                <w:color w:val="231F20"/>
                <w:spacing w:val="-13"/>
                <w:w w:val="105"/>
                <w:sz w:val="18"/>
              </w:rPr>
              <w:t xml:space="preserve"> </w:t>
            </w:r>
            <w:r>
              <w:rPr>
                <w:color w:val="231F20"/>
                <w:w w:val="105"/>
                <w:sz w:val="18"/>
              </w:rPr>
              <w:t>by</w:t>
            </w:r>
            <w:r>
              <w:rPr>
                <w:color w:val="231F20"/>
                <w:spacing w:val="-12"/>
                <w:w w:val="105"/>
                <w:sz w:val="18"/>
              </w:rPr>
              <w:t xml:space="preserve"> </w:t>
            </w:r>
            <w:r>
              <w:rPr>
                <w:color w:val="231F20"/>
                <w:w w:val="105"/>
                <w:sz w:val="18"/>
              </w:rPr>
              <w:t>a</w:t>
            </w:r>
            <w:r>
              <w:rPr>
                <w:color w:val="231F20"/>
                <w:spacing w:val="-13"/>
                <w:w w:val="105"/>
                <w:sz w:val="18"/>
              </w:rPr>
              <w:t xml:space="preserve"> </w:t>
            </w:r>
            <w:r>
              <w:rPr>
                <w:color w:val="231F20"/>
                <w:w w:val="105"/>
                <w:sz w:val="18"/>
              </w:rPr>
              <w:t>consumer</w:t>
            </w:r>
            <w:r>
              <w:rPr>
                <w:color w:val="231F20"/>
                <w:spacing w:val="-12"/>
                <w:w w:val="105"/>
                <w:sz w:val="18"/>
              </w:rPr>
              <w:t xml:space="preserve"> </w:t>
            </w:r>
            <w:r>
              <w:rPr>
                <w:color w:val="231F20"/>
                <w:w w:val="105"/>
                <w:sz w:val="18"/>
              </w:rPr>
              <w:t>as</w:t>
            </w:r>
            <w:r>
              <w:rPr>
                <w:color w:val="231F20"/>
                <w:spacing w:val="-13"/>
                <w:w w:val="105"/>
                <w:sz w:val="18"/>
              </w:rPr>
              <w:t xml:space="preserve"> </w:t>
            </w:r>
            <w:r>
              <w:rPr>
                <w:color w:val="231F20"/>
                <w:w w:val="105"/>
                <w:sz w:val="18"/>
              </w:rPr>
              <w:t>environmental claims, they should be supported by reliable scientific evidence (cf. Article 6: Substantiation) and be consistent with definitions and concepts that would be accepted as reliable by experts in the</w:t>
            </w:r>
            <w:r>
              <w:rPr>
                <w:color w:val="231F20"/>
                <w:spacing w:val="-5"/>
                <w:w w:val="105"/>
                <w:sz w:val="18"/>
              </w:rPr>
              <w:t xml:space="preserve"> </w:t>
            </w:r>
            <w:r>
              <w:rPr>
                <w:color w:val="231F20"/>
                <w:w w:val="105"/>
                <w:sz w:val="18"/>
              </w:rPr>
              <w:t>field.</w:t>
            </w:r>
          </w:p>
          <w:p w14:paraId="76B08A2E" w14:textId="77777777" w:rsidR="00DB1A64" w:rsidRDefault="00DB1A64">
            <w:pPr>
              <w:pStyle w:val="TableParagraph"/>
              <w:spacing w:before="156" w:line="307" w:lineRule="auto"/>
              <w:ind w:right="187"/>
              <w:rPr>
                <w:ins w:id="270" w:author="Keller and Heckman" w:date="2025-02-21T10:26:00Z"/>
                <w:color w:val="231F20"/>
                <w:w w:val="105"/>
                <w:sz w:val="18"/>
              </w:rPr>
            </w:pPr>
          </w:p>
          <w:p w14:paraId="6E7AB85E" w14:textId="3FB5D75E" w:rsidR="00DB1A64" w:rsidRDefault="00DB1A64" w:rsidP="00DB1A64">
            <w:pPr>
              <w:pStyle w:val="TableParagraph"/>
              <w:spacing w:before="168" w:line="307" w:lineRule="auto"/>
              <w:ind w:right="187"/>
              <w:rPr>
                <w:ins w:id="271" w:author="Keller and Heckman" w:date="2025-02-21T10:26:00Z"/>
                <w:sz w:val="18"/>
              </w:rPr>
            </w:pPr>
            <w:ins w:id="272" w:author="Keller and Heckman" w:date="2025-02-21T10:26:00Z">
              <w:r>
                <w:rPr>
                  <w:color w:val="231F20"/>
                  <w:w w:val="105"/>
                  <w:sz w:val="18"/>
                </w:rPr>
                <w:t>As br</w:t>
              </w:r>
            </w:ins>
            <w:ins w:id="273" w:author="Keller and Heckman" w:date="2025-02-21T10:27:00Z">
              <w:r>
                <w:rPr>
                  <w:color w:val="231F20"/>
                  <w:w w:val="105"/>
                  <w:sz w:val="18"/>
                </w:rPr>
                <w:t>oad environmental claims may be confusing to consumers, relevant q</w:t>
              </w:r>
            </w:ins>
            <w:ins w:id="274" w:author="Keller and Heckman" w:date="2025-02-21T10:26:00Z">
              <w:r>
                <w:rPr>
                  <w:color w:val="231F20"/>
                  <w:w w:val="105"/>
                  <w:sz w:val="18"/>
                </w:rPr>
                <w:t xml:space="preserve">ualifiers or disclaimers should be provided as necessary to </w:t>
              </w:r>
              <w:r>
                <w:rPr>
                  <w:color w:val="231F20"/>
                  <w:sz w:val="18"/>
                </w:rPr>
                <w:t xml:space="preserve">avoid misleading consumers. Where qualifiers or disclaimers are </w:t>
              </w:r>
              <w:r>
                <w:rPr>
                  <w:color w:val="231F20"/>
                  <w:w w:val="105"/>
                  <w:sz w:val="18"/>
                </w:rPr>
                <w:t>needed,</w:t>
              </w:r>
              <w:r>
                <w:rPr>
                  <w:color w:val="231F20"/>
                  <w:spacing w:val="-1"/>
                  <w:w w:val="105"/>
                  <w:sz w:val="18"/>
                </w:rPr>
                <w:t xml:space="preserve"> </w:t>
              </w:r>
              <w:r>
                <w:rPr>
                  <w:color w:val="231F20"/>
                  <w:w w:val="105"/>
                  <w:sz w:val="18"/>
                </w:rPr>
                <w:t>they</w:t>
              </w:r>
              <w:r>
                <w:rPr>
                  <w:color w:val="231F20"/>
                  <w:spacing w:val="-1"/>
                  <w:w w:val="105"/>
                  <w:sz w:val="18"/>
                </w:rPr>
                <w:t xml:space="preserve"> </w:t>
              </w:r>
              <w:r>
                <w:rPr>
                  <w:color w:val="231F20"/>
                  <w:w w:val="105"/>
                  <w:sz w:val="18"/>
                </w:rPr>
                <w:t>should</w:t>
              </w:r>
              <w:r>
                <w:rPr>
                  <w:color w:val="231F20"/>
                  <w:spacing w:val="-1"/>
                  <w:w w:val="105"/>
                  <w:sz w:val="18"/>
                </w:rPr>
                <w:t xml:space="preserve"> </w:t>
              </w:r>
              <w:r>
                <w:rPr>
                  <w:color w:val="231F20"/>
                  <w:w w:val="105"/>
                  <w:sz w:val="18"/>
                </w:rPr>
                <w:t>be</w:t>
              </w:r>
              <w:r>
                <w:rPr>
                  <w:color w:val="231F20"/>
                  <w:spacing w:val="-1"/>
                  <w:w w:val="105"/>
                  <w:sz w:val="18"/>
                </w:rPr>
                <w:t xml:space="preserve"> </w:t>
              </w:r>
              <w:r>
                <w:rPr>
                  <w:color w:val="231F20"/>
                  <w:w w:val="105"/>
                  <w:sz w:val="18"/>
                </w:rPr>
                <w:t>clear,</w:t>
              </w:r>
              <w:r>
                <w:rPr>
                  <w:color w:val="231F20"/>
                  <w:spacing w:val="-1"/>
                  <w:w w:val="105"/>
                  <w:sz w:val="18"/>
                </w:rPr>
                <w:t xml:space="preserve"> </w:t>
              </w:r>
              <w:r>
                <w:rPr>
                  <w:color w:val="231F20"/>
                  <w:w w:val="105"/>
                  <w:sz w:val="18"/>
                </w:rPr>
                <w:t>prominent</w:t>
              </w:r>
              <w:r>
                <w:rPr>
                  <w:color w:val="231F20"/>
                  <w:spacing w:val="-1"/>
                  <w:w w:val="105"/>
                  <w:sz w:val="18"/>
                </w:rPr>
                <w:t xml:space="preserve"> </w:t>
              </w:r>
              <w:r>
                <w:rPr>
                  <w:color w:val="231F20"/>
                  <w:w w:val="105"/>
                  <w:sz w:val="18"/>
                </w:rPr>
                <w:t>and</w:t>
              </w:r>
              <w:r>
                <w:rPr>
                  <w:color w:val="231F20"/>
                  <w:spacing w:val="-1"/>
                  <w:w w:val="105"/>
                  <w:sz w:val="18"/>
                </w:rPr>
                <w:t xml:space="preserve"> </w:t>
              </w:r>
              <w:r>
                <w:rPr>
                  <w:color w:val="231F20"/>
                  <w:w w:val="105"/>
                  <w:sz w:val="18"/>
                </w:rPr>
                <w:t>in</w:t>
              </w:r>
              <w:r>
                <w:rPr>
                  <w:color w:val="231F20"/>
                  <w:spacing w:val="-1"/>
                  <w:w w:val="105"/>
                  <w:sz w:val="18"/>
                </w:rPr>
                <w:t xml:space="preserve"> </w:t>
              </w:r>
              <w:r>
                <w:rPr>
                  <w:color w:val="231F20"/>
                  <w:w w:val="105"/>
                  <w:sz w:val="18"/>
                </w:rPr>
                <w:t>close</w:t>
              </w:r>
              <w:r>
                <w:rPr>
                  <w:color w:val="231F20"/>
                  <w:spacing w:val="-1"/>
                  <w:w w:val="105"/>
                  <w:sz w:val="18"/>
                </w:rPr>
                <w:t xml:space="preserve"> </w:t>
              </w:r>
              <w:r>
                <w:rPr>
                  <w:color w:val="231F20"/>
                  <w:w w:val="105"/>
                  <w:sz w:val="18"/>
                </w:rPr>
                <w:t>proximity to</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claim</w:t>
              </w:r>
              <w:r>
                <w:rPr>
                  <w:color w:val="231F20"/>
                  <w:spacing w:val="-7"/>
                  <w:w w:val="105"/>
                  <w:sz w:val="18"/>
                </w:rPr>
                <w:t xml:space="preserve"> </w:t>
              </w:r>
              <w:r>
                <w:rPr>
                  <w:color w:val="231F20"/>
                  <w:w w:val="105"/>
                  <w:sz w:val="18"/>
                </w:rPr>
                <w:t>so</w:t>
              </w:r>
              <w:r>
                <w:rPr>
                  <w:color w:val="231F20"/>
                  <w:spacing w:val="-7"/>
                  <w:w w:val="105"/>
                  <w:sz w:val="18"/>
                </w:rPr>
                <w:t xml:space="preserve"> </w:t>
              </w:r>
              <w:r>
                <w:rPr>
                  <w:color w:val="231F20"/>
                  <w:w w:val="105"/>
                  <w:sz w:val="18"/>
                </w:rPr>
                <w:t>qualified.</w:t>
              </w:r>
              <w:r>
                <w:rPr>
                  <w:color w:val="231F20"/>
                  <w:spacing w:val="-7"/>
                  <w:w w:val="105"/>
                  <w:sz w:val="18"/>
                </w:rPr>
                <w:t xml:space="preserve"> </w:t>
              </w:r>
              <w:r>
                <w:rPr>
                  <w:color w:val="231F20"/>
                  <w:w w:val="105"/>
                  <w:sz w:val="18"/>
                </w:rPr>
                <w:t>This</w:t>
              </w:r>
              <w:r>
                <w:rPr>
                  <w:color w:val="231F20"/>
                  <w:spacing w:val="-7"/>
                  <w:w w:val="105"/>
                  <w:sz w:val="18"/>
                </w:rPr>
                <w:t xml:space="preserve"> </w:t>
              </w:r>
              <w:r>
                <w:rPr>
                  <w:color w:val="231F20"/>
                  <w:w w:val="105"/>
                  <w:sz w:val="18"/>
                </w:rPr>
                <w:t>Framework</w:t>
              </w:r>
              <w:r>
                <w:rPr>
                  <w:color w:val="231F20"/>
                  <w:spacing w:val="-7"/>
                  <w:w w:val="105"/>
                  <w:sz w:val="18"/>
                </w:rPr>
                <w:t xml:space="preserve"> </w:t>
              </w:r>
              <w:r>
                <w:rPr>
                  <w:color w:val="231F20"/>
                  <w:w w:val="105"/>
                  <w:sz w:val="18"/>
                </w:rPr>
                <w:t>is</w:t>
              </w:r>
              <w:r>
                <w:rPr>
                  <w:color w:val="231F20"/>
                  <w:spacing w:val="-7"/>
                  <w:w w:val="105"/>
                  <w:sz w:val="18"/>
                </w:rPr>
                <w:t xml:space="preserve"> </w:t>
              </w:r>
              <w:r>
                <w:rPr>
                  <w:color w:val="231F20"/>
                  <w:w w:val="105"/>
                  <w:sz w:val="18"/>
                </w:rPr>
                <w:t>not</w:t>
              </w:r>
              <w:r>
                <w:rPr>
                  <w:color w:val="231F20"/>
                  <w:spacing w:val="-7"/>
                  <w:w w:val="105"/>
                  <w:sz w:val="18"/>
                </w:rPr>
                <w:t xml:space="preserve"> </w:t>
              </w:r>
              <w:r>
                <w:rPr>
                  <w:color w:val="231F20"/>
                  <w:w w:val="105"/>
                  <w:sz w:val="18"/>
                </w:rPr>
                <w:t>intended</w:t>
              </w:r>
              <w:r>
                <w:rPr>
                  <w:color w:val="231F20"/>
                  <w:spacing w:val="-7"/>
                  <w:w w:val="105"/>
                  <w:sz w:val="18"/>
                </w:rPr>
                <w:t xml:space="preserve"> </w:t>
              </w:r>
              <w:r>
                <w:rPr>
                  <w:color w:val="231F20"/>
                  <w:w w:val="105"/>
                  <w:sz w:val="18"/>
                </w:rPr>
                <w:t>to</w:t>
              </w:r>
              <w:r>
                <w:rPr>
                  <w:color w:val="231F20"/>
                  <w:spacing w:val="-7"/>
                  <w:w w:val="105"/>
                  <w:sz w:val="18"/>
                </w:rPr>
                <w:t xml:space="preserve"> </w:t>
              </w:r>
              <w:r>
                <w:rPr>
                  <w:color w:val="231F20"/>
                  <w:w w:val="105"/>
                  <w:sz w:val="18"/>
                </w:rPr>
                <w:t>limit or restrict marketers from offering additional useful information through website links, QR codes and other available means.</w:t>
              </w:r>
            </w:ins>
            <w:ins w:id="275" w:author="Keller and Heckman" w:date="2025-02-21T10:29:00Z">
              <w:r w:rsidR="00585E73">
                <w:rPr>
                  <w:color w:val="231F20"/>
                  <w:w w:val="105"/>
                  <w:sz w:val="18"/>
                </w:rPr>
                <w:t xml:space="preserve"> For example, compostable </w:t>
              </w:r>
            </w:ins>
            <w:ins w:id="276" w:author="Keller and Heckman" w:date="2025-02-21T10:30:00Z">
              <w:r w:rsidR="00585E73">
                <w:rPr>
                  <w:color w:val="231F20"/>
                  <w:w w:val="105"/>
                  <w:sz w:val="18"/>
                </w:rPr>
                <w:t>for products comp</w:t>
              </w:r>
            </w:ins>
            <w:ins w:id="277" w:author="Keller and Heckman" w:date="2025-02-21T10:31:00Z">
              <w:r w:rsidR="00585E73">
                <w:rPr>
                  <w:color w:val="231F20"/>
                  <w:w w:val="105"/>
                  <w:sz w:val="18"/>
                </w:rPr>
                <w:t xml:space="preserve">ostable </w:t>
              </w:r>
            </w:ins>
            <w:ins w:id="278" w:author="Keller and Heckman" w:date="2025-02-21T10:29:00Z">
              <w:r w:rsidR="00585E73">
                <w:rPr>
                  <w:color w:val="231F20"/>
                  <w:w w:val="105"/>
                  <w:sz w:val="18"/>
                </w:rPr>
                <w:t>only in industrial facilities should be accompanied with an appropriate quali</w:t>
              </w:r>
            </w:ins>
            <w:ins w:id="279" w:author="Keller and Heckman" w:date="2025-02-21T10:30:00Z">
              <w:r w:rsidR="00585E73">
                <w:rPr>
                  <w:color w:val="231F20"/>
                  <w:w w:val="105"/>
                  <w:sz w:val="18"/>
                </w:rPr>
                <w:t>fier</w:t>
              </w:r>
            </w:ins>
            <w:ins w:id="280" w:author="Keller and Heckman" w:date="2025-02-25T12:04:00Z">
              <w:r w:rsidR="00164764">
                <w:rPr>
                  <w:color w:val="231F20"/>
                  <w:w w:val="105"/>
                  <w:sz w:val="18"/>
                </w:rPr>
                <w:t>. Such a disclaimer could</w:t>
              </w:r>
            </w:ins>
            <w:ins w:id="281" w:author="Keller and Heckman" w:date="2025-02-21T10:31:00Z">
              <w:r w:rsidR="00585E73">
                <w:rPr>
                  <w:color w:val="231F20"/>
                  <w:w w:val="105"/>
                  <w:sz w:val="18"/>
                </w:rPr>
                <w:t xml:space="preserve"> address</w:t>
              </w:r>
            </w:ins>
            <w:ins w:id="282" w:author="Keller and Heckman" w:date="2025-02-21T10:30:00Z">
              <w:r w:rsidR="00585E73">
                <w:rPr>
                  <w:color w:val="231F20"/>
                  <w:w w:val="105"/>
                  <w:sz w:val="18"/>
                </w:rPr>
                <w:t xml:space="preserve"> the limited </w:t>
              </w:r>
            </w:ins>
            <w:ins w:id="283" w:author="Keller and Heckman" w:date="2025-02-25T12:04:00Z">
              <w:r w:rsidR="00164764">
                <w:rPr>
                  <w:color w:val="231F20"/>
                  <w:w w:val="105"/>
                  <w:sz w:val="18"/>
                </w:rPr>
                <w:t xml:space="preserve">availability </w:t>
              </w:r>
            </w:ins>
            <w:ins w:id="284" w:author="Keller and Heckman" w:date="2025-02-21T10:30:00Z">
              <w:r w:rsidR="00585E73">
                <w:rPr>
                  <w:color w:val="231F20"/>
                  <w:w w:val="105"/>
                  <w:sz w:val="18"/>
                </w:rPr>
                <w:t>of such facilities, instructions to avoid home composting, and to dispose of in trash if composting facilities are not available</w:t>
              </w:r>
            </w:ins>
            <w:ins w:id="285" w:author="Keller and Heckman" w:date="2025-02-21T10:31:00Z">
              <w:r w:rsidR="00585E73">
                <w:rPr>
                  <w:color w:val="231F20"/>
                  <w:w w:val="105"/>
                  <w:sz w:val="18"/>
                </w:rPr>
                <w:t xml:space="preserve">. </w:t>
              </w:r>
            </w:ins>
            <w:ins w:id="286" w:author="Keller and Heckman" w:date="2025-02-25T12:04:00Z">
              <w:r w:rsidR="00164764">
                <w:rPr>
                  <w:color w:val="231F20"/>
                  <w:w w:val="105"/>
                  <w:sz w:val="18"/>
                </w:rPr>
                <w:t>Additional i</w:t>
              </w:r>
            </w:ins>
            <w:ins w:id="287" w:author="Keller and Heckman" w:date="2025-02-21T10:31:00Z">
              <w:r w:rsidR="00585E73">
                <w:rPr>
                  <w:color w:val="231F20"/>
                  <w:w w:val="105"/>
                  <w:sz w:val="18"/>
                </w:rPr>
                <w:t xml:space="preserve">nformation on </w:t>
              </w:r>
            </w:ins>
            <w:ins w:id="288" w:author="Keller and Heckman" w:date="2025-02-25T12:04:00Z">
              <w:r w:rsidR="00164764">
                <w:rPr>
                  <w:color w:val="231F20"/>
                  <w:w w:val="105"/>
                  <w:sz w:val="18"/>
                </w:rPr>
                <w:t xml:space="preserve">the location of </w:t>
              </w:r>
            </w:ins>
            <w:ins w:id="289" w:author="Keller and Heckman" w:date="2025-02-21T10:31:00Z">
              <w:r w:rsidR="00585E73">
                <w:rPr>
                  <w:color w:val="231F20"/>
                  <w:w w:val="105"/>
                  <w:sz w:val="18"/>
                </w:rPr>
                <w:t>available facilities could be provided via a QR code.</w:t>
              </w:r>
            </w:ins>
          </w:p>
          <w:p w14:paraId="0B068BB1" w14:textId="77777777" w:rsidR="00DB1A64" w:rsidRDefault="00DB1A64">
            <w:pPr>
              <w:pStyle w:val="TableParagraph"/>
              <w:spacing w:before="156" w:line="307" w:lineRule="auto"/>
              <w:ind w:right="187"/>
              <w:rPr>
                <w:sz w:val="18"/>
              </w:rPr>
            </w:pPr>
          </w:p>
        </w:tc>
      </w:tr>
    </w:tbl>
    <w:p w14:paraId="7D1B3688" w14:textId="77777777" w:rsidR="00900142" w:rsidRDefault="00900142">
      <w:pPr>
        <w:pStyle w:val="TableParagraph"/>
        <w:spacing w:line="307" w:lineRule="auto"/>
        <w:rPr>
          <w:sz w:val="18"/>
        </w:rPr>
        <w:sectPr w:rsidR="00900142">
          <w:footerReference w:type="default" r:id="rId16"/>
          <w:pgSz w:w="16840" w:h="11910" w:orient="landscape"/>
          <w:pgMar w:top="1100" w:right="1133" w:bottom="800" w:left="992" w:header="0" w:footer="614" w:gutter="0"/>
          <w:pgNumType w:start="7"/>
          <w:cols w:space="720"/>
        </w:sectPr>
      </w:pPr>
    </w:p>
    <w:p w14:paraId="1807EB88"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Change w:id="290" w:author="Keller and Heckman" w:date="2025-02-21T10:47:00Z">
          <w:tblPr>
            <w:tblW w:w="0" w:type="auto"/>
            <w:tblInd w:w="149" w:type="dxa"/>
            <w:tblLayout w:type="fixed"/>
            <w:tblCellMar>
              <w:left w:w="0" w:type="dxa"/>
              <w:right w:w="0" w:type="dxa"/>
            </w:tblCellMar>
            <w:tblLook w:val="01E0" w:firstRow="1" w:lastRow="1" w:firstColumn="1" w:lastColumn="1" w:noHBand="0" w:noVBand="0"/>
          </w:tblPr>
        </w:tblPrChange>
      </w:tblPr>
      <w:tblGrid>
        <w:gridCol w:w="4422"/>
        <w:gridCol w:w="4422"/>
        <w:gridCol w:w="5706"/>
        <w:tblGridChange w:id="291">
          <w:tblGrid>
            <w:gridCol w:w="4422"/>
            <w:gridCol w:w="4422"/>
            <w:gridCol w:w="5706"/>
          </w:tblGrid>
        </w:tblGridChange>
      </w:tblGrid>
      <w:tr w:rsidR="00900142" w14:paraId="6FAEEFF4" w14:textId="77777777" w:rsidTr="006C54AD">
        <w:trPr>
          <w:trHeight w:val="1133"/>
          <w:tblHeader/>
          <w:trPrChange w:id="292" w:author="Keller and Heckman" w:date="2025-02-21T10:47:00Z">
            <w:trPr>
              <w:trHeight w:val="1133"/>
            </w:trPr>
          </w:trPrChange>
        </w:trPr>
        <w:tc>
          <w:tcPr>
            <w:tcW w:w="4422" w:type="dxa"/>
            <w:tcBorders>
              <w:right w:val="single" w:sz="8" w:space="0" w:color="FFFFFF"/>
            </w:tcBorders>
            <w:shd w:val="clear" w:color="auto" w:fill="0078BF"/>
            <w:tcPrChange w:id="293" w:author="Keller and Heckman" w:date="2025-02-21T10:47:00Z">
              <w:tcPr>
                <w:tcW w:w="4422" w:type="dxa"/>
                <w:tcBorders>
                  <w:right w:val="single" w:sz="8" w:space="0" w:color="FFFFFF"/>
                </w:tcBorders>
                <w:shd w:val="clear" w:color="auto" w:fill="0078BF"/>
              </w:tcPr>
            </w:tcPrChange>
          </w:tcPr>
          <w:p w14:paraId="02E37815" w14:textId="77777777" w:rsidR="00900142" w:rsidRDefault="00D87B57">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6B826F87" w14:textId="77777777" w:rsidR="00900142" w:rsidRDefault="00D87B57">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Change w:id="294" w:author="Keller and Heckman" w:date="2025-02-21T10:47:00Z">
              <w:tcPr>
                <w:tcW w:w="4422" w:type="dxa"/>
                <w:tcBorders>
                  <w:left w:val="single" w:sz="8" w:space="0" w:color="FFFFFF"/>
                  <w:right w:val="single" w:sz="8" w:space="0" w:color="FFFFFF"/>
                </w:tcBorders>
                <w:shd w:val="clear" w:color="auto" w:fill="0078BF"/>
              </w:tcPr>
            </w:tcPrChange>
          </w:tcPr>
          <w:p w14:paraId="05FD8D34" w14:textId="77777777" w:rsidR="00900142" w:rsidRDefault="00D87B57">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6B1EB15F" w14:textId="77777777" w:rsidR="00900142" w:rsidRDefault="00D87B57">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Change w:id="295" w:author="Keller and Heckman" w:date="2025-02-21T10:47:00Z">
              <w:tcPr>
                <w:tcW w:w="5706" w:type="dxa"/>
                <w:tcBorders>
                  <w:left w:val="single" w:sz="8" w:space="0" w:color="FFFFFF"/>
                </w:tcBorders>
                <w:shd w:val="clear" w:color="auto" w:fill="0078BF"/>
              </w:tcPr>
            </w:tcPrChange>
          </w:tcPr>
          <w:p w14:paraId="13876D2B" w14:textId="77777777" w:rsidR="00900142" w:rsidRDefault="00D87B57">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4D73D493" w14:textId="77777777" w:rsidR="00900142" w:rsidRDefault="00D87B57">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900142" w14:paraId="26C3C7B0" w14:textId="77777777">
        <w:trPr>
          <w:trHeight w:val="7548"/>
        </w:trPr>
        <w:tc>
          <w:tcPr>
            <w:tcW w:w="4422" w:type="dxa"/>
            <w:tcBorders>
              <w:right w:val="single" w:sz="8" w:space="0" w:color="FFFFFF"/>
            </w:tcBorders>
            <w:shd w:val="clear" w:color="auto" w:fill="A8C8EA"/>
          </w:tcPr>
          <w:p w14:paraId="25385AB4" w14:textId="77777777" w:rsidR="00900142" w:rsidRDefault="00D87B57">
            <w:pPr>
              <w:pStyle w:val="TableParagraph"/>
              <w:spacing w:before="166"/>
              <w:ind w:left="170"/>
              <w:rPr>
                <w:rFonts w:ascii="Arial"/>
                <w:b/>
                <w:sz w:val="18"/>
              </w:rPr>
            </w:pPr>
            <w:r>
              <w:rPr>
                <w:rFonts w:ascii="Arial"/>
                <w:b/>
                <w:color w:val="231F20"/>
                <w:spacing w:val="-4"/>
                <w:sz w:val="18"/>
              </w:rPr>
              <w:t>Article</w:t>
            </w:r>
            <w:r>
              <w:rPr>
                <w:rFonts w:ascii="Arial"/>
                <w:b/>
                <w:color w:val="231F20"/>
                <w:spacing w:val="-10"/>
                <w:sz w:val="18"/>
              </w:rPr>
              <w:t xml:space="preserve"> </w:t>
            </w:r>
            <w:r>
              <w:rPr>
                <w:rFonts w:ascii="Arial"/>
                <w:b/>
                <w:color w:val="231F20"/>
                <w:spacing w:val="-4"/>
                <w:sz w:val="18"/>
              </w:rPr>
              <w:t>5:</w:t>
            </w:r>
            <w:r>
              <w:rPr>
                <w:rFonts w:ascii="Arial"/>
                <w:b/>
                <w:color w:val="231F20"/>
                <w:spacing w:val="-11"/>
                <w:sz w:val="18"/>
              </w:rPr>
              <w:t xml:space="preserve"> </w:t>
            </w:r>
            <w:r>
              <w:rPr>
                <w:rFonts w:ascii="Arial"/>
                <w:b/>
                <w:color w:val="231F20"/>
                <w:spacing w:val="-4"/>
                <w:sz w:val="18"/>
              </w:rPr>
              <w:t>Truthfulness</w:t>
            </w:r>
          </w:p>
          <w:p w14:paraId="36FE1DE4" w14:textId="77777777" w:rsidR="00BA0605" w:rsidRDefault="00D87B57">
            <w:pPr>
              <w:pStyle w:val="TableParagraph"/>
              <w:spacing w:before="112" w:line="307" w:lineRule="auto"/>
              <w:ind w:left="173" w:right="202"/>
              <w:rPr>
                <w:ins w:id="296" w:author="Keller and Heckman" w:date="2025-02-24T11:10:00Z"/>
                <w:color w:val="231F20"/>
                <w:w w:val="105"/>
                <w:sz w:val="18"/>
              </w:rPr>
              <w:pPrChange w:id="297" w:author="Keller and Heckman" w:date="2025-02-24T12:05:00Z">
                <w:pPr>
                  <w:pStyle w:val="TableParagraph"/>
                  <w:spacing w:before="112" w:line="307" w:lineRule="auto"/>
                  <w:ind w:left="170" w:right="198"/>
                </w:pPr>
              </w:pPrChange>
            </w:pPr>
            <w:r>
              <w:rPr>
                <w:color w:val="231F20"/>
                <w:w w:val="105"/>
                <w:sz w:val="18"/>
              </w:rPr>
              <w:t xml:space="preserve">Marketing communications should not contain any </w:t>
            </w:r>
            <w:del w:id="298" w:author="Keller and Heckman" w:date="2025-02-17T17:38:00Z">
              <w:r w:rsidDel="00191595">
                <w:rPr>
                  <w:color w:val="231F20"/>
                  <w:w w:val="105"/>
                  <w:sz w:val="18"/>
                </w:rPr>
                <w:delText>statement, or audio or visual treatment which, directly or by implication, omission, ambiguity</w:delText>
              </w:r>
              <w:r w:rsidDel="00191595">
                <w:rPr>
                  <w:color w:val="231F20"/>
                  <w:spacing w:val="-13"/>
                  <w:w w:val="105"/>
                  <w:sz w:val="18"/>
                </w:rPr>
                <w:delText xml:space="preserve"> </w:delText>
              </w:r>
              <w:r w:rsidDel="00191595">
                <w:rPr>
                  <w:color w:val="231F20"/>
                  <w:w w:val="105"/>
                  <w:sz w:val="18"/>
                </w:rPr>
                <w:delText>or</w:delText>
              </w:r>
              <w:r w:rsidDel="00191595">
                <w:rPr>
                  <w:color w:val="231F20"/>
                  <w:spacing w:val="-13"/>
                  <w:w w:val="105"/>
                  <w:sz w:val="18"/>
                </w:rPr>
                <w:delText xml:space="preserve"> </w:delText>
              </w:r>
              <w:r w:rsidDel="00191595">
                <w:rPr>
                  <w:color w:val="231F20"/>
                  <w:w w:val="105"/>
                  <w:sz w:val="18"/>
                </w:rPr>
                <w:delText>exaggeration,</w:delText>
              </w:r>
              <w:r w:rsidDel="00191595">
                <w:rPr>
                  <w:color w:val="231F20"/>
                  <w:spacing w:val="-12"/>
                  <w:w w:val="105"/>
                  <w:sz w:val="18"/>
                </w:rPr>
                <w:delText xml:space="preserve"> </w:delText>
              </w:r>
              <w:r w:rsidDel="00191595">
                <w:rPr>
                  <w:color w:val="231F20"/>
                  <w:w w:val="105"/>
                  <w:sz w:val="18"/>
                </w:rPr>
                <w:delText>is</w:delText>
              </w:r>
            </w:del>
            <w:ins w:id="299" w:author="Keller and Heckman" w:date="2025-02-17T17:38:00Z">
              <w:r w:rsidR="00191595">
                <w:rPr>
                  <w:color w:val="231F20"/>
                  <w:w w:val="105"/>
                  <w:sz w:val="18"/>
                </w:rPr>
                <w:t xml:space="preserve"> </w:t>
              </w:r>
            </w:ins>
            <w:r>
              <w:rPr>
                <w:color w:val="231F20"/>
                <w:spacing w:val="-13"/>
                <w:w w:val="105"/>
                <w:sz w:val="18"/>
              </w:rPr>
              <w:t xml:space="preserve"> </w:t>
            </w:r>
            <w:ins w:id="300" w:author="Keller and Heckman" w:date="2025-02-17T17:38:00Z">
              <w:r w:rsidR="00191595">
                <w:rPr>
                  <w:color w:val="231F20"/>
                  <w:spacing w:val="-13"/>
                  <w:w w:val="105"/>
                  <w:sz w:val="18"/>
                </w:rPr>
                <w:t xml:space="preserve">claim </w:t>
              </w:r>
            </w:ins>
            <w:r>
              <w:rPr>
                <w:color w:val="231F20"/>
                <w:w w:val="105"/>
                <w:sz w:val="18"/>
              </w:rPr>
              <w:t>likely</w:t>
            </w:r>
            <w:r>
              <w:rPr>
                <w:color w:val="231F20"/>
                <w:spacing w:val="-12"/>
                <w:w w:val="105"/>
                <w:sz w:val="18"/>
              </w:rPr>
              <w:t xml:space="preserve"> </w:t>
            </w:r>
            <w:r>
              <w:rPr>
                <w:color w:val="231F20"/>
                <w:w w:val="105"/>
                <w:sz w:val="18"/>
              </w:rPr>
              <w:t>to</w:t>
            </w:r>
            <w:r>
              <w:rPr>
                <w:color w:val="231F20"/>
                <w:spacing w:val="-13"/>
                <w:w w:val="105"/>
                <w:sz w:val="18"/>
              </w:rPr>
              <w:t xml:space="preserve"> </w:t>
            </w:r>
            <w:r>
              <w:rPr>
                <w:color w:val="231F20"/>
                <w:w w:val="105"/>
                <w:sz w:val="18"/>
              </w:rPr>
              <w:t>mislead</w:t>
            </w:r>
            <w:r>
              <w:rPr>
                <w:color w:val="231F20"/>
                <w:spacing w:val="-12"/>
                <w:w w:val="105"/>
                <w:sz w:val="18"/>
              </w:rPr>
              <w:t xml:space="preserve"> </w:t>
            </w:r>
            <w:r>
              <w:rPr>
                <w:color w:val="231F20"/>
                <w:w w:val="105"/>
                <w:sz w:val="18"/>
              </w:rPr>
              <w:t>the consumer,</w:t>
            </w:r>
            <w:ins w:id="301" w:author="Keller and Heckman" w:date="2025-02-17T17:38:00Z">
              <w:r w:rsidR="00191595">
                <w:rPr>
                  <w:color w:val="231F20"/>
                  <w:w w:val="105"/>
                  <w:sz w:val="18"/>
                </w:rPr>
                <w:t xml:space="preserve"> regardless of how it is </w:t>
              </w:r>
            </w:ins>
            <w:ins w:id="302" w:author="Keller and Heckman" w:date="2025-02-17T17:39:00Z">
              <w:r w:rsidR="00191595">
                <w:rPr>
                  <w:color w:val="231F20"/>
                  <w:w w:val="105"/>
                  <w:sz w:val="18"/>
                </w:rPr>
                <w:t xml:space="preserve">conveyed – by text, sound, visual elements or any combinations thereof – and regardless of how the misleading effect occurs – directly or by implication, omission, ambiguity or exaggeration. </w:t>
              </w:r>
            </w:ins>
            <w:ins w:id="303" w:author="Keller and Heckman" w:date="2025-02-17T17:40:00Z">
              <w:r w:rsidR="00191595">
                <w:rPr>
                  <w:color w:val="231F20"/>
                  <w:w w:val="105"/>
                  <w:sz w:val="18"/>
                </w:rPr>
                <w:t>The combination of elements used in a marketing communication provides the net impression of a claim and controls how it is interpreted.</w:t>
              </w:r>
            </w:ins>
            <w:r>
              <w:rPr>
                <w:color w:val="231F20"/>
                <w:w w:val="105"/>
                <w:sz w:val="18"/>
              </w:rPr>
              <w:t xml:space="preserve"> </w:t>
            </w:r>
            <w:ins w:id="304" w:author="Keller and Heckman" w:date="2025-02-24T11:09:00Z">
              <w:r w:rsidR="00BA0605">
                <w:rPr>
                  <w:color w:val="231F20"/>
                  <w:w w:val="105"/>
                  <w:sz w:val="18"/>
                </w:rPr>
                <w:t>T</w:t>
              </w:r>
            </w:ins>
            <w:ins w:id="305" w:author="Keller and Heckman" w:date="2025-02-24T11:10:00Z">
              <w:r w:rsidR="00BA0605">
                <w:rPr>
                  <w:color w:val="231F20"/>
                  <w:w w:val="105"/>
                  <w:sz w:val="18"/>
                </w:rPr>
                <w:t>his applies especially, but is not limited to:</w:t>
              </w:r>
            </w:ins>
          </w:p>
          <w:p w14:paraId="6F9A21B5" w14:textId="77777777" w:rsidR="008354BE" w:rsidRPr="008354BE" w:rsidRDefault="00BA0605" w:rsidP="00BA0605">
            <w:pPr>
              <w:pStyle w:val="TableParagraph"/>
              <w:numPr>
                <w:ilvl w:val="0"/>
                <w:numId w:val="9"/>
              </w:numPr>
              <w:spacing w:before="112" w:line="307" w:lineRule="auto"/>
              <w:ind w:right="198"/>
              <w:rPr>
                <w:ins w:id="306" w:author="Keller and Heckman" w:date="2025-02-24T11:13:00Z"/>
                <w:sz w:val="18"/>
                <w:rPrChange w:id="307" w:author="Keller and Heckman" w:date="2025-02-24T11:13:00Z">
                  <w:rPr>
                    <w:ins w:id="308" w:author="Keller and Heckman" w:date="2025-02-24T11:13:00Z"/>
                    <w:color w:val="231F20"/>
                    <w:w w:val="105"/>
                    <w:sz w:val="18"/>
                  </w:rPr>
                </w:rPrChange>
              </w:rPr>
            </w:pPr>
            <w:ins w:id="309" w:author="Keller and Heckman" w:date="2025-02-24T11:10:00Z">
              <w:r>
                <w:rPr>
                  <w:color w:val="231F20"/>
                  <w:w w:val="105"/>
                  <w:sz w:val="18"/>
                </w:rPr>
                <w:t>Chatacteristics of the product which are material, i.e. likely to influence the consumer’s choice, such as the nature, composition, method</w:t>
              </w:r>
            </w:ins>
            <w:ins w:id="310" w:author="Keller and Heckman" w:date="2025-02-24T11:11:00Z">
              <w:r w:rsidR="007D50D2">
                <w:rPr>
                  <w:color w:val="231F20"/>
                  <w:w w:val="105"/>
                  <w:sz w:val="18"/>
                </w:rPr>
                <w:t>s</w:t>
              </w:r>
            </w:ins>
            <w:ins w:id="311" w:author="Keller and Heckman" w:date="2025-02-24T11:10:00Z">
              <w:r>
                <w:rPr>
                  <w:color w:val="231F20"/>
                  <w:w w:val="105"/>
                  <w:sz w:val="18"/>
                </w:rPr>
                <w:t xml:space="preserve"> and date of manufacture, range of use, efficiency and performance, benefits, quantity, commercial or geogra</w:t>
              </w:r>
            </w:ins>
            <w:ins w:id="312" w:author="Keller and Heckman" w:date="2025-02-24T11:11:00Z">
              <w:r w:rsidR="007D50D2">
                <w:rPr>
                  <w:color w:val="231F20"/>
                  <w:w w:val="105"/>
                  <w:sz w:val="18"/>
                </w:rPr>
                <w:t>p</w:t>
              </w:r>
            </w:ins>
            <w:ins w:id="313" w:author="Keller and Heckman" w:date="2025-02-24T11:10:00Z">
              <w:r>
                <w:rPr>
                  <w:color w:val="231F20"/>
                  <w:w w:val="105"/>
                  <w:sz w:val="18"/>
                </w:rPr>
                <w:t>hical origin, or environmental, social or economic impact</w:t>
              </w:r>
            </w:ins>
            <w:ins w:id="314" w:author="Keller and Heckman" w:date="2025-02-24T11:11:00Z">
              <w:r>
                <w:rPr>
                  <w:color w:val="231F20"/>
                  <w:w w:val="105"/>
                  <w:sz w:val="18"/>
                </w:rPr>
                <w:t>..</w:t>
              </w:r>
            </w:ins>
            <w:ins w:id="315" w:author="Keller and Heckman" w:date="2025-02-24T11:10:00Z">
              <w:r>
                <w:rPr>
                  <w:color w:val="231F20"/>
                  <w:w w:val="105"/>
                  <w:sz w:val="18"/>
                </w:rPr>
                <w:t xml:space="preserve">.  </w:t>
              </w:r>
            </w:ins>
          </w:p>
          <w:p w14:paraId="71F20CF3" w14:textId="3E676630" w:rsidR="008354BE" w:rsidRPr="008354BE" w:rsidRDefault="008354BE" w:rsidP="00BA0605">
            <w:pPr>
              <w:pStyle w:val="TableParagraph"/>
              <w:numPr>
                <w:ilvl w:val="0"/>
                <w:numId w:val="9"/>
              </w:numPr>
              <w:spacing w:before="112" w:line="307" w:lineRule="auto"/>
              <w:ind w:right="198"/>
              <w:rPr>
                <w:ins w:id="316" w:author="Keller and Heckman" w:date="2025-02-24T11:13:00Z"/>
                <w:sz w:val="18"/>
                <w:rPrChange w:id="317" w:author="Keller and Heckman" w:date="2025-02-24T11:13:00Z">
                  <w:rPr>
                    <w:ins w:id="318" w:author="Keller and Heckman" w:date="2025-02-24T11:13:00Z"/>
                    <w:color w:val="231F20"/>
                    <w:w w:val="105"/>
                    <w:sz w:val="18"/>
                  </w:rPr>
                </w:rPrChange>
              </w:rPr>
            </w:pPr>
            <w:ins w:id="319" w:author="Keller and Heckman" w:date="2025-02-24T11:13:00Z">
              <w:r>
                <w:rPr>
                  <w:sz w:val="18"/>
                </w:rPr>
                <w:t>Compliance with certification and standards or any other use of quality marks, logos (e.g. environmental, sustainable) or recognition symbols</w:t>
              </w:r>
            </w:ins>
            <w:ins w:id="320" w:author="Keller and Heckman" w:date="2025-02-24T11:14:00Z">
              <w:r>
                <w:rPr>
                  <w:sz w:val="18"/>
                </w:rPr>
                <w:t>,,,</w:t>
              </w:r>
            </w:ins>
          </w:p>
          <w:p w14:paraId="7DFC76FD" w14:textId="12195C2E" w:rsidR="00900142" w:rsidDel="001D6F0B" w:rsidRDefault="00D87B57">
            <w:pPr>
              <w:pStyle w:val="TableParagraph"/>
              <w:numPr>
                <w:ilvl w:val="0"/>
                <w:numId w:val="9"/>
              </w:numPr>
              <w:spacing w:before="112" w:line="307" w:lineRule="auto"/>
              <w:ind w:right="198"/>
              <w:rPr>
                <w:del w:id="321" w:author="Keller and Heckman" w:date="2025-02-17T17:49:00Z"/>
                <w:sz w:val="18"/>
              </w:rPr>
              <w:pPrChange w:id="322" w:author="Keller and Heckman" w:date="2025-02-24T11:10:00Z">
                <w:pPr>
                  <w:pStyle w:val="TableParagraph"/>
                  <w:spacing w:before="112" w:line="307" w:lineRule="auto"/>
                  <w:ind w:left="170" w:right="198"/>
                </w:pPr>
              </w:pPrChange>
            </w:pPr>
            <w:del w:id="323" w:author="Keller and Heckman" w:date="2025-02-17T17:49:00Z">
              <w:r w:rsidDel="001D6F0B">
                <w:rPr>
                  <w:color w:val="231F20"/>
                  <w:w w:val="105"/>
                  <w:sz w:val="18"/>
                </w:rPr>
                <w:delText>in particular, but not exclusively, with regard</w:delText>
              </w:r>
              <w:r w:rsidDel="001D6F0B">
                <w:rPr>
                  <w:color w:val="231F20"/>
                  <w:spacing w:val="-5"/>
                  <w:w w:val="105"/>
                  <w:sz w:val="18"/>
                </w:rPr>
                <w:delText xml:space="preserve"> </w:delText>
              </w:r>
              <w:r w:rsidDel="001D6F0B">
                <w:rPr>
                  <w:color w:val="231F20"/>
                  <w:w w:val="105"/>
                  <w:sz w:val="18"/>
                </w:rPr>
                <w:delText>to:</w:delText>
              </w:r>
            </w:del>
          </w:p>
          <w:p w14:paraId="596DD2AD" w14:textId="3BAF0175" w:rsidR="00900142" w:rsidDel="001D6F0B" w:rsidRDefault="00D87B57">
            <w:pPr>
              <w:pStyle w:val="TableParagraph"/>
              <w:spacing w:before="112" w:line="307" w:lineRule="auto"/>
              <w:ind w:left="170" w:right="198"/>
              <w:rPr>
                <w:del w:id="324" w:author="Keller and Heckman" w:date="2025-02-17T17:49:00Z"/>
                <w:sz w:val="18"/>
              </w:rPr>
              <w:pPrChange w:id="325" w:author="Keller and Heckman" w:date="2025-02-17T17:49:00Z">
                <w:pPr>
                  <w:pStyle w:val="TableParagraph"/>
                  <w:numPr>
                    <w:numId w:val="7"/>
                  </w:numPr>
                  <w:tabs>
                    <w:tab w:val="left" w:pos="509"/>
                  </w:tabs>
                  <w:spacing w:before="96"/>
                  <w:ind w:left="509" w:hanging="226"/>
                </w:pPr>
              </w:pPrChange>
            </w:pPr>
            <w:del w:id="326" w:author="Keller and Heckman" w:date="2025-02-17T17:49:00Z">
              <w:r w:rsidDel="001D6F0B">
                <w:rPr>
                  <w:color w:val="231F20"/>
                  <w:w w:val="105"/>
                  <w:sz w:val="18"/>
                </w:rPr>
                <w:delText>Compliance</w:delText>
              </w:r>
              <w:r w:rsidDel="001D6F0B">
                <w:rPr>
                  <w:color w:val="231F20"/>
                  <w:spacing w:val="-2"/>
                  <w:w w:val="105"/>
                  <w:sz w:val="18"/>
                </w:rPr>
                <w:delText xml:space="preserve"> </w:delText>
              </w:r>
              <w:r w:rsidDel="001D6F0B">
                <w:rPr>
                  <w:color w:val="231F20"/>
                  <w:w w:val="105"/>
                  <w:sz w:val="18"/>
                </w:rPr>
                <w:delText>with</w:delText>
              </w:r>
              <w:r w:rsidDel="001D6F0B">
                <w:rPr>
                  <w:color w:val="231F20"/>
                  <w:spacing w:val="-1"/>
                  <w:w w:val="105"/>
                  <w:sz w:val="18"/>
                </w:rPr>
                <w:delText xml:space="preserve"> </w:delText>
              </w:r>
              <w:r w:rsidDel="001D6F0B">
                <w:rPr>
                  <w:color w:val="231F20"/>
                  <w:spacing w:val="-2"/>
                  <w:w w:val="105"/>
                  <w:sz w:val="18"/>
                </w:rPr>
                <w:delText>standards.</w:delText>
              </w:r>
            </w:del>
          </w:p>
          <w:p w14:paraId="65381FF8" w14:textId="0F4BE217" w:rsidR="00900142" w:rsidDel="001D6F0B" w:rsidRDefault="00D87B57">
            <w:pPr>
              <w:pStyle w:val="TableParagraph"/>
              <w:spacing w:before="112" w:line="307" w:lineRule="auto"/>
              <w:ind w:left="170" w:right="198"/>
              <w:rPr>
                <w:del w:id="327" w:author="Keller and Heckman" w:date="2025-02-17T17:49:00Z"/>
                <w:sz w:val="18"/>
              </w:rPr>
              <w:pPrChange w:id="328" w:author="Keller and Heckman" w:date="2025-02-17T17:49:00Z">
                <w:pPr>
                  <w:pStyle w:val="TableParagraph"/>
                  <w:numPr>
                    <w:numId w:val="7"/>
                  </w:numPr>
                  <w:tabs>
                    <w:tab w:val="left" w:pos="509"/>
                  </w:tabs>
                  <w:spacing w:before="128"/>
                  <w:ind w:left="509" w:hanging="226"/>
                </w:pPr>
              </w:pPrChange>
            </w:pPr>
            <w:del w:id="329" w:author="Keller and Heckman" w:date="2025-02-17T17:49:00Z">
              <w:r w:rsidDel="001D6F0B">
                <w:rPr>
                  <w:color w:val="231F20"/>
                  <w:w w:val="105"/>
                  <w:sz w:val="18"/>
                </w:rPr>
                <w:delText>Official</w:delText>
              </w:r>
              <w:r w:rsidDel="001D6F0B">
                <w:rPr>
                  <w:color w:val="231F20"/>
                  <w:spacing w:val="-6"/>
                  <w:w w:val="105"/>
                  <w:sz w:val="18"/>
                </w:rPr>
                <w:delText xml:space="preserve"> </w:delText>
              </w:r>
              <w:r w:rsidDel="001D6F0B">
                <w:rPr>
                  <w:color w:val="231F20"/>
                  <w:w w:val="105"/>
                  <w:sz w:val="18"/>
                </w:rPr>
                <w:delText>recognition</w:delText>
              </w:r>
              <w:r w:rsidDel="001D6F0B">
                <w:rPr>
                  <w:color w:val="231F20"/>
                  <w:spacing w:val="-5"/>
                  <w:w w:val="105"/>
                  <w:sz w:val="18"/>
                </w:rPr>
                <w:delText xml:space="preserve"> </w:delText>
              </w:r>
              <w:r w:rsidDel="001D6F0B">
                <w:rPr>
                  <w:color w:val="231F20"/>
                  <w:w w:val="105"/>
                  <w:sz w:val="18"/>
                </w:rPr>
                <w:delText>or</w:delText>
              </w:r>
              <w:r w:rsidDel="001D6F0B">
                <w:rPr>
                  <w:color w:val="231F20"/>
                  <w:spacing w:val="-5"/>
                  <w:w w:val="105"/>
                  <w:sz w:val="18"/>
                </w:rPr>
                <w:delText xml:space="preserve"> </w:delText>
              </w:r>
              <w:r w:rsidDel="001D6F0B">
                <w:rPr>
                  <w:color w:val="231F20"/>
                  <w:spacing w:val="-2"/>
                  <w:w w:val="105"/>
                  <w:sz w:val="18"/>
                </w:rPr>
                <w:delText>approval.</w:delText>
              </w:r>
            </w:del>
          </w:p>
          <w:p w14:paraId="352F673A" w14:textId="5A7A10CE" w:rsidR="00900142" w:rsidDel="001D6F0B" w:rsidRDefault="00D87B57">
            <w:pPr>
              <w:pStyle w:val="TableParagraph"/>
              <w:spacing w:before="112" w:line="307" w:lineRule="auto"/>
              <w:ind w:left="170" w:right="198"/>
              <w:rPr>
                <w:del w:id="330" w:author="Keller and Heckman" w:date="2025-02-17T17:49:00Z"/>
                <w:sz w:val="18"/>
              </w:rPr>
              <w:pPrChange w:id="331" w:author="Keller and Heckman" w:date="2025-02-17T17:49:00Z">
                <w:pPr>
                  <w:pStyle w:val="TableParagraph"/>
                  <w:numPr>
                    <w:numId w:val="7"/>
                  </w:numPr>
                  <w:tabs>
                    <w:tab w:val="left" w:pos="510"/>
                  </w:tabs>
                  <w:spacing w:before="128" w:line="292" w:lineRule="auto"/>
                  <w:ind w:left="510" w:right="794" w:hanging="227"/>
                </w:pPr>
              </w:pPrChange>
            </w:pPr>
            <w:del w:id="332" w:author="Keller and Heckman" w:date="2025-02-17T17:49:00Z">
              <w:r w:rsidDel="001D6F0B">
                <w:rPr>
                  <w:color w:val="231F20"/>
                  <w:w w:val="105"/>
                  <w:sz w:val="18"/>
                </w:rPr>
                <w:delText xml:space="preserve">Characteristics of the product which </w:delText>
              </w:r>
              <w:r w:rsidDel="001D6F0B">
                <w:rPr>
                  <w:color w:val="231F20"/>
                  <w:sz w:val="18"/>
                </w:rPr>
                <w:delText xml:space="preserve">are material, i.e., likely to influence the </w:delText>
              </w:r>
              <w:r w:rsidDel="001D6F0B">
                <w:rPr>
                  <w:color w:val="231F20"/>
                  <w:w w:val="105"/>
                  <w:sz w:val="18"/>
                </w:rPr>
                <w:delText>consumer’s choice, such as:</w:delText>
              </w:r>
            </w:del>
          </w:p>
          <w:p w14:paraId="7697F8C1" w14:textId="236F7BAE" w:rsidR="00900142" w:rsidDel="001D6F0B" w:rsidRDefault="00D87B57">
            <w:pPr>
              <w:pStyle w:val="TableParagraph"/>
              <w:spacing w:before="112" w:line="307" w:lineRule="auto"/>
              <w:ind w:left="170" w:right="198"/>
              <w:rPr>
                <w:del w:id="333" w:author="Keller and Heckman" w:date="2025-02-17T17:49:00Z"/>
                <w:sz w:val="18"/>
              </w:rPr>
              <w:pPrChange w:id="334" w:author="Keller and Heckman" w:date="2025-02-17T17:49:00Z">
                <w:pPr>
                  <w:pStyle w:val="TableParagraph"/>
                  <w:numPr>
                    <w:ilvl w:val="1"/>
                    <w:numId w:val="7"/>
                  </w:numPr>
                  <w:tabs>
                    <w:tab w:val="left" w:pos="1018"/>
                    <w:tab w:val="left" w:pos="1020"/>
                  </w:tabs>
                  <w:spacing w:before="163" w:line="283" w:lineRule="auto"/>
                  <w:ind w:left="1020" w:right="1002" w:hanging="284"/>
                </w:pPr>
              </w:pPrChange>
            </w:pPr>
            <w:del w:id="335" w:author="Keller and Heckman" w:date="2025-02-17T17:49:00Z">
              <w:r w:rsidDel="001D6F0B">
                <w:rPr>
                  <w:color w:val="231F20"/>
                  <w:spacing w:val="-2"/>
                  <w:w w:val="105"/>
                  <w:sz w:val="18"/>
                </w:rPr>
                <w:delText>Nature,</w:delText>
              </w:r>
              <w:r w:rsidDel="001D6F0B">
                <w:rPr>
                  <w:color w:val="231F20"/>
                  <w:spacing w:val="-6"/>
                  <w:w w:val="105"/>
                  <w:sz w:val="18"/>
                </w:rPr>
                <w:delText xml:space="preserve"> </w:delText>
              </w:r>
              <w:r w:rsidDel="001D6F0B">
                <w:rPr>
                  <w:color w:val="231F20"/>
                  <w:spacing w:val="-2"/>
                  <w:w w:val="105"/>
                  <w:sz w:val="18"/>
                </w:rPr>
                <w:delText>composition,</w:delText>
              </w:r>
              <w:r w:rsidDel="001D6F0B">
                <w:rPr>
                  <w:color w:val="231F20"/>
                  <w:spacing w:val="-7"/>
                  <w:w w:val="105"/>
                  <w:sz w:val="18"/>
                </w:rPr>
                <w:delText xml:space="preserve"> </w:delText>
              </w:r>
              <w:r w:rsidDel="001D6F0B">
                <w:rPr>
                  <w:color w:val="231F20"/>
                  <w:spacing w:val="-2"/>
                  <w:w w:val="105"/>
                  <w:sz w:val="18"/>
                </w:rPr>
                <w:delText xml:space="preserve">method </w:delText>
              </w:r>
              <w:r w:rsidDel="001D6F0B">
                <w:rPr>
                  <w:color w:val="231F20"/>
                  <w:w w:val="105"/>
                  <w:sz w:val="18"/>
                </w:rPr>
                <w:delText>of</w:delText>
              </w:r>
              <w:r w:rsidDel="001D6F0B">
                <w:rPr>
                  <w:color w:val="231F20"/>
                  <w:spacing w:val="-5"/>
                  <w:w w:val="105"/>
                  <w:sz w:val="18"/>
                </w:rPr>
                <w:delText xml:space="preserve"> </w:delText>
              </w:r>
              <w:r w:rsidDel="001D6F0B">
                <w:rPr>
                  <w:color w:val="231F20"/>
                  <w:w w:val="105"/>
                  <w:sz w:val="18"/>
                </w:rPr>
                <w:delText>manufacture.</w:delText>
              </w:r>
            </w:del>
          </w:p>
          <w:p w14:paraId="3F2EF867" w14:textId="41A6A820" w:rsidR="00900142" w:rsidDel="001D6F0B" w:rsidRDefault="00D87B57">
            <w:pPr>
              <w:pStyle w:val="TableParagraph"/>
              <w:spacing w:before="112" w:line="307" w:lineRule="auto"/>
              <w:ind w:left="170" w:right="198"/>
              <w:rPr>
                <w:del w:id="336" w:author="Keller and Heckman" w:date="2025-02-17T17:49:00Z"/>
                <w:sz w:val="18"/>
              </w:rPr>
              <w:pPrChange w:id="337" w:author="Keller and Heckman" w:date="2025-02-17T17:49:00Z">
                <w:pPr>
                  <w:pStyle w:val="TableParagraph"/>
                  <w:numPr>
                    <w:ilvl w:val="1"/>
                    <w:numId w:val="7"/>
                  </w:numPr>
                  <w:tabs>
                    <w:tab w:val="left" w:pos="1019"/>
                  </w:tabs>
                  <w:spacing w:before="56"/>
                  <w:ind w:left="1019" w:hanging="282"/>
                </w:pPr>
              </w:pPrChange>
            </w:pPr>
            <w:del w:id="338" w:author="Keller and Heckman" w:date="2025-02-17T17:49:00Z">
              <w:r w:rsidDel="001D6F0B">
                <w:rPr>
                  <w:color w:val="231F20"/>
                  <w:w w:val="105"/>
                  <w:sz w:val="18"/>
                </w:rPr>
                <w:delText>Efficiency</w:delText>
              </w:r>
              <w:r w:rsidDel="001D6F0B">
                <w:rPr>
                  <w:color w:val="231F20"/>
                  <w:spacing w:val="-12"/>
                  <w:w w:val="105"/>
                  <w:sz w:val="18"/>
                </w:rPr>
                <w:delText xml:space="preserve"> </w:delText>
              </w:r>
              <w:r w:rsidDel="001D6F0B">
                <w:rPr>
                  <w:color w:val="231F20"/>
                  <w:w w:val="105"/>
                  <w:sz w:val="18"/>
                </w:rPr>
                <w:delText>and</w:delText>
              </w:r>
              <w:r w:rsidDel="001D6F0B">
                <w:rPr>
                  <w:color w:val="231F20"/>
                  <w:spacing w:val="-11"/>
                  <w:w w:val="105"/>
                  <w:sz w:val="18"/>
                </w:rPr>
                <w:delText xml:space="preserve"> </w:delText>
              </w:r>
              <w:r w:rsidDel="001D6F0B">
                <w:rPr>
                  <w:color w:val="231F20"/>
                  <w:spacing w:val="-2"/>
                  <w:w w:val="105"/>
                  <w:sz w:val="18"/>
                </w:rPr>
                <w:delText>performance.</w:delText>
              </w:r>
            </w:del>
          </w:p>
          <w:p w14:paraId="07FC5DAA" w14:textId="3A824E1E" w:rsidR="00900142" w:rsidDel="001D6F0B" w:rsidRDefault="00D87B57">
            <w:pPr>
              <w:pStyle w:val="TableParagraph"/>
              <w:spacing w:before="112" w:line="307" w:lineRule="auto"/>
              <w:ind w:left="170" w:right="198"/>
              <w:rPr>
                <w:del w:id="339" w:author="Keller and Heckman" w:date="2025-02-17T17:49:00Z"/>
                <w:sz w:val="18"/>
              </w:rPr>
              <w:pPrChange w:id="340" w:author="Keller and Heckman" w:date="2025-02-17T17:49:00Z">
                <w:pPr>
                  <w:pStyle w:val="TableParagraph"/>
                  <w:numPr>
                    <w:ilvl w:val="1"/>
                    <w:numId w:val="7"/>
                  </w:numPr>
                  <w:tabs>
                    <w:tab w:val="left" w:pos="1019"/>
                  </w:tabs>
                  <w:spacing w:before="93"/>
                  <w:ind w:left="1019" w:hanging="282"/>
                </w:pPr>
              </w:pPrChange>
            </w:pPr>
            <w:del w:id="341" w:author="Keller and Heckman" w:date="2025-02-17T17:49:00Z">
              <w:r w:rsidDel="001D6F0B">
                <w:rPr>
                  <w:color w:val="231F20"/>
                  <w:spacing w:val="-2"/>
                  <w:w w:val="105"/>
                  <w:sz w:val="18"/>
                </w:rPr>
                <w:delText>Geographical</w:delText>
              </w:r>
              <w:r w:rsidDel="001D6F0B">
                <w:rPr>
                  <w:color w:val="231F20"/>
                  <w:spacing w:val="9"/>
                  <w:w w:val="105"/>
                  <w:sz w:val="18"/>
                </w:rPr>
                <w:delText xml:space="preserve"> </w:delText>
              </w:r>
              <w:r w:rsidDel="001D6F0B">
                <w:rPr>
                  <w:color w:val="231F20"/>
                  <w:spacing w:val="-2"/>
                  <w:w w:val="105"/>
                  <w:sz w:val="18"/>
                </w:rPr>
                <w:delText>origin.</w:delText>
              </w:r>
            </w:del>
          </w:p>
          <w:p w14:paraId="77A1F8DA" w14:textId="0323F492" w:rsidR="00900142" w:rsidDel="001D6F0B" w:rsidRDefault="00D87B57">
            <w:pPr>
              <w:pStyle w:val="TableParagraph"/>
              <w:spacing w:before="112" w:line="307" w:lineRule="auto"/>
              <w:ind w:left="170" w:right="198"/>
              <w:rPr>
                <w:del w:id="342" w:author="Keller and Heckman" w:date="2025-02-17T17:49:00Z"/>
                <w:sz w:val="18"/>
              </w:rPr>
              <w:pPrChange w:id="343" w:author="Keller and Heckman" w:date="2025-02-17T17:49:00Z">
                <w:pPr>
                  <w:pStyle w:val="TableParagraph"/>
                  <w:numPr>
                    <w:ilvl w:val="1"/>
                    <w:numId w:val="7"/>
                  </w:numPr>
                  <w:tabs>
                    <w:tab w:val="left" w:pos="1019"/>
                  </w:tabs>
                  <w:spacing w:before="93"/>
                  <w:ind w:left="1019" w:hanging="282"/>
                </w:pPr>
              </w:pPrChange>
            </w:pPr>
            <w:del w:id="344" w:author="Keller and Heckman" w:date="2025-02-17T17:49:00Z">
              <w:r w:rsidDel="001D6F0B">
                <w:rPr>
                  <w:color w:val="231F20"/>
                  <w:sz w:val="18"/>
                </w:rPr>
                <w:delText>Environmental</w:delText>
              </w:r>
              <w:r w:rsidDel="001D6F0B">
                <w:rPr>
                  <w:color w:val="231F20"/>
                  <w:spacing w:val="-2"/>
                  <w:sz w:val="18"/>
                </w:rPr>
                <w:delText xml:space="preserve"> impact.</w:delText>
              </w:r>
            </w:del>
          </w:p>
          <w:p w14:paraId="1BD4C8F2" w14:textId="156A49FA" w:rsidR="00900142" w:rsidRDefault="00D87B57">
            <w:pPr>
              <w:pStyle w:val="TableParagraph"/>
              <w:spacing w:before="112" w:line="307" w:lineRule="auto"/>
              <w:ind w:left="170" w:right="198"/>
              <w:rPr>
                <w:sz w:val="18"/>
              </w:rPr>
              <w:pPrChange w:id="345" w:author="Keller and Heckman" w:date="2025-02-17T17:49:00Z">
                <w:pPr>
                  <w:pStyle w:val="TableParagraph"/>
                  <w:numPr>
                    <w:ilvl w:val="1"/>
                    <w:numId w:val="7"/>
                  </w:numPr>
                  <w:tabs>
                    <w:tab w:val="left" w:pos="1019"/>
                  </w:tabs>
                  <w:spacing w:before="93"/>
                  <w:ind w:left="1019" w:hanging="282"/>
                </w:pPr>
              </w:pPrChange>
            </w:pPr>
            <w:del w:id="346" w:author="Keller and Heckman" w:date="2025-02-17T17:49:00Z">
              <w:r w:rsidDel="001D6F0B">
                <w:rPr>
                  <w:color w:val="231F20"/>
                  <w:spacing w:val="-2"/>
                  <w:sz w:val="18"/>
                </w:rPr>
                <w:delText>Safety.</w:delText>
              </w:r>
            </w:del>
          </w:p>
        </w:tc>
        <w:tc>
          <w:tcPr>
            <w:tcW w:w="4422" w:type="dxa"/>
            <w:tcBorders>
              <w:left w:val="single" w:sz="8" w:space="0" w:color="FFFFFF"/>
              <w:right w:val="single" w:sz="8" w:space="0" w:color="FFFFFF"/>
            </w:tcBorders>
            <w:shd w:val="clear" w:color="auto" w:fill="A8C8EA"/>
          </w:tcPr>
          <w:p w14:paraId="6ECB5A42" w14:textId="1D9A3B73" w:rsidR="009B2544" w:rsidRDefault="009B2544">
            <w:pPr>
              <w:pStyle w:val="TableParagraph"/>
              <w:spacing w:before="165"/>
              <w:rPr>
                <w:ins w:id="347" w:author="Keller and Heckman" w:date="2025-02-24T12:03:00Z"/>
                <w:rFonts w:ascii="Arial"/>
                <w:bCs/>
                <w:color w:val="231F20"/>
                <w:spacing w:val="-4"/>
                <w:sz w:val="18"/>
              </w:rPr>
            </w:pPr>
            <w:ins w:id="348" w:author="Keller and Heckman" w:date="2025-02-24T12:03:00Z">
              <w:r>
                <w:rPr>
                  <w:rFonts w:ascii="Arial"/>
                  <w:b/>
                  <w:color w:val="231F20"/>
                  <w:spacing w:val="-4"/>
                  <w:sz w:val="18"/>
                </w:rPr>
                <w:t xml:space="preserve">Article D. 2.1 </w:t>
              </w:r>
            </w:ins>
            <w:ins w:id="349" w:author="Keller and Heckman" w:date="2025-02-25T12:18:00Z">
              <w:r w:rsidR="00932CF6">
                <w:rPr>
                  <w:rFonts w:ascii="Arial"/>
                  <w:b/>
                  <w:color w:val="231F20"/>
                  <w:spacing w:val="-4"/>
                  <w:sz w:val="18"/>
                </w:rPr>
                <w:t xml:space="preserve">Honest and truthful presentation; </w:t>
              </w:r>
            </w:ins>
            <w:ins w:id="350" w:author="Keller and Heckman" w:date="2025-02-24T12:03:00Z">
              <w:r>
                <w:rPr>
                  <w:rFonts w:ascii="Arial"/>
                  <w:b/>
                  <w:color w:val="231F20"/>
                  <w:spacing w:val="-4"/>
                  <w:sz w:val="18"/>
                </w:rPr>
                <w:t>General approach</w:t>
              </w:r>
            </w:ins>
          </w:p>
          <w:p w14:paraId="319CAC17" w14:textId="59DE688D" w:rsidR="009B2544" w:rsidRDefault="009B2544" w:rsidP="009B2544">
            <w:pPr>
              <w:pStyle w:val="TableParagraph"/>
              <w:spacing w:before="112"/>
              <w:rPr>
                <w:ins w:id="351" w:author="Keller and Heckman" w:date="2025-02-24T12:07:00Z"/>
                <w:color w:val="231F20"/>
                <w:w w:val="105"/>
                <w:sz w:val="18"/>
              </w:rPr>
            </w:pPr>
            <w:ins w:id="352" w:author="Keller and Heckman" w:date="2025-02-24T12:04:00Z">
              <w:r>
                <w:rPr>
                  <w:color w:val="231F20"/>
                  <w:w w:val="105"/>
                  <w:sz w:val="18"/>
                </w:rPr>
                <w:t>An environmental claim should be relevant to the specific focus of the marketing communication e.g. the products or activities in question. This should relate only to aspects or attributes that already exist or are likely to be realised during, for example, a product’s life, including customary and usual disposal or reasonably foreseeable improper disposal. It should be clear to what the claim relates, e.g. the product, a specific ingredient or aspect of the product, or its packaging or a specific constituent of the packaging, or the marketer’s facilities or operations. Aspirational claims should have reasonable plans in place to work in good faith towards achieving the stated aspiration, goal or commitment in the timeframe specified.</w:t>
              </w:r>
            </w:ins>
          </w:p>
          <w:p w14:paraId="5DC3F35D" w14:textId="77777777" w:rsidR="00AD50CF" w:rsidRPr="009B2544" w:rsidRDefault="00AD50CF">
            <w:pPr>
              <w:pStyle w:val="TableParagraph"/>
              <w:spacing w:before="112"/>
              <w:rPr>
                <w:ins w:id="353" w:author="Keller and Heckman" w:date="2025-02-24T12:03:00Z"/>
                <w:rFonts w:ascii="Arial"/>
                <w:bCs/>
                <w:color w:val="231F20"/>
                <w:spacing w:val="-4"/>
                <w:sz w:val="18"/>
                <w:rPrChange w:id="354" w:author="Keller and Heckman" w:date="2025-02-24T12:03:00Z">
                  <w:rPr>
                    <w:ins w:id="355" w:author="Keller and Heckman" w:date="2025-02-24T12:03:00Z"/>
                    <w:rFonts w:ascii="Arial"/>
                    <w:b/>
                    <w:color w:val="231F20"/>
                    <w:spacing w:val="-4"/>
                    <w:sz w:val="18"/>
                  </w:rPr>
                </w:rPrChange>
              </w:rPr>
              <w:pPrChange w:id="356" w:author="Keller and Heckman" w:date="2025-02-24T12:06:00Z">
                <w:pPr>
                  <w:pStyle w:val="TableParagraph"/>
                  <w:spacing w:before="165"/>
                </w:pPr>
              </w:pPrChange>
            </w:pPr>
          </w:p>
          <w:p w14:paraId="5C2FFE3F" w14:textId="77777777" w:rsidR="009B2544" w:rsidRDefault="009B2544">
            <w:pPr>
              <w:pStyle w:val="TableParagraph"/>
              <w:spacing w:before="112"/>
              <w:ind w:left="0"/>
              <w:rPr>
                <w:ins w:id="357" w:author="Keller and Heckman" w:date="2025-02-24T12:03:00Z"/>
                <w:rFonts w:ascii="Arial"/>
                <w:b/>
                <w:color w:val="231F20"/>
                <w:spacing w:val="-4"/>
                <w:sz w:val="18"/>
              </w:rPr>
              <w:pPrChange w:id="358" w:author="Keller and Heckman" w:date="2025-02-24T12:06:00Z">
                <w:pPr>
                  <w:pStyle w:val="TableParagraph"/>
                  <w:spacing w:before="165"/>
                </w:pPr>
              </w:pPrChange>
            </w:pPr>
          </w:p>
          <w:p w14:paraId="4D2DA83B" w14:textId="794160EB" w:rsidR="00900142" w:rsidRDefault="00D87B57">
            <w:pPr>
              <w:pStyle w:val="TableParagraph"/>
              <w:spacing w:before="165"/>
              <w:ind w:left="158"/>
              <w:rPr>
                <w:rFonts w:ascii="Arial"/>
                <w:b/>
                <w:sz w:val="18"/>
              </w:rPr>
              <w:pPrChange w:id="359" w:author="Keller and Heckman" w:date="2025-02-24T12:06:00Z">
                <w:pPr>
                  <w:pStyle w:val="TableParagraph"/>
                  <w:spacing w:before="165"/>
                </w:pPr>
              </w:pPrChange>
            </w:pPr>
            <w:r>
              <w:rPr>
                <w:rFonts w:ascii="Arial"/>
                <w:b/>
                <w:color w:val="231F20"/>
                <w:spacing w:val="-4"/>
                <w:sz w:val="18"/>
              </w:rPr>
              <w:t>Article</w:t>
            </w:r>
            <w:r>
              <w:rPr>
                <w:rFonts w:ascii="Arial"/>
                <w:b/>
                <w:color w:val="231F20"/>
                <w:spacing w:val="-11"/>
                <w:sz w:val="18"/>
              </w:rPr>
              <w:t xml:space="preserve"> </w:t>
            </w:r>
            <w:r>
              <w:rPr>
                <w:rFonts w:ascii="Arial"/>
                <w:b/>
                <w:color w:val="231F20"/>
                <w:spacing w:val="-4"/>
                <w:sz w:val="18"/>
              </w:rPr>
              <w:t>D</w:t>
            </w:r>
            <w:ins w:id="360" w:author="Keller and Heckman" w:date="2025-02-17T16:50:00Z">
              <w:r w:rsidR="00982A57">
                <w:rPr>
                  <w:rFonts w:ascii="Arial"/>
                  <w:b/>
                  <w:color w:val="231F20"/>
                  <w:spacing w:val="-4"/>
                  <w:sz w:val="18"/>
                </w:rPr>
                <w:t>2.2</w:t>
              </w:r>
            </w:ins>
            <w:del w:id="361" w:author="Keller and Heckman" w:date="2025-02-17T16:50:00Z">
              <w:r w:rsidDel="00982A57">
                <w:rPr>
                  <w:rFonts w:ascii="Arial"/>
                  <w:b/>
                  <w:color w:val="231F20"/>
                  <w:spacing w:val="-4"/>
                  <w:sz w:val="18"/>
                </w:rPr>
                <w:delText>1</w:delText>
              </w:r>
            </w:del>
            <w:r>
              <w:rPr>
                <w:rFonts w:ascii="Arial"/>
                <w:b/>
                <w:color w:val="231F20"/>
                <w:spacing w:val="-4"/>
                <w:sz w:val="18"/>
              </w:rPr>
              <w:t>:</w:t>
            </w:r>
            <w:r>
              <w:rPr>
                <w:rFonts w:ascii="Arial"/>
                <w:b/>
                <w:color w:val="231F20"/>
                <w:spacing w:val="-11"/>
                <w:sz w:val="18"/>
              </w:rPr>
              <w:t xml:space="preserve"> </w:t>
            </w:r>
            <w:r>
              <w:rPr>
                <w:rFonts w:ascii="Arial"/>
                <w:b/>
                <w:color w:val="231F20"/>
                <w:spacing w:val="-4"/>
                <w:sz w:val="18"/>
              </w:rPr>
              <w:t>Honest</w:t>
            </w:r>
            <w:r>
              <w:rPr>
                <w:rFonts w:ascii="Arial"/>
                <w:b/>
                <w:color w:val="231F20"/>
                <w:spacing w:val="-11"/>
                <w:sz w:val="18"/>
              </w:rPr>
              <w:t xml:space="preserve"> </w:t>
            </w:r>
            <w:r>
              <w:rPr>
                <w:rFonts w:ascii="Arial"/>
                <w:b/>
                <w:color w:val="231F20"/>
                <w:spacing w:val="-4"/>
                <w:sz w:val="18"/>
              </w:rPr>
              <w:t>and</w:t>
            </w:r>
            <w:r>
              <w:rPr>
                <w:rFonts w:ascii="Arial"/>
                <w:b/>
                <w:color w:val="231F20"/>
                <w:spacing w:val="-11"/>
                <w:sz w:val="18"/>
              </w:rPr>
              <w:t xml:space="preserve"> </w:t>
            </w:r>
            <w:r>
              <w:rPr>
                <w:rFonts w:ascii="Arial"/>
                <w:b/>
                <w:color w:val="231F20"/>
                <w:spacing w:val="-4"/>
                <w:sz w:val="18"/>
              </w:rPr>
              <w:t>truthful</w:t>
            </w:r>
            <w:r>
              <w:rPr>
                <w:rFonts w:ascii="Arial"/>
                <w:b/>
                <w:color w:val="231F20"/>
                <w:spacing w:val="-11"/>
                <w:sz w:val="18"/>
              </w:rPr>
              <w:t xml:space="preserve"> </w:t>
            </w:r>
            <w:r>
              <w:rPr>
                <w:rFonts w:ascii="Arial"/>
                <w:b/>
                <w:color w:val="231F20"/>
                <w:spacing w:val="-4"/>
                <w:sz w:val="18"/>
              </w:rPr>
              <w:t>presentation</w:t>
            </w:r>
          </w:p>
          <w:p w14:paraId="6B9BC1BD" w14:textId="41D74E5B" w:rsidR="00900142" w:rsidRDefault="00D87B57">
            <w:pPr>
              <w:pStyle w:val="TableParagraph"/>
              <w:spacing w:before="112" w:line="307" w:lineRule="auto"/>
              <w:ind w:left="158" w:right="160"/>
              <w:rPr>
                <w:sz w:val="18"/>
              </w:rPr>
              <w:pPrChange w:id="362" w:author="Keller and Heckman" w:date="2025-02-24T12:06:00Z">
                <w:pPr>
                  <w:pStyle w:val="TableParagraph"/>
                  <w:spacing w:before="112" w:line="307" w:lineRule="auto"/>
                  <w:ind w:right="160"/>
                </w:pPr>
              </w:pPrChange>
            </w:pPr>
            <w:r>
              <w:rPr>
                <w:color w:val="231F20"/>
                <w:w w:val="105"/>
                <w:sz w:val="18"/>
              </w:rPr>
              <w:t xml:space="preserve">Vague or </w:t>
            </w:r>
            <w:ins w:id="363" w:author="Keller and Heckman" w:date="2025-02-17T16:50:00Z">
              <w:r w:rsidR="00982A57">
                <w:rPr>
                  <w:color w:val="231F20"/>
                  <w:w w:val="105"/>
                  <w:sz w:val="18"/>
                </w:rPr>
                <w:t xml:space="preserve">general </w:t>
              </w:r>
            </w:ins>
            <w:r>
              <w:rPr>
                <w:color w:val="231F20"/>
                <w:w w:val="105"/>
                <w:sz w:val="18"/>
              </w:rPr>
              <w:t>non-specific claims of environmental benefit</w:t>
            </w:r>
            <w:del w:id="364" w:author="Keller and Heckman" w:date="2025-02-17T16:50:00Z">
              <w:r w:rsidDel="00982A57">
                <w:rPr>
                  <w:color w:val="231F20"/>
                  <w:w w:val="105"/>
                  <w:sz w:val="18"/>
                </w:rPr>
                <w:delText>, which</w:delText>
              </w:r>
            </w:del>
            <w:r>
              <w:rPr>
                <w:color w:val="231F20"/>
                <w:w w:val="105"/>
                <w:sz w:val="18"/>
              </w:rPr>
              <w:t xml:space="preserve"> may convey a range of meanings to consumers</w:t>
            </w:r>
            <w:ins w:id="365" w:author="Keller and Heckman" w:date="2025-02-17T16:50:00Z">
              <w:r w:rsidR="00982A57">
                <w:rPr>
                  <w:color w:val="231F20"/>
                  <w:w w:val="105"/>
                  <w:sz w:val="18"/>
                </w:rPr>
                <w:t>.</w:t>
              </w:r>
            </w:ins>
            <w:del w:id="366" w:author="Keller and Heckman" w:date="2025-02-17T16:50:00Z">
              <w:r w:rsidDel="00982A57">
                <w:rPr>
                  <w:color w:val="231F20"/>
                  <w:w w:val="105"/>
                  <w:sz w:val="18"/>
                </w:rPr>
                <w:delText>,</w:delText>
              </w:r>
            </w:del>
            <w:ins w:id="367" w:author="Keller and Heckman" w:date="2025-02-17T16:50:00Z">
              <w:r w:rsidR="00982A57">
                <w:rPr>
                  <w:color w:val="231F20"/>
                  <w:w w:val="105"/>
                  <w:sz w:val="18"/>
                </w:rPr>
                <w:t xml:space="preserve"> Such claims</w:t>
              </w:r>
            </w:ins>
            <w:r>
              <w:rPr>
                <w:color w:val="231F20"/>
                <w:w w:val="105"/>
                <w:sz w:val="18"/>
              </w:rPr>
              <w:t xml:space="preserve"> should be made only if they are valid, without qualification, in all reasonably </w:t>
            </w:r>
            <w:r>
              <w:rPr>
                <w:color w:val="231F20"/>
                <w:spacing w:val="-2"/>
                <w:w w:val="105"/>
                <w:sz w:val="18"/>
              </w:rPr>
              <w:t>foreseeable</w:t>
            </w:r>
            <w:r>
              <w:rPr>
                <w:color w:val="231F20"/>
                <w:spacing w:val="-7"/>
                <w:w w:val="105"/>
                <w:sz w:val="18"/>
              </w:rPr>
              <w:t xml:space="preserve"> </w:t>
            </w:r>
            <w:r>
              <w:rPr>
                <w:color w:val="231F20"/>
                <w:spacing w:val="-2"/>
                <w:w w:val="105"/>
                <w:sz w:val="18"/>
              </w:rPr>
              <w:t>circumstances.</w:t>
            </w:r>
            <w:r>
              <w:rPr>
                <w:color w:val="231F20"/>
                <w:spacing w:val="-7"/>
                <w:w w:val="105"/>
                <w:sz w:val="18"/>
              </w:rPr>
              <w:t xml:space="preserve"> </w:t>
            </w:r>
            <w:del w:id="368" w:author="Keller and Heckman" w:date="2025-02-17T16:51:00Z">
              <w:r w:rsidDel="00982A57">
                <w:rPr>
                  <w:color w:val="231F20"/>
                  <w:spacing w:val="-2"/>
                  <w:w w:val="105"/>
                  <w:sz w:val="18"/>
                </w:rPr>
                <w:delText>If</w:delText>
              </w:r>
              <w:r w:rsidDel="00982A57">
                <w:rPr>
                  <w:color w:val="231F20"/>
                  <w:spacing w:val="-7"/>
                  <w:w w:val="105"/>
                  <w:sz w:val="18"/>
                </w:rPr>
                <w:delText xml:space="preserve"> </w:delText>
              </w:r>
              <w:r w:rsidDel="00982A57">
                <w:rPr>
                  <w:color w:val="231F20"/>
                  <w:spacing w:val="-2"/>
                  <w:w w:val="105"/>
                  <w:sz w:val="18"/>
                </w:rPr>
                <w:delText>that</w:delText>
              </w:r>
              <w:r w:rsidDel="00982A57">
                <w:rPr>
                  <w:color w:val="231F20"/>
                  <w:spacing w:val="-7"/>
                  <w:w w:val="105"/>
                  <w:sz w:val="18"/>
                </w:rPr>
                <w:delText xml:space="preserve"> </w:delText>
              </w:r>
              <w:r w:rsidDel="00982A57">
                <w:rPr>
                  <w:color w:val="231F20"/>
                  <w:spacing w:val="-2"/>
                  <w:w w:val="105"/>
                  <w:sz w:val="18"/>
                </w:rPr>
                <w:delText>is</w:delText>
              </w:r>
              <w:r w:rsidDel="00982A57">
                <w:rPr>
                  <w:color w:val="231F20"/>
                  <w:spacing w:val="-7"/>
                  <w:w w:val="105"/>
                  <w:sz w:val="18"/>
                </w:rPr>
                <w:delText xml:space="preserve"> </w:delText>
              </w:r>
              <w:r w:rsidDel="00982A57">
                <w:rPr>
                  <w:color w:val="231F20"/>
                  <w:spacing w:val="-2"/>
                  <w:w w:val="105"/>
                  <w:sz w:val="18"/>
                </w:rPr>
                <w:delText>not</w:delText>
              </w:r>
              <w:r w:rsidDel="00982A57">
                <w:rPr>
                  <w:color w:val="231F20"/>
                  <w:spacing w:val="-7"/>
                  <w:w w:val="105"/>
                  <w:sz w:val="18"/>
                </w:rPr>
                <w:delText xml:space="preserve"> </w:delText>
              </w:r>
              <w:r w:rsidDel="00982A57">
                <w:rPr>
                  <w:color w:val="231F20"/>
                  <w:spacing w:val="-2"/>
                  <w:w w:val="105"/>
                  <w:sz w:val="18"/>
                </w:rPr>
                <w:delText>the</w:delText>
              </w:r>
              <w:r w:rsidDel="00982A57">
                <w:rPr>
                  <w:color w:val="231F20"/>
                  <w:spacing w:val="-7"/>
                  <w:w w:val="105"/>
                  <w:sz w:val="18"/>
                </w:rPr>
                <w:delText xml:space="preserve"> </w:delText>
              </w:r>
              <w:r w:rsidDel="00982A57">
                <w:rPr>
                  <w:color w:val="231F20"/>
                  <w:spacing w:val="-2"/>
                  <w:w w:val="105"/>
                  <w:sz w:val="18"/>
                </w:rPr>
                <w:delText xml:space="preserve">case, </w:delText>
              </w:r>
              <w:r w:rsidDel="00982A57">
                <w:rPr>
                  <w:color w:val="231F20"/>
                  <w:w w:val="105"/>
                  <w:sz w:val="18"/>
                </w:rPr>
                <w:delText>general environmental claims should either be qualified or avoided.</w:delText>
              </w:r>
            </w:del>
            <w:ins w:id="369" w:author="Keller and Heckman" w:date="2025-02-17T16:51:00Z">
              <w:r w:rsidR="00982A57">
                <w:rPr>
                  <w:color w:val="231F20"/>
                  <w:w w:val="105"/>
                  <w:sz w:val="18"/>
                </w:rPr>
                <w:t>Claims such as “environmentally friendly,” “ecologically safe,</w:t>
              </w:r>
            </w:ins>
            <w:ins w:id="370" w:author="Keller and Heckman" w:date="2025-02-17T16:52:00Z">
              <w:r w:rsidR="00982A57">
                <w:rPr>
                  <w:color w:val="231F20"/>
                  <w:w w:val="105"/>
                  <w:sz w:val="18"/>
                </w:rPr>
                <w:t>” “green,” “sustainable,” “carbon friendly” or any other claim implying that a product or an activity has no im</w:t>
              </w:r>
            </w:ins>
            <w:ins w:id="371" w:author="Keller and Heckman" w:date="2025-02-17T16:53:00Z">
              <w:r w:rsidR="00982A57">
                <w:rPr>
                  <w:color w:val="231F20"/>
                  <w:w w:val="105"/>
                  <w:sz w:val="18"/>
                </w:rPr>
                <w:t>pact – or only a positive impact – on the environm</w:t>
              </w:r>
            </w:ins>
            <w:ins w:id="372" w:author="Keller and Heckman" w:date="2025-02-17T17:48:00Z">
              <w:r w:rsidR="00191595">
                <w:rPr>
                  <w:color w:val="231F20"/>
                  <w:w w:val="105"/>
                  <w:sz w:val="18"/>
                </w:rPr>
                <w:t>en</w:t>
              </w:r>
            </w:ins>
            <w:ins w:id="373" w:author="Keller and Heckman" w:date="2025-02-17T16:53:00Z">
              <w:r w:rsidR="00982A57">
                <w:rPr>
                  <w:color w:val="231F20"/>
                  <w:w w:val="105"/>
                  <w:sz w:val="18"/>
                </w:rPr>
                <w:t>t, should not be used without qualification unless a very high standard of proof is available.</w:t>
              </w:r>
            </w:ins>
          </w:p>
          <w:p w14:paraId="5164557D" w14:textId="77777777" w:rsidR="00900142" w:rsidRDefault="00900142">
            <w:pPr>
              <w:pStyle w:val="TableParagraph"/>
              <w:spacing w:before="71"/>
              <w:ind w:left="0"/>
              <w:rPr>
                <w:sz w:val="18"/>
              </w:rPr>
            </w:pPr>
          </w:p>
          <w:p w14:paraId="29A926E5" w14:textId="77777777" w:rsidR="00B53C44" w:rsidRDefault="00B53C44">
            <w:pPr>
              <w:pStyle w:val="TableParagraph"/>
              <w:spacing w:line="302" w:lineRule="auto"/>
              <w:rPr>
                <w:ins w:id="374" w:author="Keller and Heckman" w:date="2025-02-24T11:19:00Z"/>
                <w:rFonts w:ascii="Arial"/>
                <w:b/>
                <w:color w:val="231F20"/>
                <w:spacing w:val="-4"/>
                <w:sz w:val="18"/>
              </w:rPr>
            </w:pPr>
          </w:p>
          <w:p w14:paraId="1130708F" w14:textId="0FC23CF4" w:rsidR="00900142" w:rsidRDefault="00D87B57">
            <w:pPr>
              <w:pStyle w:val="TableParagraph"/>
              <w:spacing w:line="302" w:lineRule="auto"/>
              <w:rPr>
                <w:rFonts w:ascii="Arial"/>
                <w:b/>
                <w:sz w:val="18"/>
              </w:rPr>
            </w:pPr>
            <w:r>
              <w:rPr>
                <w:rFonts w:ascii="Arial"/>
                <w:b/>
                <w:color w:val="231F20"/>
                <w:spacing w:val="-4"/>
                <w:sz w:val="18"/>
              </w:rPr>
              <w:t>Article</w:t>
            </w:r>
            <w:r>
              <w:rPr>
                <w:rFonts w:ascii="Arial"/>
                <w:b/>
                <w:color w:val="231F20"/>
                <w:spacing w:val="-14"/>
                <w:sz w:val="18"/>
              </w:rPr>
              <w:t xml:space="preserve"> </w:t>
            </w:r>
            <w:r>
              <w:rPr>
                <w:rFonts w:ascii="Arial"/>
                <w:b/>
                <w:color w:val="231F20"/>
                <w:spacing w:val="-4"/>
                <w:sz w:val="18"/>
              </w:rPr>
              <w:t>D</w:t>
            </w:r>
            <w:ins w:id="375" w:author="Keller and Heckman" w:date="2025-02-17T18:03:00Z">
              <w:r w:rsidR="009E6567">
                <w:rPr>
                  <w:rFonts w:ascii="Arial"/>
                  <w:b/>
                  <w:color w:val="231F20"/>
                  <w:spacing w:val="-4"/>
                  <w:sz w:val="18"/>
                </w:rPr>
                <w:t>5</w:t>
              </w:r>
            </w:ins>
            <w:del w:id="376" w:author="Keller and Heckman" w:date="2025-02-17T18:03:00Z">
              <w:r w:rsidDel="009E6567">
                <w:rPr>
                  <w:rFonts w:ascii="Arial"/>
                  <w:b/>
                  <w:color w:val="231F20"/>
                  <w:spacing w:val="-4"/>
                  <w:sz w:val="18"/>
                </w:rPr>
                <w:delText>4</w:delText>
              </w:r>
            </w:del>
            <w:r>
              <w:rPr>
                <w:rFonts w:ascii="Arial"/>
                <w:b/>
                <w:color w:val="231F20"/>
                <w:spacing w:val="-4"/>
                <w:sz w:val="18"/>
              </w:rPr>
              <w:t>:</w:t>
            </w:r>
            <w:r>
              <w:rPr>
                <w:rFonts w:ascii="Arial"/>
                <w:b/>
                <w:color w:val="231F20"/>
                <w:spacing w:val="-14"/>
                <w:sz w:val="18"/>
              </w:rPr>
              <w:t xml:space="preserve"> </w:t>
            </w:r>
            <w:r>
              <w:rPr>
                <w:rFonts w:ascii="Arial"/>
                <w:b/>
                <w:color w:val="231F20"/>
                <w:spacing w:val="-4"/>
                <w:sz w:val="18"/>
              </w:rPr>
              <w:t>Product</w:t>
            </w:r>
            <w:r>
              <w:rPr>
                <w:rFonts w:ascii="Arial"/>
                <w:b/>
                <w:color w:val="231F20"/>
                <w:spacing w:val="-14"/>
                <w:sz w:val="18"/>
              </w:rPr>
              <w:t xml:space="preserve"> </w:t>
            </w:r>
            <w:r>
              <w:rPr>
                <w:rFonts w:ascii="Arial"/>
                <w:b/>
                <w:color w:val="231F20"/>
                <w:spacing w:val="-4"/>
                <w:sz w:val="18"/>
              </w:rPr>
              <w:t>life</w:t>
            </w:r>
            <w:r>
              <w:rPr>
                <w:rFonts w:ascii="Arial"/>
                <w:b/>
                <w:color w:val="231F20"/>
                <w:spacing w:val="-14"/>
                <w:sz w:val="18"/>
              </w:rPr>
              <w:t xml:space="preserve"> </w:t>
            </w:r>
            <w:r>
              <w:rPr>
                <w:rFonts w:ascii="Arial"/>
                <w:b/>
                <w:color w:val="231F20"/>
                <w:spacing w:val="-4"/>
                <w:sz w:val="18"/>
              </w:rPr>
              <w:t>cycle</w:t>
            </w:r>
            <w:del w:id="377" w:author="Keller and Heckman" w:date="2025-02-24T11:18:00Z">
              <w:r w:rsidDel="00B53C44">
                <w:rPr>
                  <w:rFonts w:ascii="Arial"/>
                  <w:b/>
                  <w:color w:val="231F20"/>
                  <w:spacing w:val="-4"/>
                  <w:sz w:val="18"/>
                </w:rPr>
                <w:delText>,</w:delText>
              </w:r>
              <w:r w:rsidDel="00B53C44">
                <w:rPr>
                  <w:rFonts w:ascii="Arial"/>
                  <w:b/>
                  <w:color w:val="231F20"/>
                  <w:spacing w:val="-14"/>
                  <w:sz w:val="18"/>
                </w:rPr>
                <w:delText xml:space="preserve"> </w:delText>
              </w:r>
              <w:r w:rsidDel="00B53C44">
                <w:rPr>
                  <w:rFonts w:ascii="Arial"/>
                  <w:b/>
                  <w:color w:val="231F20"/>
                  <w:spacing w:val="-4"/>
                  <w:sz w:val="18"/>
                </w:rPr>
                <w:delText>components</w:delText>
              </w:r>
              <w:r w:rsidDel="00B53C44">
                <w:rPr>
                  <w:rFonts w:ascii="Arial"/>
                  <w:b/>
                  <w:color w:val="231F20"/>
                  <w:spacing w:val="-14"/>
                  <w:sz w:val="18"/>
                </w:rPr>
                <w:delText xml:space="preserve"> </w:delText>
              </w:r>
              <w:r w:rsidDel="00B53C44">
                <w:rPr>
                  <w:rFonts w:ascii="Arial"/>
                  <w:b/>
                  <w:color w:val="231F20"/>
                  <w:spacing w:val="-4"/>
                  <w:sz w:val="18"/>
                </w:rPr>
                <w:delText xml:space="preserve">and </w:delText>
              </w:r>
              <w:r w:rsidDel="00B53C44">
                <w:rPr>
                  <w:rFonts w:ascii="Arial"/>
                  <w:b/>
                  <w:color w:val="231F20"/>
                  <w:spacing w:val="-2"/>
                  <w:sz w:val="18"/>
                </w:rPr>
                <w:delText>elements</w:delText>
              </w:r>
            </w:del>
          </w:p>
          <w:p w14:paraId="0A5AD0C1" w14:textId="1734C1A7" w:rsidR="00900142" w:rsidRDefault="00D87B57">
            <w:pPr>
              <w:pStyle w:val="TableParagraph"/>
              <w:spacing w:before="58" w:line="307" w:lineRule="auto"/>
              <w:rPr>
                <w:sz w:val="18"/>
              </w:rPr>
            </w:pPr>
            <w:r>
              <w:rPr>
                <w:color w:val="231F20"/>
                <w:w w:val="105"/>
                <w:sz w:val="18"/>
              </w:rPr>
              <w:t>Environmental</w:t>
            </w:r>
            <w:r>
              <w:rPr>
                <w:color w:val="231F20"/>
                <w:spacing w:val="-13"/>
                <w:w w:val="105"/>
                <w:sz w:val="18"/>
              </w:rPr>
              <w:t xml:space="preserve"> </w:t>
            </w:r>
            <w:r>
              <w:rPr>
                <w:color w:val="231F20"/>
                <w:w w:val="105"/>
                <w:sz w:val="18"/>
              </w:rPr>
              <w:t>claims</w:t>
            </w:r>
            <w:r>
              <w:rPr>
                <w:color w:val="231F20"/>
                <w:spacing w:val="-13"/>
                <w:w w:val="105"/>
                <w:sz w:val="18"/>
              </w:rPr>
              <w:t xml:space="preserve"> </w:t>
            </w:r>
            <w:r>
              <w:rPr>
                <w:color w:val="231F20"/>
                <w:w w:val="105"/>
                <w:sz w:val="18"/>
              </w:rPr>
              <w:t>should</w:t>
            </w:r>
            <w:r>
              <w:rPr>
                <w:color w:val="231F20"/>
                <w:spacing w:val="-12"/>
                <w:w w:val="105"/>
                <w:sz w:val="18"/>
              </w:rPr>
              <w:t xml:space="preserve"> </w:t>
            </w:r>
            <w:r>
              <w:rPr>
                <w:color w:val="231F20"/>
                <w:w w:val="105"/>
                <w:sz w:val="18"/>
              </w:rPr>
              <w:t>not</w:t>
            </w:r>
            <w:r>
              <w:rPr>
                <w:color w:val="231F20"/>
                <w:spacing w:val="-13"/>
                <w:w w:val="105"/>
                <w:sz w:val="18"/>
              </w:rPr>
              <w:t xml:space="preserve"> </w:t>
            </w:r>
            <w:r>
              <w:rPr>
                <w:color w:val="231F20"/>
                <w:w w:val="105"/>
                <w:sz w:val="18"/>
              </w:rPr>
              <w:t>be</w:t>
            </w:r>
            <w:r>
              <w:rPr>
                <w:color w:val="231F20"/>
                <w:spacing w:val="-12"/>
                <w:w w:val="105"/>
                <w:sz w:val="18"/>
              </w:rPr>
              <w:t xml:space="preserve"> </w:t>
            </w:r>
            <w:r>
              <w:rPr>
                <w:color w:val="231F20"/>
                <w:w w:val="105"/>
                <w:sz w:val="18"/>
              </w:rPr>
              <w:t>presented</w:t>
            </w:r>
            <w:r>
              <w:rPr>
                <w:color w:val="231F20"/>
                <w:spacing w:val="-13"/>
                <w:w w:val="105"/>
                <w:sz w:val="18"/>
              </w:rPr>
              <w:t xml:space="preserve"> </w:t>
            </w:r>
            <w:r>
              <w:rPr>
                <w:color w:val="231F20"/>
                <w:w w:val="105"/>
                <w:sz w:val="18"/>
              </w:rPr>
              <w:t xml:space="preserve">in such a way as to imply that they relate to more stages of a product’s life cycle, or to more of its properties, than is justified by the evidence; it should </w:t>
            </w:r>
            <w:del w:id="378" w:author="Keller and Heckman" w:date="2025-02-17T18:02:00Z">
              <w:r w:rsidDel="009E6567">
                <w:rPr>
                  <w:color w:val="231F20"/>
                  <w:w w:val="105"/>
                  <w:sz w:val="18"/>
                </w:rPr>
                <w:delText xml:space="preserve">always </w:delText>
              </w:r>
            </w:del>
            <w:r>
              <w:rPr>
                <w:color w:val="231F20"/>
                <w:w w:val="105"/>
                <w:sz w:val="18"/>
              </w:rPr>
              <w:t xml:space="preserve">be clear to which stage or which </w:t>
            </w:r>
            <w:r>
              <w:rPr>
                <w:color w:val="231F20"/>
                <w:spacing w:val="-2"/>
                <w:w w:val="105"/>
                <w:sz w:val="18"/>
              </w:rPr>
              <w:t>property</w:t>
            </w:r>
            <w:r>
              <w:rPr>
                <w:color w:val="231F20"/>
                <w:spacing w:val="-5"/>
                <w:w w:val="105"/>
                <w:sz w:val="18"/>
              </w:rPr>
              <w:t xml:space="preserve"> </w:t>
            </w:r>
            <w:r>
              <w:rPr>
                <w:color w:val="231F20"/>
                <w:spacing w:val="-2"/>
                <w:w w:val="105"/>
                <w:sz w:val="18"/>
              </w:rPr>
              <w:t>a</w:t>
            </w:r>
            <w:r>
              <w:rPr>
                <w:color w:val="231F20"/>
                <w:spacing w:val="-5"/>
                <w:w w:val="105"/>
                <w:sz w:val="18"/>
              </w:rPr>
              <w:t xml:space="preserve"> </w:t>
            </w:r>
            <w:r>
              <w:rPr>
                <w:color w:val="231F20"/>
                <w:spacing w:val="-2"/>
                <w:w w:val="105"/>
                <w:sz w:val="18"/>
              </w:rPr>
              <w:t>claim</w:t>
            </w:r>
            <w:r>
              <w:rPr>
                <w:color w:val="231F20"/>
                <w:spacing w:val="-5"/>
                <w:w w:val="105"/>
                <w:sz w:val="18"/>
              </w:rPr>
              <w:t xml:space="preserve"> </w:t>
            </w:r>
            <w:r>
              <w:rPr>
                <w:color w:val="231F20"/>
                <w:spacing w:val="-2"/>
                <w:w w:val="105"/>
                <w:sz w:val="18"/>
              </w:rPr>
              <w:t>refers.</w:t>
            </w:r>
            <w:r>
              <w:rPr>
                <w:color w:val="231F20"/>
                <w:spacing w:val="-5"/>
                <w:w w:val="105"/>
                <w:sz w:val="18"/>
              </w:rPr>
              <w:t xml:space="preserve"> </w:t>
            </w:r>
            <w:r>
              <w:rPr>
                <w:color w:val="231F20"/>
                <w:spacing w:val="-2"/>
                <w:w w:val="105"/>
                <w:sz w:val="18"/>
              </w:rPr>
              <w:t>A</w:t>
            </w:r>
            <w:r>
              <w:rPr>
                <w:color w:val="231F20"/>
                <w:spacing w:val="-5"/>
                <w:w w:val="105"/>
                <w:sz w:val="18"/>
              </w:rPr>
              <w:t xml:space="preserve"> </w:t>
            </w:r>
            <w:r>
              <w:rPr>
                <w:color w:val="231F20"/>
                <w:spacing w:val="-2"/>
                <w:w w:val="105"/>
                <w:sz w:val="18"/>
              </w:rPr>
              <w:t>life-cycle</w:t>
            </w:r>
            <w:r>
              <w:rPr>
                <w:color w:val="231F20"/>
                <w:spacing w:val="-5"/>
                <w:w w:val="105"/>
                <w:sz w:val="18"/>
              </w:rPr>
              <w:t xml:space="preserve"> </w:t>
            </w:r>
            <w:r>
              <w:rPr>
                <w:color w:val="231F20"/>
                <w:spacing w:val="-2"/>
                <w:w w:val="105"/>
                <w:sz w:val="18"/>
              </w:rPr>
              <w:t>benefits</w:t>
            </w:r>
            <w:r>
              <w:rPr>
                <w:color w:val="231F20"/>
                <w:spacing w:val="-5"/>
                <w:w w:val="105"/>
                <w:sz w:val="18"/>
              </w:rPr>
              <w:t xml:space="preserve"> </w:t>
            </w:r>
            <w:r>
              <w:rPr>
                <w:color w:val="231F20"/>
                <w:spacing w:val="-2"/>
                <w:w w:val="105"/>
                <w:sz w:val="18"/>
              </w:rPr>
              <w:t xml:space="preserve">claim </w:t>
            </w:r>
            <w:r>
              <w:rPr>
                <w:color w:val="231F20"/>
                <w:w w:val="105"/>
                <w:sz w:val="18"/>
              </w:rPr>
              <w:t>should be substantiated by a</w:t>
            </w:r>
            <w:ins w:id="379" w:author="Keller and Heckman" w:date="2025-02-17T18:02:00Z">
              <w:r w:rsidR="009E6567">
                <w:rPr>
                  <w:color w:val="231F20"/>
                  <w:w w:val="105"/>
                  <w:sz w:val="18"/>
                </w:rPr>
                <w:t xml:space="preserve"> full</w:t>
              </w:r>
            </w:ins>
            <w:r>
              <w:rPr>
                <w:color w:val="231F20"/>
                <w:w w:val="105"/>
                <w:sz w:val="18"/>
              </w:rPr>
              <w:t xml:space="preserve"> life cycle analysis</w:t>
            </w:r>
            <w:del w:id="380" w:author="Keller and Heckman" w:date="2025-02-17T18:02:00Z">
              <w:r w:rsidDel="009E6567">
                <w:rPr>
                  <w:color w:val="231F20"/>
                  <w:w w:val="105"/>
                  <w:sz w:val="18"/>
                </w:rPr>
                <w:delText xml:space="preserve"> </w:delText>
              </w:r>
              <w:r w:rsidDel="009E6567">
                <w:rPr>
                  <w:color w:val="231F20"/>
                  <w:spacing w:val="-2"/>
                  <w:w w:val="105"/>
                  <w:sz w:val="18"/>
                </w:rPr>
                <w:delText>(LCA</w:delText>
              </w:r>
            </w:del>
            <w:ins w:id="381" w:author="Keller and Heckman" w:date="2025-02-17T18:02:00Z">
              <w:r w:rsidR="009E6567">
                <w:rPr>
                  <w:color w:val="231F20"/>
                  <w:spacing w:val="-2"/>
                  <w:w w:val="105"/>
                  <w:sz w:val="18"/>
                </w:rPr>
                <w:t>(cradle to grave</w:t>
              </w:r>
            </w:ins>
            <w:ins w:id="382" w:author="Keller and Heckman" w:date="2025-02-17T18:03:00Z">
              <w:r w:rsidR="009E6567">
                <w:rPr>
                  <w:color w:val="231F20"/>
                  <w:spacing w:val="-2"/>
                  <w:w w:val="105"/>
                  <w:sz w:val="18"/>
                </w:rPr>
                <w:t>)</w:t>
              </w:r>
            </w:ins>
            <w:del w:id="383" w:author="Keller and Heckman" w:date="2025-02-17T18:02:00Z">
              <w:r w:rsidDel="009E6567">
                <w:rPr>
                  <w:color w:val="231F20"/>
                  <w:spacing w:val="-2"/>
                  <w:w w:val="105"/>
                  <w:sz w:val="18"/>
                </w:rPr>
                <w:delText>)</w:delText>
              </w:r>
            </w:del>
            <w:r>
              <w:rPr>
                <w:color w:val="231F20"/>
                <w:spacing w:val="-2"/>
                <w:w w:val="105"/>
                <w:sz w:val="18"/>
              </w:rPr>
              <w:t>.</w:t>
            </w:r>
            <w:ins w:id="384" w:author="Keller and Heckman" w:date="2025-02-17T18:03:00Z">
              <w:r w:rsidR="009E6567">
                <w:rPr>
                  <w:color w:val="231F20"/>
                  <w:spacing w:val="-2"/>
                  <w:w w:val="105"/>
                  <w:sz w:val="18"/>
                </w:rPr>
                <w:t xml:space="preserve"> If an alternative lifecycle analysis is used (e.g., cradle to gate), the more limited scope of that life-cycle analysis should be disclosed.</w:t>
              </w:r>
            </w:ins>
          </w:p>
          <w:p w14:paraId="54593F10" w14:textId="77777777" w:rsidR="009E6567" w:rsidRPr="00B53C44" w:rsidRDefault="009E6567">
            <w:pPr>
              <w:pStyle w:val="TableParagraph"/>
              <w:spacing w:before="107" w:line="307" w:lineRule="auto"/>
              <w:ind w:right="1079"/>
              <w:rPr>
                <w:ins w:id="385" w:author="Keller and Heckman" w:date="2025-02-17T18:04:00Z"/>
                <w:b/>
                <w:bCs/>
                <w:color w:val="231F20"/>
                <w:w w:val="105"/>
                <w:sz w:val="18"/>
                <w:rPrChange w:id="386" w:author="Keller and Heckman" w:date="2025-02-24T11:18:00Z">
                  <w:rPr>
                    <w:ins w:id="387" w:author="Keller and Heckman" w:date="2025-02-17T18:04:00Z"/>
                    <w:color w:val="231F20"/>
                    <w:w w:val="105"/>
                    <w:sz w:val="18"/>
                  </w:rPr>
                </w:rPrChange>
              </w:rPr>
            </w:pPr>
            <w:ins w:id="388" w:author="Keller and Heckman" w:date="2025-02-17T18:04:00Z">
              <w:r w:rsidRPr="00B53C44">
                <w:rPr>
                  <w:b/>
                  <w:bCs/>
                  <w:color w:val="231F20"/>
                  <w:w w:val="105"/>
                  <w:sz w:val="18"/>
                </w:rPr>
                <w:t>A</w:t>
              </w:r>
              <w:r w:rsidRPr="00B53C44">
                <w:rPr>
                  <w:b/>
                  <w:bCs/>
                  <w:color w:val="231F20"/>
                  <w:w w:val="105"/>
                  <w:sz w:val="18"/>
                  <w:rPrChange w:id="389" w:author="Keller and Heckman" w:date="2025-02-24T11:18:00Z">
                    <w:rPr>
                      <w:color w:val="231F20"/>
                      <w:w w:val="105"/>
                      <w:sz w:val="18"/>
                    </w:rPr>
                  </w:rPrChange>
                </w:rPr>
                <w:t>rticle D6- Claims regarding components and elements</w:t>
              </w:r>
            </w:ins>
          </w:p>
          <w:p w14:paraId="5907356F" w14:textId="1C67C765" w:rsidR="00900142" w:rsidRDefault="00D87B57">
            <w:pPr>
              <w:pStyle w:val="TableParagraph"/>
              <w:spacing w:before="107" w:line="307" w:lineRule="auto"/>
              <w:ind w:right="1079"/>
              <w:rPr>
                <w:sz w:val="18"/>
              </w:rPr>
            </w:pPr>
            <w:r>
              <w:rPr>
                <w:color w:val="231F20"/>
                <w:w w:val="105"/>
                <w:sz w:val="18"/>
              </w:rPr>
              <w:t>When a claim refers to the reduction of</w:t>
            </w:r>
            <w:r>
              <w:rPr>
                <w:color w:val="231F20"/>
                <w:spacing w:val="-13"/>
                <w:w w:val="105"/>
                <w:sz w:val="18"/>
              </w:rPr>
              <w:t xml:space="preserve"> </w:t>
            </w:r>
            <w:r>
              <w:rPr>
                <w:color w:val="231F20"/>
                <w:w w:val="105"/>
                <w:sz w:val="18"/>
              </w:rPr>
              <w:t>components</w:t>
            </w:r>
            <w:r>
              <w:rPr>
                <w:color w:val="231F20"/>
                <w:spacing w:val="-12"/>
                <w:w w:val="105"/>
                <w:sz w:val="18"/>
              </w:rPr>
              <w:t xml:space="preserve"> </w:t>
            </w:r>
            <w:r>
              <w:rPr>
                <w:color w:val="231F20"/>
                <w:w w:val="105"/>
                <w:sz w:val="18"/>
              </w:rPr>
              <w:t>or</w:t>
            </w:r>
            <w:r>
              <w:rPr>
                <w:color w:val="231F20"/>
                <w:spacing w:val="-13"/>
                <w:w w:val="105"/>
                <w:sz w:val="18"/>
              </w:rPr>
              <w:t xml:space="preserve"> </w:t>
            </w:r>
            <w:r>
              <w:rPr>
                <w:color w:val="231F20"/>
                <w:w w:val="105"/>
                <w:sz w:val="18"/>
              </w:rPr>
              <w:t>elements</w:t>
            </w:r>
            <w:r>
              <w:rPr>
                <w:color w:val="231F20"/>
                <w:spacing w:val="-12"/>
                <w:w w:val="105"/>
                <w:sz w:val="18"/>
              </w:rPr>
              <w:t xml:space="preserve"> </w:t>
            </w:r>
            <w:r>
              <w:rPr>
                <w:color w:val="231F20"/>
                <w:w w:val="105"/>
                <w:sz w:val="18"/>
              </w:rPr>
              <w:t>having</w:t>
            </w:r>
            <w:r>
              <w:rPr>
                <w:color w:val="231F20"/>
                <w:spacing w:val="-13"/>
                <w:w w:val="105"/>
                <w:sz w:val="18"/>
              </w:rPr>
              <w:t xml:space="preserve"> </w:t>
            </w:r>
            <w:r>
              <w:rPr>
                <w:color w:val="231F20"/>
                <w:w w:val="105"/>
                <w:sz w:val="18"/>
              </w:rPr>
              <w:t>an</w:t>
            </w:r>
          </w:p>
          <w:p w14:paraId="71144991" w14:textId="77777777" w:rsidR="00900142" w:rsidRDefault="00D87B57">
            <w:pPr>
              <w:pStyle w:val="TableParagraph"/>
              <w:spacing w:line="307" w:lineRule="auto"/>
              <w:ind w:right="409"/>
              <w:rPr>
                <w:ins w:id="390" w:author="Keller and Heckman" w:date="2025-02-24T11:28:00Z"/>
                <w:color w:val="231F20"/>
                <w:w w:val="105"/>
                <w:sz w:val="18"/>
              </w:rPr>
            </w:pPr>
            <w:r>
              <w:rPr>
                <w:color w:val="231F20"/>
                <w:w w:val="105"/>
                <w:sz w:val="18"/>
              </w:rPr>
              <w:t>environmental</w:t>
            </w:r>
            <w:r>
              <w:rPr>
                <w:color w:val="231F20"/>
                <w:spacing w:val="-11"/>
                <w:w w:val="105"/>
                <w:sz w:val="18"/>
              </w:rPr>
              <w:t xml:space="preserve"> </w:t>
            </w:r>
            <w:r>
              <w:rPr>
                <w:color w:val="231F20"/>
                <w:w w:val="105"/>
                <w:sz w:val="18"/>
              </w:rPr>
              <w:t>impact,</w:t>
            </w:r>
            <w:r>
              <w:rPr>
                <w:color w:val="231F20"/>
                <w:spacing w:val="-11"/>
                <w:w w:val="105"/>
                <w:sz w:val="18"/>
              </w:rPr>
              <w:t xml:space="preserve"> </w:t>
            </w:r>
            <w:r>
              <w:rPr>
                <w:color w:val="231F20"/>
                <w:w w:val="105"/>
                <w:sz w:val="18"/>
              </w:rPr>
              <w:t>it</w:t>
            </w:r>
            <w:r>
              <w:rPr>
                <w:color w:val="231F20"/>
                <w:spacing w:val="-11"/>
                <w:w w:val="105"/>
                <w:sz w:val="18"/>
              </w:rPr>
              <w:t xml:space="preserve"> </w:t>
            </w:r>
            <w:r>
              <w:rPr>
                <w:color w:val="231F20"/>
                <w:w w:val="105"/>
                <w:sz w:val="18"/>
              </w:rPr>
              <w:t>should</w:t>
            </w:r>
            <w:r>
              <w:rPr>
                <w:color w:val="231F20"/>
                <w:spacing w:val="-11"/>
                <w:w w:val="105"/>
                <w:sz w:val="18"/>
              </w:rPr>
              <w:t xml:space="preserve"> </w:t>
            </w:r>
            <w:r>
              <w:rPr>
                <w:color w:val="231F20"/>
                <w:w w:val="105"/>
                <w:sz w:val="18"/>
              </w:rPr>
              <w:t>be</w:t>
            </w:r>
            <w:r>
              <w:rPr>
                <w:color w:val="231F20"/>
                <w:spacing w:val="-11"/>
                <w:w w:val="105"/>
                <w:sz w:val="18"/>
              </w:rPr>
              <w:t xml:space="preserve"> </w:t>
            </w:r>
            <w:r>
              <w:rPr>
                <w:color w:val="231F20"/>
                <w:w w:val="105"/>
                <w:sz w:val="18"/>
              </w:rPr>
              <w:t>clear</w:t>
            </w:r>
            <w:r>
              <w:rPr>
                <w:color w:val="231F20"/>
                <w:spacing w:val="-11"/>
                <w:w w:val="105"/>
                <w:sz w:val="18"/>
              </w:rPr>
              <w:t xml:space="preserve"> </w:t>
            </w:r>
            <w:r>
              <w:rPr>
                <w:color w:val="231F20"/>
                <w:w w:val="105"/>
                <w:sz w:val="18"/>
              </w:rPr>
              <w:t>what has been reduced.</w:t>
            </w:r>
            <w:ins w:id="391" w:author="Keller and Heckman" w:date="2025-02-24T11:28:00Z">
              <w:r w:rsidR="00DD4263">
                <w:rPr>
                  <w:color w:val="231F20"/>
                  <w:w w:val="105"/>
                  <w:sz w:val="18"/>
                </w:rPr>
                <w:t xml:space="preserve"> Such claims are justified only if they relate to alternative processes, components or elements which result in a meaningful environmental improvement.</w:t>
              </w:r>
            </w:ins>
          </w:p>
          <w:p w14:paraId="6BD304DD" w14:textId="77777777" w:rsidR="00DD4263" w:rsidRDefault="00DD4263">
            <w:pPr>
              <w:pStyle w:val="TableParagraph"/>
              <w:spacing w:line="307" w:lineRule="auto"/>
              <w:ind w:right="409"/>
              <w:rPr>
                <w:ins w:id="392" w:author="Keller and Heckman" w:date="2025-02-24T11:28:00Z"/>
                <w:sz w:val="18"/>
              </w:rPr>
            </w:pPr>
          </w:p>
          <w:p w14:paraId="67058A55" w14:textId="02DCAD2B" w:rsidR="00DD4263" w:rsidRDefault="00DD4263" w:rsidP="00DD4263">
            <w:pPr>
              <w:pStyle w:val="TableParagraph"/>
              <w:spacing w:before="112" w:line="307" w:lineRule="auto"/>
              <w:ind w:right="409"/>
              <w:rPr>
                <w:ins w:id="393" w:author="Keller and Heckman" w:date="2025-02-24T11:28:00Z"/>
                <w:sz w:val="18"/>
              </w:rPr>
            </w:pPr>
            <w:ins w:id="394" w:author="Keller and Heckman" w:date="2025-02-24T11:29:00Z">
              <w:r>
                <w:rPr>
                  <w:color w:val="231F20"/>
                  <w:spacing w:val="-2"/>
                  <w:w w:val="105"/>
                  <w:sz w:val="18"/>
                </w:rPr>
                <w:t xml:space="preserve">Environmental claims generally </w:t>
              </w:r>
            </w:ins>
            <w:ins w:id="395" w:author="Keller and Heckman" w:date="2025-02-24T11:28:00Z">
              <w:r>
                <w:rPr>
                  <w:color w:val="231F20"/>
                  <w:spacing w:val="-2"/>
                  <w:w w:val="105"/>
                  <w:sz w:val="18"/>
                </w:rPr>
                <w:t>should</w:t>
              </w:r>
              <w:r>
                <w:rPr>
                  <w:color w:val="231F20"/>
                  <w:spacing w:val="-9"/>
                  <w:w w:val="105"/>
                  <w:sz w:val="18"/>
                </w:rPr>
                <w:t xml:space="preserve"> </w:t>
              </w:r>
              <w:r>
                <w:rPr>
                  <w:color w:val="231F20"/>
                  <w:spacing w:val="-2"/>
                  <w:w w:val="105"/>
                  <w:sz w:val="18"/>
                </w:rPr>
                <w:t xml:space="preserve">not </w:t>
              </w:r>
              <w:r>
                <w:rPr>
                  <w:color w:val="231F20"/>
                  <w:w w:val="105"/>
                  <w:sz w:val="18"/>
                </w:rPr>
                <w:t>be based on the absence of a component,</w:t>
              </w:r>
            </w:ins>
          </w:p>
          <w:p w14:paraId="5A98CC46" w14:textId="284238F3" w:rsidR="00DD4263" w:rsidRDefault="00DD4263" w:rsidP="00DD4263">
            <w:pPr>
              <w:pStyle w:val="TableParagraph"/>
              <w:spacing w:line="307" w:lineRule="auto"/>
              <w:ind w:right="160"/>
              <w:rPr>
                <w:ins w:id="396" w:author="Keller and Heckman" w:date="2025-02-24T11:28:00Z"/>
                <w:sz w:val="18"/>
              </w:rPr>
            </w:pPr>
            <w:ins w:id="397" w:author="Keller and Heckman" w:date="2025-02-24T11:28:00Z">
              <w:r>
                <w:rPr>
                  <w:color w:val="231F20"/>
                  <w:w w:val="105"/>
                  <w:sz w:val="18"/>
                </w:rPr>
                <w:t>ingredient,</w:t>
              </w:r>
              <w:r>
                <w:rPr>
                  <w:color w:val="231F20"/>
                  <w:spacing w:val="-7"/>
                  <w:w w:val="105"/>
                  <w:sz w:val="18"/>
                </w:rPr>
                <w:t xml:space="preserve"> </w:t>
              </w:r>
              <w:r>
                <w:rPr>
                  <w:color w:val="231F20"/>
                  <w:w w:val="105"/>
                  <w:sz w:val="18"/>
                </w:rPr>
                <w:t>feature</w:t>
              </w:r>
              <w:r>
                <w:rPr>
                  <w:color w:val="231F20"/>
                  <w:spacing w:val="-7"/>
                  <w:w w:val="105"/>
                  <w:sz w:val="18"/>
                </w:rPr>
                <w:t xml:space="preserve"> </w:t>
              </w:r>
              <w:r>
                <w:rPr>
                  <w:color w:val="231F20"/>
                  <w:w w:val="105"/>
                  <w:sz w:val="18"/>
                </w:rPr>
                <w:t>or</w:t>
              </w:r>
              <w:r>
                <w:rPr>
                  <w:color w:val="231F20"/>
                  <w:spacing w:val="-7"/>
                  <w:w w:val="105"/>
                  <w:sz w:val="18"/>
                </w:rPr>
                <w:t xml:space="preserve"> </w:t>
              </w:r>
              <w:r>
                <w:rPr>
                  <w:color w:val="231F20"/>
                  <w:w w:val="105"/>
                  <w:sz w:val="18"/>
                </w:rPr>
                <w:t>impact</w:t>
              </w:r>
              <w:r>
                <w:rPr>
                  <w:color w:val="231F20"/>
                  <w:spacing w:val="-7"/>
                  <w:w w:val="105"/>
                  <w:sz w:val="18"/>
                </w:rPr>
                <w:t xml:space="preserve"> </w:t>
              </w:r>
              <w:r>
                <w:rPr>
                  <w:color w:val="231F20"/>
                  <w:w w:val="105"/>
                  <w:sz w:val="18"/>
                </w:rPr>
                <w:t>that</w:t>
              </w:r>
              <w:r>
                <w:rPr>
                  <w:color w:val="231F20"/>
                  <w:spacing w:val="-7"/>
                  <w:w w:val="105"/>
                  <w:sz w:val="18"/>
                </w:rPr>
                <w:t xml:space="preserve"> </w:t>
              </w:r>
              <w:r>
                <w:rPr>
                  <w:color w:val="231F20"/>
                  <w:w w:val="105"/>
                  <w:sz w:val="18"/>
                </w:rPr>
                <w:t>has</w:t>
              </w:r>
              <w:r>
                <w:rPr>
                  <w:color w:val="231F20"/>
                  <w:spacing w:val="-7"/>
                  <w:w w:val="105"/>
                  <w:sz w:val="18"/>
                </w:rPr>
                <w:t xml:space="preserve"> </w:t>
              </w:r>
              <w:r>
                <w:rPr>
                  <w:color w:val="231F20"/>
                  <w:w w:val="105"/>
                  <w:sz w:val="18"/>
                </w:rPr>
                <w:t>never</w:t>
              </w:r>
              <w:r>
                <w:rPr>
                  <w:color w:val="231F20"/>
                  <w:spacing w:val="-7"/>
                  <w:w w:val="105"/>
                  <w:sz w:val="18"/>
                </w:rPr>
                <w:t xml:space="preserve"> </w:t>
              </w:r>
              <w:r>
                <w:rPr>
                  <w:color w:val="231F20"/>
                  <w:w w:val="105"/>
                  <w:sz w:val="18"/>
                </w:rPr>
                <w:t>been associated</w:t>
              </w:r>
              <w:r>
                <w:rPr>
                  <w:color w:val="231F20"/>
                  <w:spacing w:val="-6"/>
                  <w:w w:val="105"/>
                  <w:sz w:val="18"/>
                </w:rPr>
                <w:t xml:space="preserve"> </w:t>
              </w:r>
              <w:r>
                <w:rPr>
                  <w:color w:val="231F20"/>
                  <w:w w:val="105"/>
                  <w:sz w:val="18"/>
                </w:rPr>
                <w:t>with</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product</w:t>
              </w:r>
              <w:r>
                <w:rPr>
                  <w:color w:val="231F20"/>
                  <w:spacing w:val="-6"/>
                  <w:w w:val="105"/>
                  <w:sz w:val="18"/>
                </w:rPr>
                <w:t xml:space="preserve"> </w:t>
              </w:r>
              <w:r>
                <w:rPr>
                  <w:color w:val="231F20"/>
                  <w:w w:val="105"/>
                  <w:sz w:val="18"/>
                </w:rPr>
                <w:t>category</w:t>
              </w:r>
              <w:r>
                <w:rPr>
                  <w:color w:val="231F20"/>
                  <w:spacing w:val="-6"/>
                  <w:w w:val="105"/>
                  <w:sz w:val="18"/>
                </w:rPr>
                <w:t xml:space="preserve"> </w:t>
              </w:r>
              <w:r>
                <w:rPr>
                  <w:color w:val="231F20"/>
                  <w:w w:val="105"/>
                  <w:sz w:val="18"/>
                </w:rPr>
                <w:t xml:space="preserve">concerned. </w:t>
              </w:r>
            </w:ins>
            <w:ins w:id="398" w:author="Keller and Heckman" w:date="2025-02-24T11:30:00Z">
              <w:r>
                <w:rPr>
                  <w:color w:val="231F20"/>
                  <w:w w:val="105"/>
                  <w:sz w:val="18"/>
                </w:rPr>
                <w:t xml:space="preserve">Such claims could be justified if they respond to potential misperceptions about the use of the identified component, ingredient, feature, or impact. If so qualifiers may be needed to avoid consumers being misled about the nature of the product, process, activity, etc. </w:t>
              </w:r>
            </w:ins>
            <w:ins w:id="399" w:author="Keller and Heckman" w:date="2025-02-24T11:28:00Z">
              <w:r>
                <w:rPr>
                  <w:color w:val="231F20"/>
                  <w:w w:val="105"/>
                  <w:sz w:val="18"/>
                </w:rPr>
                <w:t>Conversely, generic features or ingredients, which are common to all or most products in the category</w:t>
              </w:r>
              <w:r>
                <w:rPr>
                  <w:color w:val="231F20"/>
                  <w:spacing w:val="-3"/>
                  <w:w w:val="105"/>
                  <w:sz w:val="18"/>
                </w:rPr>
                <w:t xml:space="preserve"> </w:t>
              </w:r>
              <w:r>
                <w:rPr>
                  <w:color w:val="231F20"/>
                  <w:w w:val="105"/>
                  <w:sz w:val="18"/>
                </w:rPr>
                <w:t>concerned,</w:t>
              </w:r>
              <w:r>
                <w:rPr>
                  <w:color w:val="231F20"/>
                  <w:spacing w:val="-3"/>
                  <w:w w:val="105"/>
                  <w:sz w:val="18"/>
                </w:rPr>
                <w:t xml:space="preserve"> </w:t>
              </w:r>
            </w:ins>
            <w:ins w:id="400" w:author="Keller and Heckman" w:date="2025-02-24T11:31:00Z">
              <w:r>
                <w:rPr>
                  <w:color w:val="231F20"/>
                  <w:spacing w:val="-3"/>
                  <w:w w:val="105"/>
                  <w:sz w:val="18"/>
                </w:rPr>
                <w:t xml:space="preserve">or required by law, standards or otherwise, </w:t>
              </w:r>
            </w:ins>
            <w:ins w:id="401" w:author="Keller and Heckman" w:date="2025-02-24T11:28:00Z">
              <w:r>
                <w:rPr>
                  <w:color w:val="231F20"/>
                  <w:w w:val="105"/>
                  <w:sz w:val="18"/>
                </w:rPr>
                <w:t>should</w:t>
              </w:r>
              <w:r>
                <w:rPr>
                  <w:color w:val="231F20"/>
                  <w:spacing w:val="-3"/>
                  <w:w w:val="105"/>
                  <w:sz w:val="18"/>
                </w:rPr>
                <w:t xml:space="preserve"> </w:t>
              </w:r>
              <w:r>
                <w:rPr>
                  <w:color w:val="231F20"/>
                  <w:w w:val="105"/>
                  <w:sz w:val="18"/>
                </w:rPr>
                <w:t>not</w:t>
              </w:r>
              <w:r>
                <w:rPr>
                  <w:color w:val="231F20"/>
                  <w:spacing w:val="-3"/>
                  <w:w w:val="105"/>
                  <w:sz w:val="18"/>
                </w:rPr>
                <w:t xml:space="preserve"> </w:t>
              </w:r>
              <w:r>
                <w:rPr>
                  <w:color w:val="231F20"/>
                  <w:w w:val="105"/>
                  <w:sz w:val="18"/>
                </w:rPr>
                <w:t>be</w:t>
              </w:r>
              <w:r>
                <w:rPr>
                  <w:color w:val="231F20"/>
                  <w:spacing w:val="-3"/>
                  <w:w w:val="105"/>
                  <w:sz w:val="18"/>
                </w:rPr>
                <w:t xml:space="preserve"> </w:t>
              </w:r>
              <w:r>
                <w:rPr>
                  <w:color w:val="231F20"/>
                  <w:w w:val="105"/>
                  <w:sz w:val="18"/>
                </w:rPr>
                <w:t>presented</w:t>
              </w:r>
              <w:r>
                <w:rPr>
                  <w:color w:val="231F20"/>
                  <w:spacing w:val="-3"/>
                  <w:w w:val="105"/>
                  <w:sz w:val="18"/>
                </w:rPr>
                <w:t xml:space="preserve"> </w:t>
              </w:r>
              <w:r>
                <w:rPr>
                  <w:color w:val="231F20"/>
                  <w:w w:val="105"/>
                  <w:sz w:val="18"/>
                </w:rPr>
                <w:t>as</w:t>
              </w:r>
            </w:ins>
          </w:p>
          <w:p w14:paraId="0499BB72" w14:textId="32E17AC3" w:rsidR="00DD4263" w:rsidRDefault="00DD4263" w:rsidP="00DD4263">
            <w:pPr>
              <w:pStyle w:val="TableParagraph"/>
              <w:spacing w:line="307" w:lineRule="auto"/>
              <w:ind w:right="409"/>
              <w:rPr>
                <w:sz w:val="18"/>
              </w:rPr>
            </w:pPr>
            <w:ins w:id="402" w:author="Keller and Heckman" w:date="2025-02-24T11:28:00Z">
              <w:r>
                <w:rPr>
                  <w:color w:val="231F20"/>
                  <w:w w:val="105"/>
                  <w:sz w:val="18"/>
                </w:rPr>
                <w:t>if</w:t>
              </w:r>
              <w:r>
                <w:rPr>
                  <w:color w:val="231F20"/>
                  <w:spacing w:val="-12"/>
                  <w:w w:val="105"/>
                  <w:sz w:val="18"/>
                </w:rPr>
                <w:t xml:space="preserve"> </w:t>
              </w:r>
              <w:r>
                <w:rPr>
                  <w:color w:val="231F20"/>
                  <w:w w:val="105"/>
                  <w:sz w:val="18"/>
                </w:rPr>
                <w:t>they</w:t>
              </w:r>
              <w:r>
                <w:rPr>
                  <w:color w:val="231F20"/>
                  <w:spacing w:val="-12"/>
                  <w:w w:val="105"/>
                  <w:sz w:val="18"/>
                </w:rPr>
                <w:t xml:space="preserve"> </w:t>
              </w:r>
              <w:r>
                <w:rPr>
                  <w:color w:val="231F20"/>
                  <w:w w:val="105"/>
                  <w:sz w:val="18"/>
                </w:rPr>
                <w:t>were</w:t>
              </w:r>
              <w:r>
                <w:rPr>
                  <w:color w:val="231F20"/>
                  <w:spacing w:val="-12"/>
                  <w:w w:val="105"/>
                  <w:sz w:val="18"/>
                </w:rPr>
                <w:t xml:space="preserve"> </w:t>
              </w:r>
              <w:r>
                <w:rPr>
                  <w:color w:val="231F20"/>
                  <w:w w:val="105"/>
                  <w:sz w:val="18"/>
                </w:rPr>
                <w:t>a</w:t>
              </w:r>
              <w:r>
                <w:rPr>
                  <w:color w:val="231F20"/>
                  <w:spacing w:val="-12"/>
                  <w:w w:val="105"/>
                  <w:sz w:val="18"/>
                </w:rPr>
                <w:t xml:space="preserve"> </w:t>
              </w:r>
              <w:r>
                <w:rPr>
                  <w:color w:val="231F20"/>
                  <w:w w:val="105"/>
                  <w:sz w:val="18"/>
                </w:rPr>
                <w:t>unique</w:t>
              </w:r>
              <w:r>
                <w:rPr>
                  <w:color w:val="231F20"/>
                  <w:spacing w:val="-12"/>
                  <w:w w:val="105"/>
                  <w:sz w:val="18"/>
                </w:rPr>
                <w:t xml:space="preserve"> </w:t>
              </w:r>
              <w:r>
                <w:rPr>
                  <w:color w:val="231F20"/>
                  <w:w w:val="105"/>
                  <w:sz w:val="18"/>
                </w:rPr>
                <w:t>or</w:t>
              </w:r>
              <w:r>
                <w:rPr>
                  <w:color w:val="231F20"/>
                  <w:spacing w:val="-12"/>
                  <w:w w:val="105"/>
                  <w:sz w:val="18"/>
                </w:rPr>
                <w:t xml:space="preserve"> </w:t>
              </w:r>
              <w:r>
                <w:rPr>
                  <w:color w:val="231F20"/>
                  <w:w w:val="105"/>
                  <w:sz w:val="18"/>
                </w:rPr>
                <w:t>remarkable</w:t>
              </w:r>
              <w:r>
                <w:rPr>
                  <w:color w:val="231F20"/>
                  <w:spacing w:val="-12"/>
                  <w:w w:val="105"/>
                  <w:sz w:val="18"/>
                </w:rPr>
                <w:t xml:space="preserve"> </w:t>
              </w:r>
              <w:r>
                <w:rPr>
                  <w:color w:val="231F20"/>
                  <w:w w:val="105"/>
                  <w:sz w:val="18"/>
                </w:rPr>
                <w:t>characteristic of the product being promoted.</w:t>
              </w:r>
            </w:ins>
          </w:p>
        </w:tc>
        <w:tc>
          <w:tcPr>
            <w:tcW w:w="5706" w:type="dxa"/>
            <w:tcBorders>
              <w:left w:val="single" w:sz="8" w:space="0" w:color="FFFFFF"/>
            </w:tcBorders>
            <w:shd w:val="clear" w:color="auto" w:fill="A8C8EA"/>
          </w:tcPr>
          <w:p w14:paraId="18B8A8E8" w14:textId="7FE5E5DD" w:rsidR="00900142" w:rsidRDefault="007D50D2">
            <w:pPr>
              <w:pStyle w:val="TableParagraph"/>
              <w:spacing w:before="166" w:line="307" w:lineRule="auto"/>
              <w:ind w:right="187"/>
              <w:rPr>
                <w:sz w:val="18"/>
              </w:rPr>
            </w:pPr>
            <w:ins w:id="403" w:author="Keller and Heckman" w:date="2025-02-24T11:12:00Z">
              <w:r>
                <w:rPr>
                  <w:color w:val="231F20"/>
                  <w:w w:val="105"/>
                  <w:sz w:val="18"/>
                </w:rPr>
                <w:t xml:space="preserve">Claims related to environmental, social or economic impact are generally considered material to consumers under Article 5 of the ICC Code. </w:t>
              </w:r>
            </w:ins>
            <w:r w:rsidR="00D87B57">
              <w:rPr>
                <w:color w:val="231F20"/>
                <w:w w:val="105"/>
                <w:sz w:val="18"/>
              </w:rPr>
              <w:t>Information and claims about a product’s environmental attributes</w:t>
            </w:r>
            <w:r w:rsidR="00D87B57">
              <w:rPr>
                <w:color w:val="231F20"/>
                <w:spacing w:val="-8"/>
                <w:w w:val="105"/>
                <w:sz w:val="18"/>
              </w:rPr>
              <w:t xml:space="preserve"> </w:t>
            </w:r>
            <w:ins w:id="404" w:author="Keller and Heckman" w:date="2025-02-21T10:50:00Z">
              <w:r w:rsidR="006C54AD">
                <w:rPr>
                  <w:color w:val="231F20"/>
                  <w:spacing w:val="-8"/>
                  <w:w w:val="105"/>
                  <w:sz w:val="18"/>
                </w:rPr>
                <w:t xml:space="preserve">or environmental or social impact </w:t>
              </w:r>
            </w:ins>
            <w:r w:rsidR="00D87B57">
              <w:rPr>
                <w:color w:val="231F20"/>
                <w:w w:val="105"/>
                <w:sz w:val="18"/>
              </w:rPr>
              <w:t>should</w:t>
            </w:r>
            <w:r w:rsidR="00D87B57">
              <w:rPr>
                <w:color w:val="231F20"/>
                <w:spacing w:val="-8"/>
                <w:w w:val="105"/>
                <w:sz w:val="18"/>
              </w:rPr>
              <w:t xml:space="preserve"> </w:t>
            </w:r>
            <w:r w:rsidR="00D87B57">
              <w:rPr>
                <w:color w:val="231F20"/>
                <w:w w:val="105"/>
                <w:sz w:val="18"/>
              </w:rPr>
              <w:t>be</w:t>
            </w:r>
            <w:r w:rsidR="00D87B57">
              <w:rPr>
                <w:color w:val="231F20"/>
                <w:spacing w:val="-8"/>
                <w:w w:val="105"/>
                <w:sz w:val="18"/>
              </w:rPr>
              <w:t xml:space="preserve"> </w:t>
            </w:r>
            <w:r w:rsidR="00D87B57">
              <w:rPr>
                <w:color w:val="231F20"/>
                <w:w w:val="105"/>
                <w:sz w:val="18"/>
              </w:rPr>
              <w:t>judged</w:t>
            </w:r>
            <w:r w:rsidR="00D87B57">
              <w:rPr>
                <w:color w:val="231F20"/>
                <w:spacing w:val="-8"/>
                <w:w w:val="105"/>
                <w:sz w:val="18"/>
              </w:rPr>
              <w:t xml:space="preserve"> </w:t>
            </w:r>
            <w:r w:rsidR="00D87B57">
              <w:rPr>
                <w:color w:val="231F20"/>
                <w:w w:val="105"/>
                <w:sz w:val="18"/>
              </w:rPr>
              <w:t>by</w:t>
            </w:r>
            <w:r w:rsidR="00D87B57">
              <w:rPr>
                <w:color w:val="231F20"/>
                <w:spacing w:val="-8"/>
                <w:w w:val="105"/>
                <w:sz w:val="18"/>
              </w:rPr>
              <w:t xml:space="preserve"> </w:t>
            </w:r>
            <w:r w:rsidR="00D87B57">
              <w:rPr>
                <w:color w:val="231F20"/>
                <w:w w:val="105"/>
                <w:sz w:val="18"/>
              </w:rPr>
              <w:t>the</w:t>
            </w:r>
            <w:r w:rsidR="00D87B57">
              <w:rPr>
                <w:color w:val="231F20"/>
                <w:spacing w:val="-8"/>
                <w:w w:val="105"/>
                <w:sz w:val="18"/>
              </w:rPr>
              <w:t xml:space="preserve"> </w:t>
            </w:r>
            <w:r w:rsidR="00D87B57">
              <w:rPr>
                <w:color w:val="231F20"/>
                <w:w w:val="105"/>
                <w:sz w:val="18"/>
              </w:rPr>
              <w:t>likely</w:t>
            </w:r>
            <w:r w:rsidR="00D87B57">
              <w:rPr>
                <w:color w:val="231F20"/>
                <w:spacing w:val="-8"/>
                <w:w w:val="105"/>
                <w:sz w:val="18"/>
              </w:rPr>
              <w:t xml:space="preserve"> </w:t>
            </w:r>
            <w:r w:rsidR="00D87B57">
              <w:rPr>
                <w:color w:val="231F20"/>
                <w:w w:val="105"/>
                <w:sz w:val="18"/>
              </w:rPr>
              <w:t>perception</w:t>
            </w:r>
            <w:r w:rsidR="00D87B57">
              <w:rPr>
                <w:color w:val="231F20"/>
                <w:spacing w:val="-8"/>
                <w:w w:val="105"/>
                <w:sz w:val="18"/>
              </w:rPr>
              <w:t xml:space="preserve"> </w:t>
            </w:r>
            <w:r w:rsidR="00D87B57">
              <w:rPr>
                <w:color w:val="231F20"/>
                <w:w w:val="105"/>
                <w:sz w:val="18"/>
              </w:rPr>
              <w:t>of</w:t>
            </w:r>
            <w:r w:rsidR="00D87B57">
              <w:rPr>
                <w:color w:val="231F20"/>
                <w:spacing w:val="-8"/>
                <w:w w:val="105"/>
                <w:sz w:val="18"/>
              </w:rPr>
              <w:t xml:space="preserve"> </w:t>
            </w:r>
            <w:r w:rsidR="00D87B57">
              <w:rPr>
                <w:color w:val="231F20"/>
                <w:w w:val="105"/>
                <w:sz w:val="18"/>
              </w:rPr>
              <w:t>the</w:t>
            </w:r>
            <w:r w:rsidR="00D87B57">
              <w:rPr>
                <w:color w:val="231F20"/>
                <w:spacing w:val="-8"/>
                <w:w w:val="105"/>
                <w:sz w:val="18"/>
              </w:rPr>
              <w:t xml:space="preserve"> </w:t>
            </w:r>
            <w:r w:rsidR="00D87B57">
              <w:rPr>
                <w:color w:val="231F20"/>
                <w:w w:val="105"/>
                <w:sz w:val="18"/>
              </w:rPr>
              <w:t>typical consumer. Scientific terminology or references are acceptable provided</w:t>
            </w:r>
            <w:r w:rsidR="00D87B57">
              <w:rPr>
                <w:color w:val="231F20"/>
                <w:spacing w:val="-6"/>
                <w:w w:val="105"/>
                <w:sz w:val="18"/>
              </w:rPr>
              <w:t xml:space="preserve"> </w:t>
            </w:r>
            <w:r w:rsidR="00D87B57">
              <w:rPr>
                <w:color w:val="231F20"/>
                <w:w w:val="105"/>
                <w:sz w:val="18"/>
              </w:rPr>
              <w:t>they</w:t>
            </w:r>
            <w:r w:rsidR="00D87B57">
              <w:rPr>
                <w:color w:val="231F20"/>
                <w:spacing w:val="-6"/>
                <w:w w:val="105"/>
                <w:sz w:val="18"/>
              </w:rPr>
              <w:t xml:space="preserve"> </w:t>
            </w:r>
            <w:r w:rsidR="00D87B57">
              <w:rPr>
                <w:color w:val="231F20"/>
                <w:w w:val="105"/>
                <w:sz w:val="18"/>
              </w:rPr>
              <w:t>are</w:t>
            </w:r>
            <w:r w:rsidR="00D87B57">
              <w:rPr>
                <w:color w:val="231F20"/>
                <w:spacing w:val="-6"/>
                <w:w w:val="105"/>
                <w:sz w:val="18"/>
              </w:rPr>
              <w:t xml:space="preserve"> </w:t>
            </w:r>
            <w:r w:rsidR="00D87B57">
              <w:rPr>
                <w:color w:val="231F20"/>
                <w:w w:val="105"/>
                <w:sz w:val="18"/>
              </w:rPr>
              <w:t>relevant</w:t>
            </w:r>
            <w:r w:rsidR="00D87B57">
              <w:rPr>
                <w:color w:val="231F20"/>
                <w:spacing w:val="-6"/>
                <w:w w:val="105"/>
                <w:sz w:val="18"/>
              </w:rPr>
              <w:t xml:space="preserve"> </w:t>
            </w:r>
            <w:r w:rsidR="00D87B57">
              <w:rPr>
                <w:color w:val="231F20"/>
                <w:w w:val="105"/>
                <w:sz w:val="18"/>
              </w:rPr>
              <w:t>and</w:t>
            </w:r>
            <w:r w:rsidR="00D87B57">
              <w:rPr>
                <w:color w:val="231F20"/>
                <w:spacing w:val="-6"/>
                <w:w w:val="105"/>
                <w:sz w:val="18"/>
              </w:rPr>
              <w:t xml:space="preserve"> </w:t>
            </w:r>
            <w:r w:rsidR="00D87B57">
              <w:rPr>
                <w:color w:val="231F20"/>
                <w:w w:val="105"/>
                <w:sz w:val="18"/>
              </w:rPr>
              <w:t>used</w:t>
            </w:r>
            <w:r w:rsidR="00D87B57">
              <w:rPr>
                <w:color w:val="231F20"/>
                <w:spacing w:val="-6"/>
                <w:w w:val="105"/>
                <w:sz w:val="18"/>
              </w:rPr>
              <w:t xml:space="preserve"> </w:t>
            </w:r>
            <w:r w:rsidR="00D87B57">
              <w:rPr>
                <w:color w:val="231F20"/>
                <w:w w:val="105"/>
                <w:sz w:val="18"/>
              </w:rPr>
              <w:t>in</w:t>
            </w:r>
            <w:r w:rsidR="00D87B57">
              <w:rPr>
                <w:color w:val="231F20"/>
                <w:spacing w:val="-6"/>
                <w:w w:val="105"/>
                <w:sz w:val="18"/>
              </w:rPr>
              <w:t xml:space="preserve"> </w:t>
            </w:r>
            <w:r w:rsidR="00D87B57">
              <w:rPr>
                <w:color w:val="231F20"/>
                <w:w w:val="105"/>
                <w:sz w:val="18"/>
              </w:rPr>
              <w:t>a</w:t>
            </w:r>
            <w:r w:rsidR="00D87B57">
              <w:rPr>
                <w:color w:val="231F20"/>
                <w:spacing w:val="-6"/>
                <w:w w:val="105"/>
                <w:sz w:val="18"/>
              </w:rPr>
              <w:t xml:space="preserve"> </w:t>
            </w:r>
            <w:r w:rsidR="00D87B57">
              <w:rPr>
                <w:color w:val="231F20"/>
                <w:w w:val="105"/>
                <w:sz w:val="18"/>
              </w:rPr>
              <w:t>way</w:t>
            </w:r>
            <w:r w:rsidR="00D87B57">
              <w:rPr>
                <w:color w:val="231F20"/>
                <w:spacing w:val="-6"/>
                <w:w w:val="105"/>
                <w:sz w:val="18"/>
              </w:rPr>
              <w:t xml:space="preserve"> </w:t>
            </w:r>
            <w:r w:rsidR="00D87B57">
              <w:rPr>
                <w:color w:val="231F20"/>
                <w:w w:val="105"/>
                <w:sz w:val="18"/>
              </w:rPr>
              <w:t>that</w:t>
            </w:r>
            <w:r w:rsidR="00D87B57">
              <w:rPr>
                <w:color w:val="231F20"/>
                <w:spacing w:val="-6"/>
                <w:w w:val="105"/>
                <w:sz w:val="18"/>
              </w:rPr>
              <w:t xml:space="preserve"> </w:t>
            </w:r>
            <w:r w:rsidR="00D87B57">
              <w:rPr>
                <w:color w:val="231F20"/>
                <w:w w:val="105"/>
                <w:sz w:val="18"/>
              </w:rPr>
              <w:t>can</w:t>
            </w:r>
            <w:r w:rsidR="00D87B57">
              <w:rPr>
                <w:color w:val="231F20"/>
                <w:spacing w:val="-6"/>
                <w:w w:val="105"/>
                <w:sz w:val="18"/>
              </w:rPr>
              <w:t xml:space="preserve"> </w:t>
            </w:r>
            <w:r w:rsidR="00D87B57">
              <w:rPr>
                <w:color w:val="231F20"/>
                <w:w w:val="105"/>
                <w:sz w:val="18"/>
              </w:rPr>
              <w:t>be</w:t>
            </w:r>
            <w:r w:rsidR="00D87B57">
              <w:rPr>
                <w:color w:val="231F20"/>
                <w:spacing w:val="-6"/>
                <w:w w:val="105"/>
                <w:sz w:val="18"/>
              </w:rPr>
              <w:t xml:space="preserve"> </w:t>
            </w:r>
            <w:r w:rsidR="00D87B57">
              <w:rPr>
                <w:color w:val="231F20"/>
                <w:w w:val="105"/>
                <w:sz w:val="18"/>
              </w:rPr>
              <w:t>readily understood by the typical consumer</w:t>
            </w:r>
          </w:p>
          <w:p w14:paraId="7F34915D" w14:textId="77777777" w:rsidR="00900142" w:rsidRDefault="00D87B57">
            <w:pPr>
              <w:pStyle w:val="TableParagraph"/>
              <w:spacing w:line="307" w:lineRule="auto"/>
              <w:rPr>
                <w:sz w:val="18"/>
              </w:rPr>
            </w:pPr>
            <w:r>
              <w:rPr>
                <w:color w:val="231F20"/>
                <w:w w:val="105"/>
                <w:sz w:val="18"/>
              </w:rPr>
              <w:t xml:space="preserve">to whom the message is directed. It should also be clear if the environmental claim refers to an entire or part of a product, </w:t>
            </w:r>
            <w:r>
              <w:rPr>
                <w:color w:val="231F20"/>
                <w:spacing w:val="-2"/>
                <w:w w:val="105"/>
                <w:sz w:val="18"/>
              </w:rPr>
              <w:t>component,</w:t>
            </w:r>
            <w:r>
              <w:rPr>
                <w:color w:val="231F20"/>
                <w:spacing w:val="-11"/>
                <w:w w:val="105"/>
                <w:sz w:val="18"/>
              </w:rPr>
              <w:t xml:space="preserve"> </w:t>
            </w:r>
            <w:r>
              <w:rPr>
                <w:color w:val="231F20"/>
                <w:spacing w:val="-2"/>
                <w:w w:val="105"/>
                <w:sz w:val="18"/>
              </w:rPr>
              <w:t>package,</w:t>
            </w:r>
            <w:r>
              <w:rPr>
                <w:color w:val="231F20"/>
                <w:spacing w:val="-10"/>
                <w:w w:val="105"/>
                <w:sz w:val="18"/>
              </w:rPr>
              <w:t xml:space="preserve"> </w:t>
            </w:r>
            <w:r>
              <w:rPr>
                <w:color w:val="231F20"/>
                <w:spacing w:val="-2"/>
                <w:w w:val="105"/>
                <w:sz w:val="18"/>
              </w:rPr>
              <w:t>service</w:t>
            </w:r>
            <w:r>
              <w:rPr>
                <w:color w:val="231F20"/>
                <w:spacing w:val="-11"/>
                <w:w w:val="105"/>
                <w:sz w:val="18"/>
              </w:rPr>
              <w:t xml:space="preserve"> </w:t>
            </w:r>
            <w:r>
              <w:rPr>
                <w:color w:val="231F20"/>
                <w:spacing w:val="-2"/>
                <w:w w:val="105"/>
                <w:sz w:val="18"/>
              </w:rPr>
              <w:t>or</w:t>
            </w:r>
            <w:r>
              <w:rPr>
                <w:color w:val="231F20"/>
                <w:spacing w:val="-10"/>
                <w:w w:val="105"/>
                <w:sz w:val="18"/>
              </w:rPr>
              <w:t xml:space="preserve"> </w:t>
            </w:r>
            <w:r>
              <w:rPr>
                <w:color w:val="231F20"/>
                <w:spacing w:val="-2"/>
                <w:w w:val="105"/>
                <w:sz w:val="18"/>
              </w:rPr>
              <w:t>company’s</w:t>
            </w:r>
            <w:r>
              <w:rPr>
                <w:color w:val="231F20"/>
                <w:spacing w:val="-11"/>
                <w:w w:val="105"/>
                <w:sz w:val="18"/>
              </w:rPr>
              <w:t xml:space="preserve"> </w:t>
            </w:r>
            <w:r>
              <w:rPr>
                <w:color w:val="231F20"/>
                <w:spacing w:val="-2"/>
                <w:w w:val="105"/>
                <w:sz w:val="18"/>
              </w:rPr>
              <w:t>business</w:t>
            </w:r>
            <w:r>
              <w:rPr>
                <w:color w:val="231F20"/>
                <w:spacing w:val="-10"/>
                <w:w w:val="105"/>
                <w:sz w:val="18"/>
              </w:rPr>
              <w:t xml:space="preserve"> </w:t>
            </w:r>
            <w:r>
              <w:rPr>
                <w:color w:val="231F20"/>
                <w:spacing w:val="-2"/>
                <w:w w:val="105"/>
                <w:sz w:val="18"/>
              </w:rPr>
              <w:t>operations.</w:t>
            </w:r>
          </w:p>
          <w:p w14:paraId="1EB988C2" w14:textId="2815B645" w:rsidR="00900142" w:rsidDel="00B53C44" w:rsidRDefault="00D87B57">
            <w:pPr>
              <w:pStyle w:val="TableParagraph"/>
              <w:spacing w:before="107" w:line="307" w:lineRule="auto"/>
              <w:ind w:right="187"/>
              <w:rPr>
                <w:del w:id="405" w:author="Keller and Heckman" w:date="2025-02-24T11:18:00Z"/>
                <w:sz w:val="18"/>
              </w:rPr>
            </w:pPr>
            <w:del w:id="406" w:author="Keller and Heckman" w:date="2025-02-24T11:18:00Z">
              <w:r w:rsidDel="00B53C44">
                <w:rPr>
                  <w:color w:val="231F20"/>
                  <w:w w:val="105"/>
                  <w:sz w:val="18"/>
                </w:rPr>
                <w:delText>Claims should not state or imply that an improvement in performance is more significant than it is. For example, a claim that a component was produced with “30% lower carbon emissions” when the carbon emissions of the component are a small fraction of the emissions of the product as a whole would be</w:delText>
              </w:r>
              <w:r w:rsidDel="00B53C44">
                <w:rPr>
                  <w:color w:val="231F20"/>
                  <w:spacing w:val="-11"/>
                  <w:w w:val="105"/>
                  <w:sz w:val="18"/>
                </w:rPr>
                <w:delText xml:space="preserve"> </w:delText>
              </w:r>
              <w:r w:rsidDel="00B53C44">
                <w:rPr>
                  <w:color w:val="231F20"/>
                  <w:w w:val="105"/>
                  <w:sz w:val="18"/>
                </w:rPr>
                <w:delText>misleading</w:delText>
              </w:r>
              <w:r w:rsidDel="00B53C44">
                <w:rPr>
                  <w:color w:val="231F20"/>
                  <w:spacing w:val="-11"/>
                  <w:w w:val="105"/>
                  <w:sz w:val="18"/>
                </w:rPr>
                <w:delText xml:space="preserve"> </w:delText>
              </w:r>
              <w:r w:rsidDel="00B53C44">
                <w:rPr>
                  <w:color w:val="231F20"/>
                  <w:w w:val="105"/>
                  <w:sz w:val="18"/>
                </w:rPr>
                <w:delText>without</w:delText>
              </w:r>
              <w:r w:rsidDel="00B53C44">
                <w:rPr>
                  <w:color w:val="231F20"/>
                  <w:spacing w:val="-11"/>
                  <w:w w:val="105"/>
                  <w:sz w:val="18"/>
                </w:rPr>
                <w:delText xml:space="preserve"> </w:delText>
              </w:r>
              <w:r w:rsidDel="00B53C44">
                <w:rPr>
                  <w:color w:val="231F20"/>
                  <w:w w:val="105"/>
                  <w:sz w:val="18"/>
                </w:rPr>
                <w:delText>qualification</w:delText>
              </w:r>
              <w:r w:rsidDel="00B53C44">
                <w:rPr>
                  <w:color w:val="231F20"/>
                  <w:spacing w:val="-11"/>
                  <w:w w:val="105"/>
                  <w:sz w:val="18"/>
                </w:rPr>
                <w:delText xml:space="preserve"> </w:delText>
              </w:r>
              <w:r w:rsidDel="00B53C44">
                <w:rPr>
                  <w:color w:val="231F20"/>
                  <w:w w:val="105"/>
                  <w:sz w:val="18"/>
                </w:rPr>
                <w:delText>to</w:delText>
              </w:r>
              <w:r w:rsidDel="00B53C44">
                <w:rPr>
                  <w:color w:val="231F20"/>
                  <w:spacing w:val="-11"/>
                  <w:w w:val="105"/>
                  <w:sz w:val="18"/>
                </w:rPr>
                <w:delText xml:space="preserve"> </w:delText>
              </w:r>
              <w:r w:rsidDel="00B53C44">
                <w:rPr>
                  <w:color w:val="231F20"/>
                  <w:w w:val="105"/>
                  <w:sz w:val="18"/>
                </w:rPr>
                <w:delText>contextualise</w:delText>
              </w:r>
              <w:r w:rsidDel="00B53C44">
                <w:rPr>
                  <w:color w:val="231F20"/>
                  <w:spacing w:val="-11"/>
                  <w:w w:val="105"/>
                  <w:sz w:val="18"/>
                </w:rPr>
                <w:delText xml:space="preserve"> </w:delText>
              </w:r>
              <w:r w:rsidDel="00B53C44">
                <w:rPr>
                  <w:color w:val="231F20"/>
                  <w:w w:val="105"/>
                  <w:sz w:val="18"/>
                </w:rPr>
                <w:delText>the</w:delText>
              </w:r>
              <w:r w:rsidDel="00B53C44">
                <w:rPr>
                  <w:color w:val="231F20"/>
                  <w:spacing w:val="-11"/>
                  <w:w w:val="105"/>
                  <w:sz w:val="18"/>
                </w:rPr>
                <w:delText xml:space="preserve"> </w:delText>
              </w:r>
              <w:r w:rsidDel="00B53C44">
                <w:rPr>
                  <w:color w:val="231F20"/>
                  <w:w w:val="105"/>
                  <w:sz w:val="18"/>
                </w:rPr>
                <w:delText>relatively low impact of the reduction in that specific component.</w:delText>
              </w:r>
            </w:del>
          </w:p>
          <w:p w14:paraId="4EC04A93" w14:textId="77777777" w:rsidR="00900142" w:rsidRDefault="00D87B57">
            <w:pPr>
              <w:pStyle w:val="TableParagraph"/>
              <w:spacing w:before="107" w:line="307" w:lineRule="auto"/>
              <w:ind w:right="313"/>
              <w:rPr>
                <w:sz w:val="18"/>
              </w:rPr>
            </w:pPr>
            <w:r>
              <w:rPr>
                <w:color w:val="231F20"/>
                <w:w w:val="105"/>
                <w:sz w:val="18"/>
              </w:rPr>
              <w:t>Vague or non-specific claims (sometimes called “general” claims)</w:t>
            </w:r>
            <w:r>
              <w:rPr>
                <w:color w:val="231F20"/>
                <w:spacing w:val="-13"/>
                <w:w w:val="105"/>
                <w:sz w:val="18"/>
              </w:rPr>
              <w:t xml:space="preserve"> </w:t>
            </w:r>
            <w:r>
              <w:rPr>
                <w:color w:val="231F20"/>
                <w:w w:val="105"/>
                <w:sz w:val="18"/>
              </w:rPr>
              <w:t>include</w:t>
            </w:r>
            <w:r>
              <w:rPr>
                <w:color w:val="231F20"/>
                <w:spacing w:val="-13"/>
                <w:w w:val="105"/>
                <w:sz w:val="18"/>
              </w:rPr>
              <w:t xml:space="preserve"> </w:t>
            </w:r>
            <w:r>
              <w:rPr>
                <w:color w:val="231F20"/>
                <w:w w:val="105"/>
                <w:sz w:val="18"/>
              </w:rPr>
              <w:t>claims</w:t>
            </w:r>
            <w:r>
              <w:rPr>
                <w:color w:val="231F20"/>
                <w:spacing w:val="-12"/>
                <w:w w:val="105"/>
                <w:sz w:val="18"/>
              </w:rPr>
              <w:t xml:space="preserve"> </w:t>
            </w:r>
            <w:r>
              <w:rPr>
                <w:color w:val="231F20"/>
                <w:w w:val="105"/>
                <w:sz w:val="18"/>
              </w:rPr>
              <w:t>such</w:t>
            </w:r>
            <w:r>
              <w:rPr>
                <w:color w:val="231F20"/>
                <w:spacing w:val="-13"/>
                <w:w w:val="105"/>
                <w:sz w:val="18"/>
              </w:rPr>
              <w:t xml:space="preserve"> </w:t>
            </w:r>
            <w:r>
              <w:rPr>
                <w:color w:val="231F20"/>
                <w:w w:val="105"/>
                <w:sz w:val="18"/>
              </w:rPr>
              <w:t>as</w:t>
            </w:r>
            <w:r>
              <w:rPr>
                <w:color w:val="231F20"/>
                <w:spacing w:val="-12"/>
                <w:w w:val="105"/>
                <w:sz w:val="18"/>
              </w:rPr>
              <w:t xml:space="preserve"> </w:t>
            </w:r>
            <w:r>
              <w:rPr>
                <w:color w:val="231F20"/>
                <w:w w:val="105"/>
                <w:sz w:val="18"/>
              </w:rPr>
              <w:t>“environmentally</w:t>
            </w:r>
            <w:r>
              <w:rPr>
                <w:color w:val="231F20"/>
                <w:spacing w:val="-13"/>
                <w:w w:val="105"/>
                <w:sz w:val="18"/>
              </w:rPr>
              <w:t xml:space="preserve"> </w:t>
            </w:r>
            <w:r>
              <w:rPr>
                <w:color w:val="231F20"/>
                <w:w w:val="105"/>
                <w:sz w:val="18"/>
              </w:rPr>
              <w:t>friendly,”</w:t>
            </w:r>
            <w:r>
              <w:rPr>
                <w:color w:val="231F20"/>
                <w:spacing w:val="-12"/>
                <w:w w:val="105"/>
                <w:sz w:val="18"/>
              </w:rPr>
              <w:t xml:space="preserve"> </w:t>
            </w:r>
            <w:r>
              <w:rPr>
                <w:color w:val="231F20"/>
                <w:w w:val="105"/>
                <w:sz w:val="18"/>
              </w:rPr>
              <w:t>“good for</w:t>
            </w:r>
            <w:r>
              <w:rPr>
                <w:color w:val="231F20"/>
                <w:spacing w:val="-13"/>
                <w:w w:val="105"/>
                <w:sz w:val="18"/>
              </w:rPr>
              <w:t xml:space="preserve"> </w:t>
            </w:r>
            <w:r>
              <w:rPr>
                <w:color w:val="231F20"/>
                <w:w w:val="105"/>
                <w:sz w:val="18"/>
              </w:rPr>
              <w:t>the</w:t>
            </w:r>
            <w:r>
              <w:rPr>
                <w:color w:val="231F20"/>
                <w:spacing w:val="-13"/>
                <w:w w:val="105"/>
                <w:sz w:val="18"/>
              </w:rPr>
              <w:t xml:space="preserve"> </w:t>
            </w:r>
            <w:r>
              <w:rPr>
                <w:color w:val="231F20"/>
                <w:w w:val="105"/>
                <w:sz w:val="18"/>
              </w:rPr>
              <w:t>environment,”</w:t>
            </w:r>
            <w:r>
              <w:rPr>
                <w:color w:val="231F20"/>
                <w:spacing w:val="-12"/>
                <w:w w:val="105"/>
                <w:sz w:val="18"/>
              </w:rPr>
              <w:t xml:space="preserve"> </w:t>
            </w:r>
            <w:r>
              <w:rPr>
                <w:color w:val="231F20"/>
                <w:w w:val="105"/>
                <w:sz w:val="18"/>
              </w:rPr>
              <w:t>“ecologically</w:t>
            </w:r>
            <w:r>
              <w:rPr>
                <w:color w:val="231F20"/>
                <w:spacing w:val="-13"/>
                <w:w w:val="105"/>
                <w:sz w:val="18"/>
              </w:rPr>
              <w:t xml:space="preserve"> </w:t>
            </w:r>
            <w:r>
              <w:rPr>
                <w:color w:val="231F20"/>
                <w:w w:val="105"/>
                <w:sz w:val="18"/>
              </w:rPr>
              <w:t>safe,”</w:t>
            </w:r>
            <w:r>
              <w:rPr>
                <w:color w:val="231F20"/>
                <w:spacing w:val="-12"/>
                <w:w w:val="105"/>
                <w:sz w:val="18"/>
              </w:rPr>
              <w:t xml:space="preserve"> </w:t>
            </w:r>
            <w:r>
              <w:rPr>
                <w:color w:val="231F20"/>
                <w:w w:val="105"/>
                <w:sz w:val="18"/>
              </w:rPr>
              <w:t>“green,”</w:t>
            </w:r>
            <w:r>
              <w:rPr>
                <w:color w:val="231F20"/>
                <w:spacing w:val="-13"/>
                <w:w w:val="105"/>
                <w:sz w:val="18"/>
              </w:rPr>
              <w:t xml:space="preserve"> </w:t>
            </w:r>
            <w:r>
              <w:rPr>
                <w:color w:val="231F20"/>
                <w:w w:val="105"/>
                <w:sz w:val="18"/>
              </w:rPr>
              <w:t>“sustainable,” “carbon friendly,” “climate smart” or any other claims implying that a product or an activity has no impact—or only a positive impact—on</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environment.</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list</w:t>
            </w:r>
            <w:r>
              <w:rPr>
                <w:color w:val="231F20"/>
                <w:spacing w:val="-6"/>
                <w:w w:val="105"/>
                <w:sz w:val="18"/>
              </w:rPr>
              <w:t xml:space="preserve"> </w:t>
            </w:r>
            <w:r>
              <w:rPr>
                <w:color w:val="231F20"/>
                <w:w w:val="105"/>
                <w:sz w:val="18"/>
              </w:rPr>
              <w:t>provided</w:t>
            </w:r>
            <w:r>
              <w:rPr>
                <w:color w:val="231F20"/>
                <w:spacing w:val="-6"/>
                <w:w w:val="105"/>
                <w:sz w:val="18"/>
              </w:rPr>
              <w:t xml:space="preserve"> </w:t>
            </w:r>
            <w:r>
              <w:rPr>
                <w:color w:val="231F20"/>
                <w:w w:val="105"/>
                <w:sz w:val="18"/>
              </w:rPr>
              <w:t>is</w:t>
            </w:r>
            <w:r>
              <w:rPr>
                <w:color w:val="231F20"/>
                <w:spacing w:val="-6"/>
                <w:w w:val="105"/>
                <w:sz w:val="18"/>
              </w:rPr>
              <w:t xml:space="preserve"> </w:t>
            </w:r>
            <w:r>
              <w:rPr>
                <w:color w:val="231F20"/>
                <w:w w:val="105"/>
                <w:sz w:val="18"/>
              </w:rPr>
              <w:t>not</w:t>
            </w:r>
            <w:r>
              <w:rPr>
                <w:color w:val="231F20"/>
                <w:spacing w:val="-6"/>
                <w:w w:val="105"/>
                <w:sz w:val="18"/>
              </w:rPr>
              <w:t xml:space="preserve"> </w:t>
            </w:r>
            <w:r>
              <w:rPr>
                <w:color w:val="231F20"/>
                <w:w w:val="105"/>
                <w:sz w:val="18"/>
              </w:rPr>
              <w:t>exhaustive or exclusive; there are many other terms that may be deemed</w:t>
            </w:r>
          </w:p>
          <w:p w14:paraId="5ECBCA46" w14:textId="77777777" w:rsidR="00900142" w:rsidRDefault="00D87B57">
            <w:pPr>
              <w:pStyle w:val="TableParagraph"/>
              <w:spacing w:line="307" w:lineRule="auto"/>
              <w:ind w:right="540"/>
              <w:rPr>
                <w:ins w:id="407" w:author="Keller and Heckman" w:date="2025-02-24T11:19:00Z"/>
                <w:color w:val="231F20"/>
                <w:w w:val="105"/>
                <w:sz w:val="18"/>
              </w:rPr>
            </w:pPr>
            <w:r>
              <w:rPr>
                <w:color w:val="231F20"/>
                <w:w w:val="105"/>
                <w:sz w:val="18"/>
              </w:rPr>
              <w:t>a general claim. General environmental claims should not be</w:t>
            </w:r>
            <w:r>
              <w:rPr>
                <w:color w:val="231F20"/>
                <w:spacing w:val="-9"/>
                <w:w w:val="105"/>
                <w:sz w:val="18"/>
              </w:rPr>
              <w:t xml:space="preserve"> </w:t>
            </w:r>
            <w:r>
              <w:rPr>
                <w:color w:val="231F20"/>
                <w:w w:val="105"/>
                <w:sz w:val="18"/>
              </w:rPr>
              <w:t>used</w:t>
            </w:r>
            <w:r>
              <w:rPr>
                <w:color w:val="231F20"/>
                <w:spacing w:val="-9"/>
                <w:w w:val="105"/>
                <w:sz w:val="18"/>
              </w:rPr>
              <w:t xml:space="preserve"> </w:t>
            </w:r>
            <w:r>
              <w:rPr>
                <w:color w:val="231F20"/>
                <w:w w:val="105"/>
                <w:sz w:val="18"/>
              </w:rPr>
              <w:t>without</w:t>
            </w:r>
            <w:r>
              <w:rPr>
                <w:color w:val="231F20"/>
                <w:spacing w:val="-9"/>
                <w:w w:val="105"/>
                <w:sz w:val="18"/>
              </w:rPr>
              <w:t xml:space="preserve"> </w:t>
            </w:r>
            <w:r>
              <w:rPr>
                <w:color w:val="231F20"/>
                <w:w w:val="105"/>
                <w:sz w:val="18"/>
              </w:rPr>
              <w:t>qualification</w:t>
            </w:r>
            <w:r>
              <w:rPr>
                <w:color w:val="231F20"/>
                <w:spacing w:val="-9"/>
                <w:w w:val="105"/>
                <w:sz w:val="18"/>
              </w:rPr>
              <w:t xml:space="preserve"> </w:t>
            </w:r>
            <w:r>
              <w:rPr>
                <w:color w:val="231F20"/>
                <w:w w:val="105"/>
                <w:sz w:val="18"/>
              </w:rPr>
              <w:t>unless</w:t>
            </w:r>
            <w:r>
              <w:rPr>
                <w:color w:val="231F20"/>
                <w:spacing w:val="-9"/>
                <w:w w:val="105"/>
                <w:sz w:val="18"/>
              </w:rPr>
              <w:t xml:space="preserve"> </w:t>
            </w:r>
            <w:r>
              <w:rPr>
                <w:color w:val="231F20"/>
                <w:w w:val="105"/>
                <w:sz w:val="18"/>
              </w:rPr>
              <w:t>a</w:t>
            </w:r>
            <w:r>
              <w:rPr>
                <w:color w:val="231F20"/>
                <w:spacing w:val="-9"/>
                <w:w w:val="105"/>
                <w:sz w:val="18"/>
              </w:rPr>
              <w:t xml:space="preserve"> </w:t>
            </w:r>
            <w:r>
              <w:rPr>
                <w:color w:val="231F20"/>
                <w:w w:val="105"/>
                <w:sz w:val="18"/>
              </w:rPr>
              <w:t>very</w:t>
            </w:r>
            <w:r>
              <w:rPr>
                <w:color w:val="231F20"/>
                <w:spacing w:val="-9"/>
                <w:w w:val="105"/>
                <w:sz w:val="18"/>
              </w:rPr>
              <w:t xml:space="preserve"> </w:t>
            </w:r>
            <w:r>
              <w:rPr>
                <w:color w:val="231F20"/>
                <w:w w:val="105"/>
                <w:sz w:val="18"/>
              </w:rPr>
              <w:t>high</w:t>
            </w:r>
            <w:r>
              <w:rPr>
                <w:color w:val="231F20"/>
                <w:spacing w:val="-9"/>
                <w:w w:val="105"/>
                <w:sz w:val="18"/>
              </w:rPr>
              <w:t xml:space="preserve"> </w:t>
            </w:r>
            <w:r>
              <w:rPr>
                <w:color w:val="231F20"/>
                <w:w w:val="105"/>
                <w:sz w:val="18"/>
              </w:rPr>
              <w:t>standard</w:t>
            </w:r>
            <w:r>
              <w:rPr>
                <w:color w:val="231F20"/>
                <w:spacing w:val="-9"/>
                <w:w w:val="105"/>
                <w:sz w:val="18"/>
              </w:rPr>
              <w:t xml:space="preserve"> </w:t>
            </w:r>
            <w:r>
              <w:rPr>
                <w:color w:val="231F20"/>
                <w:w w:val="105"/>
                <w:sz w:val="18"/>
              </w:rPr>
              <w:t>of proof</w:t>
            </w:r>
            <w:r>
              <w:rPr>
                <w:color w:val="231F20"/>
                <w:spacing w:val="-13"/>
                <w:w w:val="105"/>
                <w:sz w:val="18"/>
              </w:rPr>
              <w:t xml:space="preserve"> </w:t>
            </w:r>
            <w:r>
              <w:rPr>
                <w:color w:val="231F20"/>
                <w:w w:val="105"/>
                <w:sz w:val="18"/>
              </w:rPr>
              <w:t>is</w:t>
            </w:r>
            <w:r>
              <w:rPr>
                <w:color w:val="231F20"/>
                <w:spacing w:val="-13"/>
                <w:w w:val="105"/>
                <w:sz w:val="18"/>
              </w:rPr>
              <w:t xml:space="preserve"> </w:t>
            </w:r>
            <w:r>
              <w:rPr>
                <w:color w:val="231F20"/>
                <w:w w:val="105"/>
                <w:sz w:val="18"/>
              </w:rPr>
              <w:t>available,</w:t>
            </w:r>
            <w:r>
              <w:rPr>
                <w:color w:val="231F20"/>
                <w:spacing w:val="-12"/>
                <w:w w:val="105"/>
                <w:sz w:val="18"/>
              </w:rPr>
              <w:t xml:space="preserve"> </w:t>
            </w:r>
            <w:r>
              <w:rPr>
                <w:color w:val="231F20"/>
                <w:w w:val="105"/>
                <w:sz w:val="18"/>
              </w:rPr>
              <w:t>or</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claim</w:t>
            </w:r>
            <w:r>
              <w:rPr>
                <w:color w:val="231F20"/>
                <w:spacing w:val="-13"/>
                <w:w w:val="105"/>
                <w:sz w:val="18"/>
              </w:rPr>
              <w:t xml:space="preserve"> </w:t>
            </w:r>
            <w:r>
              <w:rPr>
                <w:color w:val="231F20"/>
                <w:w w:val="105"/>
                <w:sz w:val="18"/>
              </w:rPr>
              <w:t>is</w:t>
            </w:r>
            <w:r>
              <w:rPr>
                <w:color w:val="231F20"/>
                <w:spacing w:val="-12"/>
                <w:w w:val="105"/>
                <w:sz w:val="18"/>
              </w:rPr>
              <w:t xml:space="preserve"> </w:t>
            </w:r>
            <w:r>
              <w:rPr>
                <w:color w:val="231F20"/>
                <w:w w:val="105"/>
                <w:sz w:val="18"/>
              </w:rPr>
              <w:t>linked</w:t>
            </w:r>
            <w:r>
              <w:rPr>
                <w:color w:val="231F20"/>
                <w:spacing w:val="-13"/>
                <w:w w:val="105"/>
                <w:sz w:val="18"/>
              </w:rPr>
              <w:t xml:space="preserve"> </w:t>
            </w:r>
            <w:r>
              <w:rPr>
                <w:color w:val="231F20"/>
                <w:w w:val="105"/>
                <w:sz w:val="18"/>
              </w:rPr>
              <w:t>to</w:t>
            </w:r>
            <w:r>
              <w:rPr>
                <w:color w:val="231F20"/>
                <w:spacing w:val="-12"/>
                <w:w w:val="105"/>
                <w:sz w:val="18"/>
              </w:rPr>
              <w:t xml:space="preserve"> </w:t>
            </w:r>
            <w:r>
              <w:rPr>
                <w:color w:val="231F20"/>
                <w:w w:val="105"/>
                <w:sz w:val="18"/>
              </w:rPr>
              <w:t>a</w:t>
            </w:r>
            <w:r>
              <w:rPr>
                <w:color w:val="231F20"/>
                <w:spacing w:val="-13"/>
                <w:w w:val="105"/>
                <w:sz w:val="18"/>
              </w:rPr>
              <w:t xml:space="preserve"> </w:t>
            </w:r>
            <w:r>
              <w:rPr>
                <w:color w:val="231F20"/>
                <w:w w:val="105"/>
                <w:sz w:val="18"/>
              </w:rPr>
              <w:t>specific</w:t>
            </w:r>
            <w:r>
              <w:rPr>
                <w:color w:val="231F20"/>
                <w:spacing w:val="-13"/>
                <w:w w:val="105"/>
                <w:sz w:val="18"/>
              </w:rPr>
              <w:t xml:space="preserve"> </w:t>
            </w:r>
            <w:r>
              <w:rPr>
                <w:color w:val="231F20"/>
                <w:w w:val="105"/>
                <w:sz w:val="18"/>
              </w:rPr>
              <w:t>properly substantiated</w:t>
            </w:r>
            <w:r>
              <w:rPr>
                <w:color w:val="231F20"/>
                <w:spacing w:val="-1"/>
                <w:w w:val="105"/>
                <w:sz w:val="18"/>
              </w:rPr>
              <w:t xml:space="preserve"> </w:t>
            </w:r>
            <w:r>
              <w:rPr>
                <w:color w:val="231F20"/>
                <w:w w:val="105"/>
                <w:sz w:val="18"/>
              </w:rPr>
              <w:t>environmental</w:t>
            </w:r>
            <w:r>
              <w:rPr>
                <w:color w:val="231F20"/>
                <w:spacing w:val="-1"/>
                <w:w w:val="105"/>
                <w:sz w:val="18"/>
              </w:rPr>
              <w:t xml:space="preserve"> </w:t>
            </w:r>
            <w:r>
              <w:rPr>
                <w:color w:val="231F20"/>
                <w:w w:val="105"/>
                <w:sz w:val="18"/>
              </w:rPr>
              <w:t>attribute</w:t>
            </w:r>
            <w:r>
              <w:rPr>
                <w:color w:val="231F20"/>
                <w:spacing w:val="-1"/>
                <w:w w:val="105"/>
                <w:sz w:val="18"/>
              </w:rPr>
              <w:t xml:space="preserve"> </w:t>
            </w:r>
            <w:r>
              <w:rPr>
                <w:color w:val="231F20"/>
                <w:w w:val="105"/>
                <w:sz w:val="18"/>
              </w:rPr>
              <w:t>that</w:t>
            </w:r>
            <w:r>
              <w:rPr>
                <w:color w:val="231F20"/>
                <w:spacing w:val="-1"/>
                <w:w w:val="105"/>
                <w:sz w:val="18"/>
              </w:rPr>
              <w:t xml:space="preserve"> </w:t>
            </w:r>
            <w:r>
              <w:rPr>
                <w:color w:val="231F20"/>
                <w:w w:val="105"/>
                <w:sz w:val="18"/>
              </w:rPr>
              <w:t>clearly</w:t>
            </w:r>
            <w:r>
              <w:rPr>
                <w:color w:val="231F20"/>
                <w:spacing w:val="-1"/>
                <w:w w:val="105"/>
                <w:sz w:val="18"/>
              </w:rPr>
              <w:t xml:space="preserve"> </w:t>
            </w:r>
            <w:r>
              <w:rPr>
                <w:color w:val="231F20"/>
                <w:w w:val="105"/>
                <w:sz w:val="18"/>
              </w:rPr>
              <w:t>limits</w:t>
            </w:r>
            <w:r>
              <w:rPr>
                <w:color w:val="231F20"/>
                <w:spacing w:val="-1"/>
                <w:w w:val="105"/>
                <w:sz w:val="18"/>
              </w:rPr>
              <w:t xml:space="preserve"> </w:t>
            </w:r>
            <w:r>
              <w:rPr>
                <w:color w:val="231F20"/>
                <w:w w:val="105"/>
                <w:sz w:val="18"/>
              </w:rPr>
              <w:t>the scope of the claim to such attribute.</w:t>
            </w:r>
          </w:p>
          <w:p w14:paraId="01DC079E" w14:textId="77777777" w:rsidR="00B53C44" w:rsidRDefault="00B53C44">
            <w:pPr>
              <w:pStyle w:val="TableParagraph"/>
              <w:spacing w:line="307" w:lineRule="auto"/>
              <w:ind w:right="540"/>
              <w:rPr>
                <w:ins w:id="408" w:author="Keller and Heckman" w:date="2025-02-24T11:19:00Z"/>
                <w:color w:val="231F20"/>
                <w:w w:val="105"/>
                <w:sz w:val="18"/>
              </w:rPr>
            </w:pPr>
          </w:p>
          <w:p w14:paraId="44FABA36" w14:textId="77777777" w:rsidR="00B53C44" w:rsidRDefault="00B53C44" w:rsidP="00B53C44">
            <w:pPr>
              <w:pStyle w:val="TableParagraph"/>
              <w:spacing w:before="107" w:line="307" w:lineRule="auto"/>
              <w:ind w:right="187"/>
              <w:rPr>
                <w:ins w:id="409" w:author="Keller and Heckman" w:date="2025-02-24T11:19:00Z"/>
                <w:sz w:val="18"/>
              </w:rPr>
            </w:pPr>
            <w:ins w:id="410" w:author="Keller and Heckman" w:date="2025-02-24T11:19:00Z">
              <w:r>
                <w:rPr>
                  <w:color w:val="231F20"/>
                  <w:w w:val="105"/>
                  <w:sz w:val="18"/>
                </w:rPr>
                <w:t>Claims should not state or imply that an improvement in performance is more significant than it is. For example, a claim that a component was produced with “30% lower carbon emissions” when the carbon emissions of the component are a small fraction of the emissions of the product as a whole would be</w:t>
              </w:r>
              <w:r>
                <w:rPr>
                  <w:color w:val="231F20"/>
                  <w:spacing w:val="-11"/>
                  <w:w w:val="105"/>
                  <w:sz w:val="18"/>
                </w:rPr>
                <w:t xml:space="preserve"> </w:t>
              </w:r>
              <w:r>
                <w:rPr>
                  <w:color w:val="231F20"/>
                  <w:w w:val="105"/>
                  <w:sz w:val="18"/>
                </w:rPr>
                <w:t>misleading</w:t>
              </w:r>
              <w:r>
                <w:rPr>
                  <w:color w:val="231F20"/>
                  <w:spacing w:val="-11"/>
                  <w:w w:val="105"/>
                  <w:sz w:val="18"/>
                </w:rPr>
                <w:t xml:space="preserve"> </w:t>
              </w:r>
              <w:r>
                <w:rPr>
                  <w:color w:val="231F20"/>
                  <w:w w:val="105"/>
                  <w:sz w:val="18"/>
                </w:rPr>
                <w:t>without</w:t>
              </w:r>
              <w:r>
                <w:rPr>
                  <w:color w:val="231F20"/>
                  <w:spacing w:val="-11"/>
                  <w:w w:val="105"/>
                  <w:sz w:val="18"/>
                </w:rPr>
                <w:t xml:space="preserve"> </w:t>
              </w:r>
              <w:r>
                <w:rPr>
                  <w:color w:val="231F20"/>
                  <w:w w:val="105"/>
                  <w:sz w:val="18"/>
                </w:rPr>
                <w:t>qualification</w:t>
              </w:r>
              <w:r>
                <w:rPr>
                  <w:color w:val="231F20"/>
                  <w:spacing w:val="-11"/>
                  <w:w w:val="105"/>
                  <w:sz w:val="18"/>
                </w:rPr>
                <w:t xml:space="preserve"> </w:t>
              </w:r>
              <w:r>
                <w:rPr>
                  <w:color w:val="231F20"/>
                  <w:w w:val="105"/>
                  <w:sz w:val="18"/>
                </w:rPr>
                <w:t>to</w:t>
              </w:r>
              <w:r>
                <w:rPr>
                  <w:color w:val="231F20"/>
                  <w:spacing w:val="-11"/>
                  <w:w w:val="105"/>
                  <w:sz w:val="18"/>
                </w:rPr>
                <w:t xml:space="preserve"> </w:t>
              </w:r>
              <w:r>
                <w:rPr>
                  <w:color w:val="231F20"/>
                  <w:w w:val="105"/>
                  <w:sz w:val="18"/>
                </w:rPr>
                <w:t>contextualise</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relatively low impact of the reduction in that specific component.</w:t>
              </w:r>
            </w:ins>
          </w:p>
          <w:p w14:paraId="53D25AF9" w14:textId="77777777" w:rsidR="00B53C44" w:rsidRDefault="00B53C44">
            <w:pPr>
              <w:pStyle w:val="TableParagraph"/>
              <w:spacing w:line="307" w:lineRule="auto"/>
              <w:ind w:right="540"/>
              <w:rPr>
                <w:ins w:id="411" w:author="Keller and Heckman" w:date="2025-02-24T11:22:00Z"/>
                <w:sz w:val="18"/>
              </w:rPr>
            </w:pPr>
          </w:p>
          <w:p w14:paraId="7A7985FB" w14:textId="77777777" w:rsidR="001054A3" w:rsidRDefault="001054A3" w:rsidP="001054A3">
            <w:pPr>
              <w:pStyle w:val="TableParagraph"/>
              <w:spacing w:line="307" w:lineRule="auto"/>
              <w:ind w:right="127"/>
              <w:rPr>
                <w:ins w:id="412" w:author="Keller and Heckman" w:date="2025-02-24T11:22:00Z"/>
                <w:sz w:val="18"/>
              </w:rPr>
            </w:pPr>
            <w:ins w:id="413" w:author="Keller and Heckman" w:date="2025-02-24T11:22:00Z">
              <w:r>
                <w:rPr>
                  <w:color w:val="231F20"/>
                  <w:w w:val="105"/>
                  <w:sz w:val="18"/>
                </w:rPr>
                <w:t>Copy, sound and visual presentations in marketing communication for products should accurately represent the material</w:t>
              </w:r>
              <w:r>
                <w:rPr>
                  <w:color w:val="231F20"/>
                  <w:spacing w:val="-7"/>
                  <w:w w:val="105"/>
                  <w:sz w:val="18"/>
                </w:rPr>
                <w:t xml:space="preserve"> </w:t>
              </w:r>
              <w:r>
                <w:rPr>
                  <w:color w:val="231F20"/>
                  <w:w w:val="105"/>
                  <w:sz w:val="18"/>
                </w:rPr>
                <w:t>and</w:t>
              </w:r>
              <w:r>
                <w:rPr>
                  <w:color w:val="231F20"/>
                  <w:spacing w:val="-7"/>
                  <w:w w:val="105"/>
                  <w:sz w:val="18"/>
                </w:rPr>
                <w:t xml:space="preserve"> </w:t>
              </w:r>
              <w:r>
                <w:rPr>
                  <w:color w:val="231F20"/>
                  <w:w w:val="105"/>
                  <w:sz w:val="18"/>
                </w:rPr>
                <w:t>related</w:t>
              </w:r>
              <w:r>
                <w:rPr>
                  <w:color w:val="231F20"/>
                  <w:spacing w:val="-7"/>
                  <w:w w:val="105"/>
                  <w:sz w:val="18"/>
                </w:rPr>
                <w:t xml:space="preserve"> </w:t>
              </w:r>
              <w:r>
                <w:rPr>
                  <w:color w:val="231F20"/>
                  <w:w w:val="105"/>
                  <w:sz w:val="18"/>
                </w:rPr>
                <w:t>environmental</w:t>
              </w:r>
              <w:r>
                <w:rPr>
                  <w:color w:val="231F20"/>
                  <w:spacing w:val="-7"/>
                  <w:w w:val="105"/>
                  <w:sz w:val="18"/>
                </w:rPr>
                <w:t xml:space="preserve"> </w:t>
              </w:r>
              <w:r>
                <w:rPr>
                  <w:color w:val="231F20"/>
                  <w:w w:val="105"/>
                  <w:sz w:val="18"/>
                </w:rPr>
                <w:t>characteristics</w:t>
              </w:r>
              <w:r>
                <w:rPr>
                  <w:color w:val="231F20"/>
                  <w:spacing w:val="-7"/>
                  <w:w w:val="105"/>
                  <w:sz w:val="18"/>
                </w:rPr>
                <w:t xml:space="preserve"> </w:t>
              </w:r>
              <w:r>
                <w:rPr>
                  <w:color w:val="231F20"/>
                  <w:w w:val="105"/>
                  <w:sz w:val="18"/>
                </w:rPr>
                <w:t>of</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product featured in the communication, such as:</w:t>
              </w:r>
            </w:ins>
          </w:p>
          <w:p w14:paraId="2315EC97" w14:textId="77777777" w:rsidR="001054A3" w:rsidRDefault="001054A3" w:rsidP="001054A3">
            <w:pPr>
              <w:pStyle w:val="TableParagraph"/>
              <w:numPr>
                <w:ilvl w:val="0"/>
                <w:numId w:val="6"/>
              </w:numPr>
              <w:tabs>
                <w:tab w:val="left" w:pos="500"/>
              </w:tabs>
              <w:spacing w:before="97" w:line="292" w:lineRule="auto"/>
              <w:ind w:right="492"/>
              <w:rPr>
                <w:ins w:id="414" w:author="Keller and Heckman" w:date="2025-02-24T11:22:00Z"/>
                <w:sz w:val="18"/>
              </w:rPr>
            </w:pPr>
            <w:ins w:id="415" w:author="Keller and Heckman" w:date="2025-02-24T11:22:00Z">
              <w:r>
                <w:rPr>
                  <w:color w:val="231F20"/>
                  <w:w w:val="105"/>
                  <w:sz w:val="18"/>
                </w:rPr>
                <w:t>The</w:t>
              </w:r>
              <w:r>
                <w:rPr>
                  <w:color w:val="231F20"/>
                  <w:spacing w:val="-11"/>
                  <w:w w:val="105"/>
                  <w:sz w:val="18"/>
                </w:rPr>
                <w:t xml:space="preserve"> </w:t>
              </w:r>
              <w:r>
                <w:rPr>
                  <w:color w:val="231F20"/>
                  <w:w w:val="105"/>
                  <w:sz w:val="18"/>
                </w:rPr>
                <w:t>nature</w:t>
              </w:r>
              <w:r>
                <w:rPr>
                  <w:color w:val="231F20"/>
                  <w:spacing w:val="-11"/>
                  <w:w w:val="105"/>
                  <w:sz w:val="18"/>
                </w:rPr>
                <w:t xml:space="preserve"> </w:t>
              </w:r>
              <w:r>
                <w:rPr>
                  <w:color w:val="231F20"/>
                  <w:w w:val="105"/>
                  <w:sz w:val="18"/>
                </w:rPr>
                <w:t>and</w:t>
              </w:r>
              <w:r>
                <w:rPr>
                  <w:color w:val="231F20"/>
                  <w:spacing w:val="-11"/>
                  <w:w w:val="105"/>
                  <w:sz w:val="18"/>
                </w:rPr>
                <w:t xml:space="preserve"> </w:t>
              </w:r>
              <w:r>
                <w:rPr>
                  <w:color w:val="231F20"/>
                  <w:w w:val="105"/>
                  <w:sz w:val="18"/>
                </w:rPr>
                <w:t>source</w:t>
              </w:r>
              <w:r>
                <w:rPr>
                  <w:color w:val="231F20"/>
                  <w:spacing w:val="-11"/>
                  <w:w w:val="105"/>
                  <w:sz w:val="18"/>
                </w:rPr>
                <w:t xml:space="preserve"> </w:t>
              </w:r>
              <w:r>
                <w:rPr>
                  <w:color w:val="231F20"/>
                  <w:w w:val="105"/>
                  <w:sz w:val="18"/>
                </w:rPr>
                <w:t>of</w:t>
              </w:r>
              <w:r>
                <w:rPr>
                  <w:color w:val="231F20"/>
                  <w:spacing w:val="-11"/>
                  <w:w w:val="105"/>
                  <w:sz w:val="18"/>
                </w:rPr>
                <w:t xml:space="preserve"> </w:t>
              </w:r>
              <w:r>
                <w:rPr>
                  <w:color w:val="231F20"/>
                  <w:w w:val="105"/>
                  <w:sz w:val="18"/>
                </w:rPr>
                <w:t>raw</w:t>
              </w:r>
              <w:r>
                <w:rPr>
                  <w:color w:val="231F20"/>
                  <w:spacing w:val="-11"/>
                  <w:w w:val="105"/>
                  <w:sz w:val="18"/>
                </w:rPr>
                <w:t xml:space="preserve"> </w:t>
              </w:r>
              <w:r>
                <w:rPr>
                  <w:color w:val="231F20"/>
                  <w:w w:val="105"/>
                  <w:sz w:val="18"/>
                </w:rPr>
                <w:t>materials</w:t>
              </w:r>
              <w:r>
                <w:rPr>
                  <w:color w:val="231F20"/>
                  <w:spacing w:val="-11"/>
                  <w:w w:val="105"/>
                  <w:sz w:val="18"/>
                </w:rPr>
                <w:t xml:space="preserve"> </w:t>
              </w:r>
              <w:r>
                <w:rPr>
                  <w:color w:val="231F20"/>
                  <w:w w:val="105"/>
                  <w:sz w:val="18"/>
                </w:rPr>
                <w:t>used</w:t>
              </w:r>
              <w:r>
                <w:rPr>
                  <w:color w:val="231F20"/>
                  <w:spacing w:val="-11"/>
                  <w:w w:val="105"/>
                  <w:sz w:val="18"/>
                </w:rPr>
                <w:t xml:space="preserve"> </w:t>
              </w:r>
              <w:r>
                <w:rPr>
                  <w:color w:val="231F20"/>
                  <w:w w:val="105"/>
                  <w:sz w:val="18"/>
                </w:rPr>
                <w:t>to</w:t>
              </w:r>
              <w:r>
                <w:rPr>
                  <w:color w:val="231F20"/>
                  <w:spacing w:val="-11"/>
                  <w:w w:val="105"/>
                  <w:sz w:val="18"/>
                </w:rPr>
                <w:t xml:space="preserve"> </w:t>
              </w:r>
              <w:r>
                <w:rPr>
                  <w:color w:val="231F20"/>
                  <w:w w:val="105"/>
                  <w:sz w:val="18"/>
                </w:rPr>
                <w:t>make</w:t>
              </w:r>
              <w:r>
                <w:rPr>
                  <w:color w:val="231F20"/>
                  <w:spacing w:val="-11"/>
                  <w:w w:val="105"/>
                  <w:sz w:val="18"/>
                </w:rPr>
                <w:t xml:space="preserve"> </w:t>
              </w:r>
              <w:r>
                <w:rPr>
                  <w:color w:val="231F20"/>
                  <w:w w:val="105"/>
                  <w:sz w:val="18"/>
                </w:rPr>
                <w:t xml:space="preserve">the </w:t>
              </w:r>
              <w:r>
                <w:rPr>
                  <w:color w:val="231F20"/>
                  <w:spacing w:val="-2"/>
                  <w:w w:val="105"/>
                  <w:sz w:val="18"/>
                </w:rPr>
                <w:t>product.</w:t>
              </w:r>
            </w:ins>
          </w:p>
          <w:p w14:paraId="1B2220D1" w14:textId="77777777" w:rsidR="001054A3" w:rsidRDefault="001054A3" w:rsidP="001054A3">
            <w:pPr>
              <w:pStyle w:val="TableParagraph"/>
              <w:numPr>
                <w:ilvl w:val="0"/>
                <w:numId w:val="6"/>
              </w:numPr>
              <w:tabs>
                <w:tab w:val="left" w:pos="499"/>
              </w:tabs>
              <w:spacing w:before="84"/>
              <w:ind w:left="499" w:hanging="226"/>
              <w:rPr>
                <w:ins w:id="416" w:author="Keller and Heckman" w:date="2025-02-24T11:22:00Z"/>
                <w:sz w:val="18"/>
              </w:rPr>
            </w:pPr>
            <w:ins w:id="417" w:author="Keller and Heckman" w:date="2025-02-24T11:22:00Z">
              <w:r>
                <w:rPr>
                  <w:color w:val="231F20"/>
                  <w:w w:val="105"/>
                  <w:sz w:val="18"/>
                </w:rPr>
                <w:t>The</w:t>
              </w:r>
              <w:r>
                <w:rPr>
                  <w:color w:val="231F20"/>
                  <w:spacing w:val="-12"/>
                  <w:w w:val="105"/>
                  <w:sz w:val="18"/>
                </w:rPr>
                <w:t xml:space="preserve"> </w:t>
              </w:r>
              <w:r>
                <w:rPr>
                  <w:color w:val="231F20"/>
                  <w:w w:val="105"/>
                  <w:sz w:val="18"/>
                </w:rPr>
                <w:t>processing</w:t>
              </w:r>
              <w:r>
                <w:rPr>
                  <w:color w:val="231F20"/>
                  <w:spacing w:val="-12"/>
                  <w:w w:val="105"/>
                  <w:sz w:val="18"/>
                </w:rPr>
                <w:t xml:space="preserve"> </w:t>
              </w:r>
              <w:r>
                <w:rPr>
                  <w:color w:val="231F20"/>
                  <w:w w:val="105"/>
                  <w:sz w:val="18"/>
                </w:rPr>
                <w:t>methods</w:t>
              </w:r>
              <w:r>
                <w:rPr>
                  <w:color w:val="231F20"/>
                  <w:spacing w:val="-12"/>
                  <w:w w:val="105"/>
                  <w:sz w:val="18"/>
                </w:rPr>
                <w:t xml:space="preserve"> </w:t>
              </w:r>
              <w:r>
                <w:rPr>
                  <w:color w:val="231F20"/>
                  <w:w w:val="105"/>
                  <w:sz w:val="18"/>
                </w:rPr>
                <w:t>applied</w:t>
              </w:r>
              <w:r>
                <w:rPr>
                  <w:color w:val="231F20"/>
                  <w:spacing w:val="-12"/>
                  <w:w w:val="105"/>
                  <w:sz w:val="18"/>
                </w:rPr>
                <w:t xml:space="preserve"> </w:t>
              </w:r>
              <w:r>
                <w:rPr>
                  <w:color w:val="231F20"/>
                  <w:w w:val="105"/>
                  <w:sz w:val="18"/>
                </w:rPr>
                <w:t>to</w:t>
              </w:r>
              <w:r>
                <w:rPr>
                  <w:color w:val="231F20"/>
                  <w:spacing w:val="-11"/>
                  <w:w w:val="105"/>
                  <w:sz w:val="18"/>
                </w:rPr>
                <w:t xml:space="preserve"> </w:t>
              </w:r>
              <w:r>
                <w:rPr>
                  <w:color w:val="231F20"/>
                  <w:w w:val="105"/>
                  <w:sz w:val="18"/>
                </w:rPr>
                <w:t>the</w:t>
              </w:r>
              <w:r>
                <w:rPr>
                  <w:color w:val="231F20"/>
                  <w:spacing w:val="-12"/>
                  <w:w w:val="105"/>
                  <w:sz w:val="18"/>
                </w:rPr>
                <w:t xml:space="preserve"> </w:t>
              </w:r>
              <w:r>
                <w:rPr>
                  <w:color w:val="231F20"/>
                  <w:w w:val="105"/>
                  <w:sz w:val="18"/>
                </w:rPr>
                <w:t>raw</w:t>
              </w:r>
              <w:r>
                <w:rPr>
                  <w:color w:val="231F20"/>
                  <w:spacing w:val="-12"/>
                  <w:w w:val="105"/>
                  <w:sz w:val="18"/>
                </w:rPr>
                <w:t xml:space="preserve"> </w:t>
              </w:r>
              <w:r>
                <w:rPr>
                  <w:color w:val="231F20"/>
                  <w:spacing w:val="-2"/>
                  <w:w w:val="105"/>
                  <w:sz w:val="18"/>
                </w:rPr>
                <w:t>materials.</w:t>
              </w:r>
            </w:ins>
          </w:p>
          <w:p w14:paraId="0751C21A" w14:textId="77777777" w:rsidR="001054A3" w:rsidRDefault="001054A3" w:rsidP="001054A3">
            <w:pPr>
              <w:pStyle w:val="TableParagraph"/>
              <w:numPr>
                <w:ilvl w:val="0"/>
                <w:numId w:val="6"/>
              </w:numPr>
              <w:tabs>
                <w:tab w:val="left" w:pos="499"/>
              </w:tabs>
              <w:spacing w:before="128"/>
              <w:ind w:left="499" w:hanging="226"/>
              <w:rPr>
                <w:ins w:id="418" w:author="Keller and Heckman" w:date="2025-02-24T11:22:00Z"/>
                <w:sz w:val="18"/>
              </w:rPr>
            </w:pPr>
            <w:ins w:id="419" w:author="Keller and Heckman" w:date="2025-02-24T11:22:00Z">
              <w:r>
                <w:rPr>
                  <w:color w:val="231F20"/>
                  <w:sz w:val="18"/>
                </w:rPr>
                <w:t>The</w:t>
              </w:r>
              <w:r>
                <w:rPr>
                  <w:color w:val="231F20"/>
                  <w:spacing w:val="1"/>
                  <w:sz w:val="18"/>
                </w:rPr>
                <w:t xml:space="preserve"> </w:t>
              </w:r>
              <w:r>
                <w:rPr>
                  <w:color w:val="231F20"/>
                  <w:sz w:val="18"/>
                </w:rPr>
                <w:t>product’s</w:t>
              </w:r>
              <w:r>
                <w:rPr>
                  <w:color w:val="231F20"/>
                  <w:spacing w:val="1"/>
                  <w:sz w:val="18"/>
                </w:rPr>
                <w:t xml:space="preserve"> </w:t>
              </w:r>
              <w:r>
                <w:rPr>
                  <w:color w:val="231F20"/>
                  <w:sz w:val="18"/>
                </w:rPr>
                <w:t>use</w:t>
              </w:r>
              <w:r>
                <w:rPr>
                  <w:color w:val="231F20"/>
                  <w:spacing w:val="1"/>
                  <w:sz w:val="18"/>
                </w:rPr>
                <w:t xml:space="preserve"> </w:t>
              </w:r>
              <w:r>
                <w:rPr>
                  <w:color w:val="231F20"/>
                  <w:sz w:val="18"/>
                </w:rPr>
                <w:t>of</w:t>
              </w:r>
              <w:r>
                <w:rPr>
                  <w:color w:val="231F20"/>
                  <w:spacing w:val="2"/>
                  <w:sz w:val="18"/>
                </w:rPr>
                <w:t xml:space="preserve"> </w:t>
              </w:r>
              <w:r>
                <w:rPr>
                  <w:color w:val="231F20"/>
                  <w:sz w:val="18"/>
                </w:rPr>
                <w:t>energy,</w:t>
              </w:r>
              <w:r>
                <w:rPr>
                  <w:color w:val="231F20"/>
                  <w:spacing w:val="1"/>
                  <w:sz w:val="18"/>
                </w:rPr>
                <w:t xml:space="preserve"> </w:t>
              </w:r>
              <w:r>
                <w:rPr>
                  <w:color w:val="231F20"/>
                  <w:sz w:val="18"/>
                </w:rPr>
                <w:t>or</w:t>
              </w:r>
              <w:r>
                <w:rPr>
                  <w:color w:val="231F20"/>
                  <w:spacing w:val="1"/>
                  <w:sz w:val="18"/>
                </w:rPr>
                <w:t xml:space="preserve"> </w:t>
              </w:r>
              <w:r>
                <w:rPr>
                  <w:color w:val="231F20"/>
                  <w:sz w:val="18"/>
                </w:rPr>
                <w:t>energy</w:t>
              </w:r>
              <w:r>
                <w:rPr>
                  <w:color w:val="231F20"/>
                  <w:spacing w:val="2"/>
                  <w:sz w:val="18"/>
                </w:rPr>
                <w:t xml:space="preserve"> </w:t>
              </w:r>
              <w:r>
                <w:rPr>
                  <w:color w:val="231F20"/>
                  <w:spacing w:val="-2"/>
                  <w:sz w:val="18"/>
                </w:rPr>
                <w:t>efficiency.</w:t>
              </w:r>
            </w:ins>
          </w:p>
          <w:p w14:paraId="6690208E" w14:textId="77777777" w:rsidR="001054A3" w:rsidRDefault="001054A3" w:rsidP="001054A3">
            <w:pPr>
              <w:pStyle w:val="TableParagraph"/>
              <w:numPr>
                <w:ilvl w:val="0"/>
                <w:numId w:val="6"/>
              </w:numPr>
              <w:tabs>
                <w:tab w:val="left" w:pos="499"/>
              </w:tabs>
              <w:spacing w:before="128"/>
              <w:ind w:left="499" w:hanging="226"/>
              <w:rPr>
                <w:ins w:id="420" w:author="Keller and Heckman" w:date="2025-02-24T11:22:00Z"/>
                <w:sz w:val="18"/>
              </w:rPr>
            </w:pPr>
            <w:ins w:id="421" w:author="Keller and Heckman" w:date="2025-02-24T11:22:00Z">
              <w:r>
                <w:rPr>
                  <w:color w:val="231F20"/>
                  <w:sz w:val="18"/>
                </w:rPr>
                <w:t>The</w:t>
              </w:r>
              <w:r>
                <w:rPr>
                  <w:color w:val="231F20"/>
                  <w:spacing w:val="8"/>
                  <w:sz w:val="18"/>
                </w:rPr>
                <w:t xml:space="preserve"> </w:t>
              </w:r>
              <w:r>
                <w:rPr>
                  <w:color w:val="231F20"/>
                  <w:sz w:val="18"/>
                </w:rPr>
                <w:t>contents</w:t>
              </w:r>
              <w:r>
                <w:rPr>
                  <w:color w:val="231F20"/>
                  <w:spacing w:val="8"/>
                  <w:sz w:val="18"/>
                </w:rPr>
                <w:t xml:space="preserve"> </w:t>
              </w:r>
              <w:r>
                <w:rPr>
                  <w:color w:val="231F20"/>
                  <w:sz w:val="18"/>
                </w:rPr>
                <w:t>and</w:t>
              </w:r>
              <w:r>
                <w:rPr>
                  <w:color w:val="231F20"/>
                  <w:spacing w:val="9"/>
                  <w:sz w:val="18"/>
                </w:rPr>
                <w:t xml:space="preserve"> </w:t>
              </w:r>
              <w:r>
                <w:rPr>
                  <w:color w:val="231F20"/>
                  <w:sz w:val="18"/>
                </w:rPr>
                <w:t>emissions</w:t>
              </w:r>
              <w:r>
                <w:rPr>
                  <w:color w:val="231F20"/>
                  <w:spacing w:val="8"/>
                  <w:sz w:val="18"/>
                </w:rPr>
                <w:t xml:space="preserve"> </w:t>
              </w:r>
              <w:r>
                <w:rPr>
                  <w:color w:val="231F20"/>
                  <w:sz w:val="18"/>
                </w:rPr>
                <w:t>of</w:t>
              </w:r>
              <w:r>
                <w:rPr>
                  <w:color w:val="231F20"/>
                  <w:spacing w:val="8"/>
                  <w:sz w:val="18"/>
                </w:rPr>
                <w:t xml:space="preserve"> </w:t>
              </w:r>
              <w:r>
                <w:rPr>
                  <w:color w:val="231F20"/>
                  <w:sz w:val="18"/>
                </w:rPr>
                <w:t>the</w:t>
              </w:r>
              <w:r>
                <w:rPr>
                  <w:color w:val="231F20"/>
                  <w:spacing w:val="9"/>
                  <w:sz w:val="18"/>
                </w:rPr>
                <w:t xml:space="preserve"> </w:t>
              </w:r>
              <w:r>
                <w:rPr>
                  <w:color w:val="231F20"/>
                  <w:sz w:val="18"/>
                </w:rPr>
                <w:t>finished</w:t>
              </w:r>
              <w:r>
                <w:rPr>
                  <w:color w:val="231F20"/>
                  <w:spacing w:val="8"/>
                  <w:sz w:val="18"/>
                </w:rPr>
                <w:t xml:space="preserve"> </w:t>
              </w:r>
              <w:r>
                <w:rPr>
                  <w:color w:val="231F20"/>
                  <w:spacing w:val="-2"/>
                  <w:sz w:val="18"/>
                </w:rPr>
                <w:t>product.</w:t>
              </w:r>
            </w:ins>
          </w:p>
          <w:p w14:paraId="423DE1DE" w14:textId="77777777" w:rsidR="001054A3" w:rsidRDefault="001054A3" w:rsidP="001054A3">
            <w:pPr>
              <w:pStyle w:val="TableParagraph"/>
              <w:numPr>
                <w:ilvl w:val="0"/>
                <w:numId w:val="6"/>
              </w:numPr>
              <w:tabs>
                <w:tab w:val="left" w:pos="500"/>
              </w:tabs>
              <w:spacing w:before="128" w:line="292" w:lineRule="auto"/>
              <w:ind w:right="951"/>
              <w:rPr>
                <w:ins w:id="422" w:author="Keller and Heckman" w:date="2025-02-24T11:22:00Z"/>
                <w:sz w:val="18"/>
              </w:rPr>
            </w:pPr>
            <w:ins w:id="423" w:author="Keller and Heckman" w:date="2025-02-24T11:22:00Z">
              <w:r>
                <w:rPr>
                  <w:color w:val="231F20"/>
                  <w:spacing w:val="-2"/>
                  <w:w w:val="105"/>
                  <w:sz w:val="18"/>
                </w:rPr>
                <w:t>End</w:t>
              </w:r>
              <w:r>
                <w:rPr>
                  <w:color w:val="231F20"/>
                  <w:spacing w:val="-8"/>
                  <w:w w:val="105"/>
                  <w:sz w:val="18"/>
                </w:rPr>
                <w:t xml:space="preserve"> </w:t>
              </w:r>
              <w:r>
                <w:rPr>
                  <w:color w:val="231F20"/>
                  <w:spacing w:val="-2"/>
                  <w:w w:val="105"/>
                  <w:sz w:val="18"/>
                </w:rPr>
                <w:t>of</w:t>
              </w:r>
              <w:r>
                <w:rPr>
                  <w:color w:val="231F20"/>
                  <w:spacing w:val="-8"/>
                  <w:w w:val="105"/>
                  <w:sz w:val="18"/>
                </w:rPr>
                <w:t xml:space="preserve"> </w:t>
              </w:r>
              <w:r>
                <w:rPr>
                  <w:color w:val="231F20"/>
                  <w:spacing w:val="-2"/>
                  <w:w w:val="105"/>
                  <w:sz w:val="18"/>
                </w:rPr>
                <w:t>life</w:t>
              </w:r>
              <w:r>
                <w:rPr>
                  <w:color w:val="231F20"/>
                  <w:spacing w:val="-8"/>
                  <w:w w:val="105"/>
                  <w:sz w:val="18"/>
                </w:rPr>
                <w:t xml:space="preserve"> </w:t>
              </w:r>
              <w:r>
                <w:rPr>
                  <w:color w:val="231F20"/>
                  <w:spacing w:val="-2"/>
                  <w:w w:val="105"/>
                  <w:sz w:val="18"/>
                </w:rPr>
                <w:t>disposal</w:t>
              </w:r>
              <w:r>
                <w:rPr>
                  <w:color w:val="231F20"/>
                  <w:spacing w:val="-8"/>
                  <w:w w:val="105"/>
                  <w:sz w:val="18"/>
                </w:rPr>
                <w:t xml:space="preserve"> </w:t>
              </w:r>
              <w:r>
                <w:rPr>
                  <w:color w:val="231F20"/>
                  <w:spacing w:val="-2"/>
                  <w:w w:val="105"/>
                  <w:sz w:val="18"/>
                </w:rPr>
                <w:t>capabilities,</w:t>
              </w:r>
              <w:r>
                <w:rPr>
                  <w:color w:val="231F20"/>
                  <w:spacing w:val="-8"/>
                  <w:w w:val="105"/>
                  <w:sz w:val="18"/>
                </w:rPr>
                <w:t xml:space="preserve"> </w:t>
              </w:r>
              <w:r>
                <w:rPr>
                  <w:color w:val="231F20"/>
                  <w:spacing w:val="-2"/>
                  <w:w w:val="105"/>
                  <w:sz w:val="18"/>
                </w:rPr>
                <w:t>such</w:t>
              </w:r>
              <w:r>
                <w:rPr>
                  <w:color w:val="231F20"/>
                  <w:spacing w:val="-8"/>
                  <w:w w:val="105"/>
                  <w:sz w:val="18"/>
                </w:rPr>
                <w:t xml:space="preserve"> </w:t>
              </w:r>
              <w:r>
                <w:rPr>
                  <w:color w:val="231F20"/>
                  <w:spacing w:val="-2"/>
                  <w:w w:val="105"/>
                  <w:sz w:val="18"/>
                </w:rPr>
                <w:t>as</w:t>
              </w:r>
              <w:r>
                <w:rPr>
                  <w:color w:val="231F20"/>
                  <w:spacing w:val="-8"/>
                  <w:w w:val="105"/>
                  <w:sz w:val="18"/>
                </w:rPr>
                <w:t xml:space="preserve"> </w:t>
              </w:r>
              <w:r>
                <w:rPr>
                  <w:color w:val="231F20"/>
                  <w:spacing w:val="-2"/>
                  <w:w w:val="105"/>
                  <w:sz w:val="18"/>
                </w:rPr>
                <w:t xml:space="preserve">recyclability </w:t>
              </w:r>
              <w:r>
                <w:rPr>
                  <w:color w:val="231F20"/>
                  <w:w w:val="105"/>
                  <w:sz w:val="18"/>
                </w:rPr>
                <w:t>or</w:t>
              </w:r>
              <w:r>
                <w:rPr>
                  <w:color w:val="231F20"/>
                  <w:spacing w:val="-5"/>
                  <w:w w:val="105"/>
                  <w:sz w:val="18"/>
                </w:rPr>
                <w:t xml:space="preserve"> </w:t>
              </w:r>
              <w:r>
                <w:rPr>
                  <w:color w:val="231F20"/>
                  <w:w w:val="105"/>
                  <w:sz w:val="18"/>
                </w:rPr>
                <w:t>degradability.</w:t>
              </w:r>
            </w:ins>
          </w:p>
          <w:p w14:paraId="5B0EEC45" w14:textId="77777777" w:rsidR="001054A3" w:rsidRDefault="001054A3" w:rsidP="001054A3">
            <w:pPr>
              <w:pStyle w:val="TableParagraph"/>
              <w:numPr>
                <w:ilvl w:val="0"/>
                <w:numId w:val="6"/>
              </w:numPr>
              <w:tabs>
                <w:tab w:val="left" w:pos="499"/>
              </w:tabs>
              <w:spacing w:before="84"/>
              <w:ind w:left="499" w:hanging="226"/>
              <w:rPr>
                <w:ins w:id="424" w:author="Keller and Heckman" w:date="2025-02-24T11:22:00Z"/>
                <w:sz w:val="18"/>
              </w:rPr>
            </w:pPr>
            <w:ins w:id="425" w:author="Keller and Heckman" w:date="2025-02-24T11:22:00Z">
              <w:r>
                <w:rPr>
                  <w:color w:val="231F20"/>
                  <w:spacing w:val="-6"/>
                  <w:w w:val="105"/>
                  <w:sz w:val="18"/>
                </w:rPr>
                <w:t>Any</w:t>
              </w:r>
              <w:r>
                <w:rPr>
                  <w:color w:val="231F20"/>
                  <w:spacing w:val="-1"/>
                  <w:sz w:val="18"/>
                </w:rPr>
                <w:t xml:space="preserve"> </w:t>
              </w:r>
              <w:r>
                <w:rPr>
                  <w:color w:val="231F20"/>
                  <w:spacing w:val="-6"/>
                  <w:w w:val="105"/>
                  <w:sz w:val="18"/>
                </w:rPr>
                <w:t>other</w:t>
              </w:r>
              <w:r>
                <w:rPr>
                  <w:color w:val="231F20"/>
                  <w:spacing w:val="-1"/>
                  <w:sz w:val="18"/>
                </w:rPr>
                <w:t xml:space="preserve"> </w:t>
              </w:r>
              <w:r>
                <w:rPr>
                  <w:color w:val="231F20"/>
                  <w:spacing w:val="-6"/>
                  <w:w w:val="105"/>
                  <w:sz w:val="18"/>
                </w:rPr>
                <w:t>relevant</w:t>
              </w:r>
              <w:r>
                <w:rPr>
                  <w:color w:val="231F20"/>
                  <w:spacing w:val="-2"/>
                  <w:w w:val="105"/>
                  <w:sz w:val="18"/>
                </w:rPr>
                <w:t xml:space="preserve"> </w:t>
              </w:r>
              <w:r>
                <w:rPr>
                  <w:color w:val="231F20"/>
                  <w:spacing w:val="-6"/>
                  <w:w w:val="105"/>
                  <w:sz w:val="18"/>
                </w:rPr>
                <w:t>and</w:t>
              </w:r>
              <w:r>
                <w:rPr>
                  <w:color w:val="231F20"/>
                  <w:spacing w:val="-1"/>
                  <w:sz w:val="18"/>
                </w:rPr>
                <w:t xml:space="preserve"> </w:t>
              </w:r>
              <w:r>
                <w:rPr>
                  <w:color w:val="231F20"/>
                  <w:spacing w:val="-6"/>
                  <w:w w:val="105"/>
                  <w:sz w:val="18"/>
                </w:rPr>
                <w:t>meaningful</w:t>
              </w:r>
              <w:r>
                <w:rPr>
                  <w:color w:val="231F20"/>
                  <w:sz w:val="18"/>
                </w:rPr>
                <w:t xml:space="preserve"> </w:t>
              </w:r>
              <w:r>
                <w:rPr>
                  <w:color w:val="231F20"/>
                  <w:spacing w:val="-6"/>
                  <w:w w:val="105"/>
                  <w:sz w:val="18"/>
                </w:rPr>
                <w:t>environmental</w:t>
              </w:r>
              <w:r>
                <w:rPr>
                  <w:color w:val="231F20"/>
                  <w:spacing w:val="-1"/>
                  <w:sz w:val="18"/>
                </w:rPr>
                <w:t xml:space="preserve"> </w:t>
              </w:r>
              <w:r>
                <w:rPr>
                  <w:color w:val="231F20"/>
                  <w:spacing w:val="-6"/>
                  <w:w w:val="105"/>
                  <w:sz w:val="18"/>
                </w:rPr>
                <w:t>aspects.</w:t>
              </w:r>
            </w:ins>
          </w:p>
          <w:p w14:paraId="668AFF1C" w14:textId="77777777" w:rsidR="001054A3" w:rsidRDefault="001054A3" w:rsidP="001054A3">
            <w:pPr>
              <w:pStyle w:val="TableParagraph"/>
              <w:spacing w:before="22"/>
              <w:ind w:left="0"/>
              <w:rPr>
                <w:ins w:id="426" w:author="Keller and Heckman" w:date="2025-02-24T11:22:00Z"/>
                <w:sz w:val="18"/>
              </w:rPr>
            </w:pPr>
          </w:p>
          <w:p w14:paraId="41F9C9E9" w14:textId="77777777" w:rsidR="001054A3" w:rsidRDefault="001054A3">
            <w:pPr>
              <w:pStyle w:val="TableParagraph"/>
              <w:spacing w:line="307" w:lineRule="auto"/>
              <w:ind w:right="540"/>
              <w:rPr>
                <w:sz w:val="18"/>
              </w:rPr>
            </w:pPr>
          </w:p>
        </w:tc>
      </w:tr>
    </w:tbl>
    <w:p w14:paraId="3FD06ED3"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3A385DDC"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900142" w14:paraId="66B08AF5" w14:textId="77777777">
        <w:trPr>
          <w:trHeight w:val="1133"/>
        </w:trPr>
        <w:tc>
          <w:tcPr>
            <w:tcW w:w="4422" w:type="dxa"/>
            <w:tcBorders>
              <w:right w:val="single" w:sz="8" w:space="0" w:color="FFFFFF"/>
            </w:tcBorders>
            <w:shd w:val="clear" w:color="auto" w:fill="0078BF"/>
          </w:tcPr>
          <w:p w14:paraId="1F758628" w14:textId="77777777" w:rsidR="00900142" w:rsidRDefault="00D87B57">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7AA88013" w14:textId="77777777" w:rsidR="00900142" w:rsidRDefault="00D87B57">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2D46470C" w14:textId="77777777" w:rsidR="00900142" w:rsidRDefault="00D87B57">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7C2071CB" w14:textId="77777777" w:rsidR="00900142" w:rsidRDefault="00D87B57">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03BA822B" w14:textId="77777777" w:rsidR="00900142" w:rsidRDefault="00D87B57">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25206432" w14:textId="77777777" w:rsidR="00900142" w:rsidRDefault="00D87B57">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900142" w14:paraId="502A985E" w14:textId="77777777">
        <w:trPr>
          <w:trHeight w:val="7992"/>
        </w:trPr>
        <w:tc>
          <w:tcPr>
            <w:tcW w:w="4422" w:type="dxa"/>
            <w:tcBorders>
              <w:right w:val="single" w:sz="8" w:space="0" w:color="FFFFFF"/>
            </w:tcBorders>
            <w:shd w:val="clear" w:color="auto" w:fill="A8C8EA"/>
          </w:tcPr>
          <w:p w14:paraId="1DCFCD12" w14:textId="77777777" w:rsidR="00900142" w:rsidRDefault="00900142">
            <w:pPr>
              <w:pStyle w:val="TableParagraph"/>
              <w:ind w:left="0"/>
              <w:rPr>
                <w:rFonts w:ascii="Times New Roman"/>
                <w:sz w:val="18"/>
              </w:rPr>
            </w:pPr>
          </w:p>
        </w:tc>
        <w:tc>
          <w:tcPr>
            <w:tcW w:w="4422" w:type="dxa"/>
            <w:tcBorders>
              <w:left w:val="single" w:sz="8" w:space="0" w:color="FFFFFF"/>
              <w:right w:val="single" w:sz="8" w:space="0" w:color="FFFFFF"/>
            </w:tcBorders>
            <w:shd w:val="clear" w:color="auto" w:fill="A8C8EA"/>
          </w:tcPr>
          <w:p w14:paraId="47FAECE0" w14:textId="77777777" w:rsidR="00900142" w:rsidRDefault="00900142">
            <w:pPr>
              <w:pStyle w:val="TableParagraph"/>
              <w:ind w:left="0"/>
              <w:rPr>
                <w:sz w:val="18"/>
              </w:rPr>
            </w:pPr>
          </w:p>
          <w:p w14:paraId="005E3634" w14:textId="77777777" w:rsidR="00900142" w:rsidRDefault="00900142">
            <w:pPr>
              <w:pStyle w:val="TableParagraph"/>
              <w:ind w:left="0"/>
              <w:rPr>
                <w:sz w:val="18"/>
              </w:rPr>
            </w:pPr>
          </w:p>
          <w:p w14:paraId="395220CA" w14:textId="77777777" w:rsidR="00900142" w:rsidRDefault="00900142">
            <w:pPr>
              <w:pStyle w:val="TableParagraph"/>
              <w:ind w:left="0"/>
              <w:rPr>
                <w:sz w:val="18"/>
              </w:rPr>
            </w:pPr>
          </w:p>
          <w:p w14:paraId="1EC0AC32" w14:textId="77777777" w:rsidR="00900142" w:rsidRDefault="00900142">
            <w:pPr>
              <w:pStyle w:val="TableParagraph"/>
              <w:ind w:left="0"/>
              <w:rPr>
                <w:sz w:val="18"/>
              </w:rPr>
            </w:pPr>
          </w:p>
          <w:p w14:paraId="609AAE9D" w14:textId="77777777" w:rsidR="00900142" w:rsidRDefault="00900142">
            <w:pPr>
              <w:pStyle w:val="TableParagraph"/>
              <w:ind w:left="0"/>
              <w:rPr>
                <w:sz w:val="18"/>
              </w:rPr>
            </w:pPr>
          </w:p>
          <w:p w14:paraId="29299C92" w14:textId="77777777" w:rsidR="00900142" w:rsidRDefault="00900142">
            <w:pPr>
              <w:pStyle w:val="TableParagraph"/>
              <w:ind w:left="0"/>
              <w:rPr>
                <w:sz w:val="18"/>
              </w:rPr>
            </w:pPr>
          </w:p>
          <w:p w14:paraId="3C685738" w14:textId="77777777" w:rsidR="00900142" w:rsidRDefault="00900142">
            <w:pPr>
              <w:pStyle w:val="TableParagraph"/>
              <w:ind w:left="0"/>
              <w:rPr>
                <w:sz w:val="18"/>
              </w:rPr>
            </w:pPr>
          </w:p>
          <w:p w14:paraId="09E6D271" w14:textId="77777777" w:rsidR="00900142" w:rsidRDefault="00900142">
            <w:pPr>
              <w:pStyle w:val="TableParagraph"/>
              <w:ind w:left="0"/>
              <w:rPr>
                <w:sz w:val="18"/>
              </w:rPr>
            </w:pPr>
          </w:p>
          <w:p w14:paraId="7723FD62" w14:textId="77777777" w:rsidR="00900142" w:rsidRDefault="00900142">
            <w:pPr>
              <w:pStyle w:val="TableParagraph"/>
              <w:ind w:left="0"/>
              <w:rPr>
                <w:sz w:val="18"/>
              </w:rPr>
            </w:pPr>
          </w:p>
          <w:p w14:paraId="3ABC8B9E" w14:textId="77777777" w:rsidR="00900142" w:rsidRDefault="00900142">
            <w:pPr>
              <w:pStyle w:val="TableParagraph"/>
              <w:ind w:left="0"/>
              <w:rPr>
                <w:sz w:val="18"/>
              </w:rPr>
            </w:pPr>
          </w:p>
          <w:p w14:paraId="6E44FF57" w14:textId="77777777" w:rsidR="00900142" w:rsidRDefault="00900142">
            <w:pPr>
              <w:pStyle w:val="TableParagraph"/>
              <w:ind w:left="0"/>
              <w:rPr>
                <w:sz w:val="18"/>
              </w:rPr>
            </w:pPr>
          </w:p>
          <w:p w14:paraId="6804AFBA" w14:textId="77777777" w:rsidR="00900142" w:rsidRDefault="00900142">
            <w:pPr>
              <w:pStyle w:val="TableParagraph"/>
              <w:ind w:left="0"/>
              <w:rPr>
                <w:sz w:val="18"/>
              </w:rPr>
            </w:pPr>
          </w:p>
          <w:p w14:paraId="16D66DFB" w14:textId="77777777" w:rsidR="00900142" w:rsidRDefault="00900142">
            <w:pPr>
              <w:pStyle w:val="TableParagraph"/>
              <w:ind w:left="0"/>
              <w:rPr>
                <w:sz w:val="18"/>
              </w:rPr>
            </w:pPr>
          </w:p>
          <w:p w14:paraId="3B45EFE1" w14:textId="77777777" w:rsidR="00900142" w:rsidRDefault="00900142">
            <w:pPr>
              <w:pStyle w:val="TableParagraph"/>
              <w:ind w:left="0"/>
              <w:rPr>
                <w:sz w:val="18"/>
              </w:rPr>
            </w:pPr>
          </w:p>
          <w:p w14:paraId="05105F56" w14:textId="77777777" w:rsidR="00900142" w:rsidRDefault="00900142">
            <w:pPr>
              <w:pStyle w:val="TableParagraph"/>
              <w:spacing w:before="11"/>
              <w:ind w:left="0"/>
              <w:rPr>
                <w:sz w:val="18"/>
              </w:rPr>
            </w:pPr>
          </w:p>
          <w:p w14:paraId="33A95254" w14:textId="77777777" w:rsidR="0045280A" w:rsidRDefault="0045280A">
            <w:pPr>
              <w:pStyle w:val="TableParagraph"/>
              <w:rPr>
                <w:ins w:id="427" w:author="Keller and Heckman" w:date="2025-02-24T11:16:00Z"/>
                <w:rFonts w:ascii="Arial"/>
                <w:b/>
                <w:color w:val="231F20"/>
                <w:spacing w:val="-6"/>
                <w:sz w:val="18"/>
              </w:rPr>
            </w:pPr>
          </w:p>
          <w:p w14:paraId="4129E74A" w14:textId="77777777" w:rsidR="0045280A" w:rsidRDefault="0045280A">
            <w:pPr>
              <w:pStyle w:val="TableParagraph"/>
              <w:rPr>
                <w:ins w:id="428" w:author="Keller and Heckman" w:date="2025-02-24T11:16:00Z"/>
                <w:rFonts w:ascii="Arial"/>
                <w:b/>
                <w:color w:val="231F20"/>
                <w:spacing w:val="-6"/>
                <w:sz w:val="18"/>
              </w:rPr>
            </w:pPr>
          </w:p>
          <w:p w14:paraId="18880DAC" w14:textId="77777777" w:rsidR="0045280A" w:rsidRDefault="0045280A">
            <w:pPr>
              <w:pStyle w:val="TableParagraph"/>
              <w:rPr>
                <w:ins w:id="429" w:author="Keller and Heckman" w:date="2025-02-24T11:16:00Z"/>
                <w:rFonts w:ascii="Arial"/>
                <w:b/>
                <w:color w:val="231F20"/>
                <w:spacing w:val="-6"/>
                <w:sz w:val="18"/>
              </w:rPr>
            </w:pPr>
          </w:p>
          <w:p w14:paraId="6E695879" w14:textId="77777777" w:rsidR="0045280A" w:rsidRDefault="0045280A">
            <w:pPr>
              <w:pStyle w:val="TableParagraph"/>
              <w:rPr>
                <w:ins w:id="430" w:author="Keller and Heckman" w:date="2025-02-24T11:16:00Z"/>
                <w:rFonts w:ascii="Arial"/>
                <w:b/>
                <w:color w:val="231F20"/>
                <w:spacing w:val="-6"/>
                <w:sz w:val="18"/>
              </w:rPr>
            </w:pPr>
          </w:p>
          <w:p w14:paraId="567E4D6C" w14:textId="77777777" w:rsidR="0045280A" w:rsidRDefault="0045280A">
            <w:pPr>
              <w:pStyle w:val="TableParagraph"/>
              <w:rPr>
                <w:ins w:id="431" w:author="Keller and Heckman" w:date="2025-02-24T11:16:00Z"/>
                <w:rFonts w:ascii="Arial"/>
                <w:b/>
                <w:color w:val="231F20"/>
                <w:spacing w:val="-6"/>
                <w:sz w:val="18"/>
              </w:rPr>
            </w:pPr>
          </w:p>
          <w:p w14:paraId="2E503231" w14:textId="77777777" w:rsidR="0045280A" w:rsidRDefault="0045280A">
            <w:pPr>
              <w:pStyle w:val="TableParagraph"/>
              <w:rPr>
                <w:ins w:id="432" w:author="Keller and Heckman" w:date="2025-02-24T11:16:00Z"/>
                <w:rFonts w:ascii="Arial"/>
                <w:b/>
                <w:color w:val="231F20"/>
                <w:spacing w:val="-6"/>
                <w:sz w:val="18"/>
              </w:rPr>
            </w:pPr>
          </w:p>
          <w:p w14:paraId="03695846" w14:textId="77777777" w:rsidR="0045280A" w:rsidRDefault="0045280A">
            <w:pPr>
              <w:pStyle w:val="TableParagraph"/>
              <w:rPr>
                <w:ins w:id="433" w:author="Keller and Heckman" w:date="2025-02-24T11:16:00Z"/>
                <w:rFonts w:ascii="Arial"/>
                <w:b/>
                <w:color w:val="231F20"/>
                <w:spacing w:val="-6"/>
                <w:sz w:val="18"/>
              </w:rPr>
            </w:pPr>
          </w:p>
          <w:p w14:paraId="73D90789" w14:textId="77777777" w:rsidR="0045280A" w:rsidRDefault="0045280A">
            <w:pPr>
              <w:pStyle w:val="TableParagraph"/>
              <w:rPr>
                <w:ins w:id="434" w:author="Keller and Heckman" w:date="2025-02-24T11:16:00Z"/>
                <w:rFonts w:ascii="Arial"/>
                <w:b/>
                <w:color w:val="231F20"/>
                <w:spacing w:val="-6"/>
                <w:sz w:val="18"/>
              </w:rPr>
            </w:pPr>
          </w:p>
          <w:p w14:paraId="596545FB" w14:textId="77777777" w:rsidR="0045280A" w:rsidRDefault="0045280A">
            <w:pPr>
              <w:pStyle w:val="TableParagraph"/>
              <w:rPr>
                <w:ins w:id="435" w:author="Keller and Heckman" w:date="2025-02-24T11:16:00Z"/>
                <w:rFonts w:ascii="Arial"/>
                <w:b/>
                <w:color w:val="231F20"/>
                <w:spacing w:val="-6"/>
                <w:sz w:val="18"/>
              </w:rPr>
            </w:pPr>
          </w:p>
          <w:p w14:paraId="3E1EF4A4" w14:textId="77777777" w:rsidR="0045280A" w:rsidRDefault="0045280A">
            <w:pPr>
              <w:pStyle w:val="TableParagraph"/>
              <w:rPr>
                <w:ins w:id="436" w:author="Keller and Heckman" w:date="2025-02-24T11:16:00Z"/>
                <w:rFonts w:ascii="Arial"/>
                <w:b/>
                <w:color w:val="231F20"/>
                <w:spacing w:val="-6"/>
                <w:sz w:val="18"/>
              </w:rPr>
            </w:pPr>
          </w:p>
          <w:p w14:paraId="4A89E480" w14:textId="77777777" w:rsidR="0045280A" w:rsidRDefault="0045280A">
            <w:pPr>
              <w:pStyle w:val="TableParagraph"/>
              <w:rPr>
                <w:ins w:id="437" w:author="Keller and Heckman" w:date="2025-02-24T11:16:00Z"/>
                <w:rFonts w:ascii="Arial"/>
                <w:b/>
                <w:color w:val="231F20"/>
                <w:spacing w:val="-6"/>
                <w:sz w:val="18"/>
              </w:rPr>
            </w:pPr>
          </w:p>
          <w:p w14:paraId="23904E44" w14:textId="77777777" w:rsidR="0045280A" w:rsidRDefault="0045280A">
            <w:pPr>
              <w:pStyle w:val="TableParagraph"/>
              <w:rPr>
                <w:ins w:id="438" w:author="Keller and Heckman" w:date="2025-02-24T11:16:00Z"/>
                <w:rFonts w:ascii="Arial"/>
                <w:b/>
                <w:color w:val="231F20"/>
                <w:spacing w:val="-6"/>
                <w:sz w:val="18"/>
              </w:rPr>
            </w:pPr>
          </w:p>
          <w:p w14:paraId="6337E30F" w14:textId="77777777" w:rsidR="0045280A" w:rsidRDefault="0045280A">
            <w:pPr>
              <w:pStyle w:val="TableParagraph"/>
              <w:rPr>
                <w:ins w:id="439" w:author="Keller and Heckman" w:date="2025-02-24T11:16:00Z"/>
                <w:rFonts w:ascii="Arial"/>
                <w:b/>
                <w:color w:val="231F20"/>
                <w:spacing w:val="-6"/>
                <w:sz w:val="18"/>
              </w:rPr>
            </w:pPr>
          </w:p>
          <w:p w14:paraId="7FD88D0E" w14:textId="77777777" w:rsidR="0045280A" w:rsidRDefault="0045280A">
            <w:pPr>
              <w:pStyle w:val="TableParagraph"/>
              <w:rPr>
                <w:ins w:id="440" w:author="Keller and Heckman" w:date="2025-02-24T11:16:00Z"/>
                <w:rFonts w:ascii="Arial"/>
                <w:b/>
                <w:color w:val="231F20"/>
                <w:spacing w:val="-6"/>
                <w:sz w:val="18"/>
              </w:rPr>
            </w:pPr>
          </w:p>
          <w:p w14:paraId="445E3B70" w14:textId="77777777" w:rsidR="0045280A" w:rsidRDefault="0045280A">
            <w:pPr>
              <w:pStyle w:val="TableParagraph"/>
              <w:rPr>
                <w:ins w:id="441" w:author="Keller and Heckman" w:date="2025-02-24T11:16:00Z"/>
                <w:rFonts w:ascii="Arial"/>
                <w:b/>
                <w:color w:val="231F20"/>
                <w:spacing w:val="-6"/>
                <w:sz w:val="18"/>
              </w:rPr>
            </w:pPr>
          </w:p>
          <w:p w14:paraId="7B1BC48F" w14:textId="77777777" w:rsidR="0045280A" w:rsidRDefault="0045280A">
            <w:pPr>
              <w:pStyle w:val="TableParagraph"/>
              <w:rPr>
                <w:ins w:id="442" w:author="Keller and Heckman" w:date="2025-02-24T11:16:00Z"/>
                <w:rFonts w:ascii="Arial"/>
                <w:b/>
                <w:color w:val="231F20"/>
                <w:spacing w:val="-6"/>
                <w:sz w:val="18"/>
              </w:rPr>
            </w:pPr>
          </w:p>
          <w:p w14:paraId="2AB25CAF" w14:textId="77777777" w:rsidR="001C5753" w:rsidRDefault="001C5753">
            <w:pPr>
              <w:pStyle w:val="TableParagraph"/>
              <w:rPr>
                <w:ins w:id="443" w:author="Keller and Heckman" w:date="2025-02-24T11:33:00Z"/>
                <w:rFonts w:ascii="Arial"/>
                <w:b/>
                <w:color w:val="231F20"/>
                <w:spacing w:val="-6"/>
                <w:sz w:val="18"/>
              </w:rPr>
            </w:pPr>
          </w:p>
          <w:p w14:paraId="53C55C45" w14:textId="77777777" w:rsidR="001C5753" w:rsidRDefault="001C5753">
            <w:pPr>
              <w:pStyle w:val="TableParagraph"/>
              <w:rPr>
                <w:ins w:id="444" w:author="Keller and Heckman" w:date="2025-02-24T11:33:00Z"/>
                <w:rFonts w:ascii="Arial"/>
                <w:b/>
                <w:color w:val="231F20"/>
                <w:spacing w:val="-6"/>
                <w:sz w:val="18"/>
              </w:rPr>
            </w:pPr>
          </w:p>
          <w:p w14:paraId="60261C7D" w14:textId="607A6D70" w:rsidR="00900142" w:rsidRDefault="00D87B57">
            <w:pPr>
              <w:pStyle w:val="TableParagraph"/>
              <w:rPr>
                <w:rFonts w:ascii="Arial"/>
                <w:b/>
                <w:sz w:val="18"/>
              </w:rPr>
            </w:pPr>
            <w:r>
              <w:rPr>
                <w:rFonts w:ascii="Arial"/>
                <w:b/>
                <w:color w:val="231F20"/>
                <w:spacing w:val="-6"/>
                <w:sz w:val="18"/>
              </w:rPr>
              <w:t>Article</w:t>
            </w:r>
            <w:r>
              <w:rPr>
                <w:rFonts w:ascii="Arial"/>
                <w:b/>
                <w:color w:val="231F20"/>
                <w:spacing w:val="-8"/>
                <w:sz w:val="18"/>
              </w:rPr>
              <w:t xml:space="preserve"> </w:t>
            </w:r>
            <w:r>
              <w:rPr>
                <w:rFonts w:ascii="Arial"/>
                <w:b/>
                <w:color w:val="231F20"/>
                <w:spacing w:val="-6"/>
                <w:sz w:val="18"/>
              </w:rPr>
              <w:t>D</w:t>
            </w:r>
            <w:del w:id="445" w:author="Keller and Heckman" w:date="2025-02-24T11:21:00Z">
              <w:r w:rsidDel="001054A3">
                <w:rPr>
                  <w:rFonts w:ascii="Arial"/>
                  <w:b/>
                  <w:color w:val="231F20"/>
                  <w:spacing w:val="-6"/>
                  <w:sz w:val="18"/>
                </w:rPr>
                <w:delText>5</w:delText>
              </w:r>
            </w:del>
            <w:ins w:id="446" w:author="Keller and Heckman" w:date="2025-02-24T11:21:00Z">
              <w:r w:rsidR="001054A3">
                <w:rPr>
                  <w:rFonts w:ascii="Arial"/>
                  <w:b/>
                  <w:color w:val="231F20"/>
                  <w:spacing w:val="-6"/>
                  <w:sz w:val="18"/>
                </w:rPr>
                <w:t>7</w:t>
              </w:r>
            </w:ins>
            <w:r>
              <w:rPr>
                <w:rFonts w:ascii="Arial"/>
                <w:b/>
                <w:color w:val="231F20"/>
                <w:spacing w:val="-6"/>
                <w:sz w:val="18"/>
              </w:rPr>
              <w:t>:</w:t>
            </w:r>
            <w:r>
              <w:rPr>
                <w:rFonts w:ascii="Arial"/>
                <w:b/>
                <w:color w:val="231F20"/>
                <w:spacing w:val="-7"/>
                <w:sz w:val="18"/>
              </w:rPr>
              <w:t xml:space="preserve"> </w:t>
            </w:r>
            <w:ins w:id="447" w:author="Keller and Heckman" w:date="2025-02-24T11:21:00Z">
              <w:r w:rsidR="001054A3">
                <w:rPr>
                  <w:rFonts w:ascii="Arial"/>
                  <w:b/>
                  <w:color w:val="231F20"/>
                  <w:spacing w:val="-7"/>
                  <w:sz w:val="18"/>
                </w:rPr>
                <w:t xml:space="preserve">Certifications, </w:t>
              </w:r>
            </w:ins>
            <w:del w:id="448" w:author="Keller and Heckman" w:date="2025-02-24T11:21:00Z">
              <w:r w:rsidDel="001054A3">
                <w:rPr>
                  <w:rFonts w:ascii="Arial"/>
                  <w:b/>
                  <w:color w:val="231F20"/>
                  <w:spacing w:val="-6"/>
                  <w:sz w:val="18"/>
                </w:rPr>
                <w:delText>S</w:delText>
              </w:r>
            </w:del>
            <w:ins w:id="449" w:author="Keller and Heckman" w:date="2025-02-24T11:21:00Z">
              <w:r w:rsidR="001054A3">
                <w:rPr>
                  <w:rFonts w:ascii="Arial"/>
                  <w:b/>
                  <w:color w:val="231F20"/>
                  <w:spacing w:val="-6"/>
                  <w:sz w:val="18"/>
                </w:rPr>
                <w:t>s</w:t>
              </w:r>
            </w:ins>
            <w:r>
              <w:rPr>
                <w:rFonts w:ascii="Arial"/>
                <w:b/>
                <w:color w:val="231F20"/>
                <w:spacing w:val="-6"/>
                <w:sz w:val="18"/>
              </w:rPr>
              <w:t>igns</w:t>
            </w:r>
            <w:r>
              <w:rPr>
                <w:rFonts w:ascii="Arial"/>
                <w:b/>
                <w:color w:val="231F20"/>
                <w:spacing w:val="-7"/>
                <w:sz w:val="18"/>
              </w:rPr>
              <w:t xml:space="preserve"> </w:t>
            </w:r>
            <w:r>
              <w:rPr>
                <w:rFonts w:ascii="Arial"/>
                <w:b/>
                <w:color w:val="231F20"/>
                <w:spacing w:val="-6"/>
                <w:sz w:val="18"/>
              </w:rPr>
              <w:t>and</w:t>
            </w:r>
            <w:r>
              <w:rPr>
                <w:rFonts w:ascii="Arial"/>
                <w:b/>
                <w:color w:val="231F20"/>
                <w:spacing w:val="-7"/>
                <w:sz w:val="18"/>
              </w:rPr>
              <w:t xml:space="preserve"> </w:t>
            </w:r>
            <w:r>
              <w:rPr>
                <w:rFonts w:ascii="Arial"/>
                <w:b/>
                <w:color w:val="231F20"/>
                <w:spacing w:val="-6"/>
                <w:sz w:val="18"/>
              </w:rPr>
              <w:t>symbols</w:t>
            </w:r>
          </w:p>
          <w:p w14:paraId="311FD4BB" w14:textId="2D82B1F9" w:rsidR="00900142" w:rsidDel="001054A3" w:rsidRDefault="00D87B57" w:rsidP="001054A3">
            <w:pPr>
              <w:pStyle w:val="TableParagraph"/>
              <w:spacing w:before="112" w:line="307" w:lineRule="auto"/>
              <w:ind w:right="160"/>
              <w:rPr>
                <w:del w:id="450" w:author="Keller and Heckman" w:date="2025-02-24T11:22:00Z"/>
                <w:sz w:val="18"/>
              </w:rPr>
            </w:pPr>
            <w:r>
              <w:rPr>
                <w:color w:val="231F20"/>
                <w:sz w:val="18"/>
              </w:rPr>
              <w:t>Environmental</w:t>
            </w:r>
            <w:r>
              <w:rPr>
                <w:color w:val="231F20"/>
                <w:spacing w:val="-2"/>
                <w:sz w:val="18"/>
              </w:rPr>
              <w:t xml:space="preserve"> </w:t>
            </w:r>
            <w:r>
              <w:rPr>
                <w:color w:val="231F20"/>
                <w:sz w:val="18"/>
              </w:rPr>
              <w:t>signs</w:t>
            </w:r>
            <w:ins w:id="451" w:author="Keller and Heckman" w:date="2025-02-24T11:21:00Z">
              <w:r w:rsidR="001054A3">
                <w:rPr>
                  <w:color w:val="231F20"/>
                  <w:sz w:val="18"/>
                </w:rPr>
                <w:t>, logos, labels</w:t>
              </w:r>
            </w:ins>
            <w:r>
              <w:rPr>
                <w:color w:val="231F20"/>
                <w:spacing w:val="-2"/>
                <w:sz w:val="18"/>
              </w:rPr>
              <w:t xml:space="preserve"> </w:t>
            </w:r>
            <w:r>
              <w:rPr>
                <w:color w:val="231F20"/>
                <w:sz w:val="18"/>
              </w:rPr>
              <w:t>or</w:t>
            </w:r>
            <w:r>
              <w:rPr>
                <w:color w:val="231F20"/>
                <w:spacing w:val="-2"/>
                <w:sz w:val="18"/>
              </w:rPr>
              <w:t xml:space="preserve"> </w:t>
            </w:r>
            <w:r>
              <w:rPr>
                <w:color w:val="231F20"/>
                <w:sz w:val="18"/>
              </w:rPr>
              <w:t>symbols</w:t>
            </w:r>
            <w:r>
              <w:rPr>
                <w:color w:val="231F20"/>
                <w:spacing w:val="-2"/>
                <w:sz w:val="18"/>
              </w:rPr>
              <w:t xml:space="preserve"> </w:t>
            </w:r>
            <w:r>
              <w:rPr>
                <w:color w:val="231F20"/>
                <w:sz w:val="18"/>
              </w:rPr>
              <w:t>should</w:t>
            </w:r>
            <w:r>
              <w:rPr>
                <w:color w:val="231F20"/>
                <w:spacing w:val="-2"/>
                <w:sz w:val="18"/>
              </w:rPr>
              <w:t xml:space="preserve"> </w:t>
            </w:r>
            <w:r>
              <w:rPr>
                <w:color w:val="231F20"/>
                <w:sz w:val="18"/>
              </w:rPr>
              <w:t>be</w:t>
            </w:r>
            <w:r>
              <w:rPr>
                <w:color w:val="231F20"/>
                <w:spacing w:val="-2"/>
                <w:sz w:val="18"/>
              </w:rPr>
              <w:t xml:space="preserve"> </w:t>
            </w:r>
            <w:r>
              <w:rPr>
                <w:color w:val="231F20"/>
                <w:sz w:val="18"/>
              </w:rPr>
              <w:t>used</w:t>
            </w:r>
            <w:r>
              <w:rPr>
                <w:color w:val="231F20"/>
                <w:spacing w:val="-2"/>
                <w:sz w:val="18"/>
              </w:rPr>
              <w:t xml:space="preserve"> </w:t>
            </w:r>
            <w:r>
              <w:rPr>
                <w:color w:val="231F20"/>
                <w:sz w:val="18"/>
              </w:rPr>
              <w:t xml:space="preserve">in </w:t>
            </w:r>
            <w:r>
              <w:rPr>
                <w:color w:val="231F20"/>
                <w:w w:val="105"/>
                <w:sz w:val="18"/>
              </w:rPr>
              <w:t>marketing</w:t>
            </w:r>
            <w:r>
              <w:rPr>
                <w:color w:val="231F20"/>
                <w:spacing w:val="-1"/>
                <w:w w:val="105"/>
                <w:sz w:val="18"/>
              </w:rPr>
              <w:t xml:space="preserve"> </w:t>
            </w:r>
            <w:r>
              <w:rPr>
                <w:color w:val="231F20"/>
                <w:w w:val="105"/>
                <w:sz w:val="18"/>
              </w:rPr>
              <w:t>communication</w:t>
            </w:r>
            <w:r>
              <w:rPr>
                <w:color w:val="231F20"/>
                <w:spacing w:val="-1"/>
                <w:w w:val="105"/>
                <w:sz w:val="18"/>
              </w:rPr>
              <w:t xml:space="preserve"> </w:t>
            </w:r>
            <w:r>
              <w:rPr>
                <w:color w:val="231F20"/>
                <w:w w:val="105"/>
                <w:sz w:val="18"/>
              </w:rPr>
              <w:t>only</w:t>
            </w:r>
            <w:r>
              <w:rPr>
                <w:color w:val="231F20"/>
                <w:spacing w:val="-1"/>
                <w:w w:val="105"/>
                <w:sz w:val="18"/>
              </w:rPr>
              <w:t xml:space="preserve"> </w:t>
            </w:r>
            <w:r>
              <w:rPr>
                <w:color w:val="231F20"/>
                <w:w w:val="105"/>
                <w:sz w:val="18"/>
              </w:rPr>
              <w:t>when</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source of those signs or symbols is clearly indicated</w:t>
            </w:r>
            <w:ins w:id="452" w:author="Keller and Heckman" w:date="2025-02-24T11:21:00Z">
              <w:r w:rsidR="001054A3">
                <w:rPr>
                  <w:color w:val="231F20"/>
                  <w:w w:val="105"/>
                  <w:sz w:val="18"/>
                </w:rPr>
                <w:t xml:space="preserve"> </w:t>
              </w:r>
            </w:ins>
          </w:p>
          <w:p w14:paraId="2D30E44C" w14:textId="40DA7A12" w:rsidR="00900142" w:rsidRDefault="00D87B57">
            <w:pPr>
              <w:pStyle w:val="TableParagraph"/>
              <w:spacing w:line="307" w:lineRule="auto"/>
              <w:rPr>
                <w:sz w:val="18"/>
              </w:rPr>
            </w:pPr>
            <w:r>
              <w:rPr>
                <w:color w:val="231F20"/>
                <w:w w:val="105"/>
                <w:sz w:val="18"/>
              </w:rPr>
              <w:t>and</w:t>
            </w:r>
            <w:r>
              <w:rPr>
                <w:color w:val="231F20"/>
                <w:spacing w:val="-12"/>
                <w:w w:val="105"/>
                <w:sz w:val="18"/>
              </w:rPr>
              <w:t xml:space="preserve"> </w:t>
            </w:r>
            <w:r>
              <w:rPr>
                <w:color w:val="231F20"/>
                <w:w w:val="105"/>
                <w:sz w:val="18"/>
              </w:rPr>
              <w:t>there</w:t>
            </w:r>
            <w:r>
              <w:rPr>
                <w:color w:val="231F20"/>
                <w:spacing w:val="-12"/>
                <w:w w:val="105"/>
                <w:sz w:val="18"/>
              </w:rPr>
              <w:t xml:space="preserve"> </w:t>
            </w:r>
            <w:r>
              <w:rPr>
                <w:color w:val="231F20"/>
                <w:w w:val="105"/>
                <w:sz w:val="18"/>
              </w:rPr>
              <w:t>is</w:t>
            </w:r>
            <w:r>
              <w:rPr>
                <w:color w:val="231F20"/>
                <w:spacing w:val="-12"/>
                <w:w w:val="105"/>
                <w:sz w:val="18"/>
              </w:rPr>
              <w:t xml:space="preserve"> </w:t>
            </w:r>
            <w:r>
              <w:rPr>
                <w:color w:val="231F20"/>
                <w:w w:val="105"/>
                <w:sz w:val="18"/>
              </w:rPr>
              <w:t>no</w:t>
            </w:r>
            <w:r>
              <w:rPr>
                <w:color w:val="231F20"/>
                <w:spacing w:val="-12"/>
                <w:w w:val="105"/>
                <w:sz w:val="18"/>
              </w:rPr>
              <w:t xml:space="preserve"> </w:t>
            </w:r>
            <w:r>
              <w:rPr>
                <w:color w:val="231F20"/>
                <w:w w:val="105"/>
                <w:sz w:val="18"/>
              </w:rPr>
              <w:t>likelihood</w:t>
            </w:r>
            <w:r>
              <w:rPr>
                <w:color w:val="231F20"/>
                <w:spacing w:val="-12"/>
                <w:w w:val="105"/>
                <w:sz w:val="18"/>
              </w:rPr>
              <w:t xml:space="preserve"> </w:t>
            </w:r>
            <w:r>
              <w:rPr>
                <w:color w:val="231F20"/>
                <w:w w:val="105"/>
                <w:sz w:val="18"/>
              </w:rPr>
              <w:t>of</w:t>
            </w:r>
            <w:r>
              <w:rPr>
                <w:color w:val="231F20"/>
                <w:spacing w:val="-12"/>
                <w:w w:val="105"/>
                <w:sz w:val="18"/>
              </w:rPr>
              <w:t xml:space="preserve"> </w:t>
            </w:r>
            <w:r>
              <w:rPr>
                <w:color w:val="231F20"/>
                <w:w w:val="105"/>
                <w:sz w:val="18"/>
              </w:rPr>
              <w:t>confusion</w:t>
            </w:r>
            <w:r>
              <w:rPr>
                <w:color w:val="231F20"/>
                <w:spacing w:val="-12"/>
                <w:w w:val="105"/>
                <w:sz w:val="18"/>
              </w:rPr>
              <w:t xml:space="preserve"> </w:t>
            </w:r>
            <w:r>
              <w:rPr>
                <w:color w:val="231F20"/>
                <w:w w:val="105"/>
                <w:sz w:val="18"/>
              </w:rPr>
              <w:t>over</w:t>
            </w:r>
            <w:r>
              <w:rPr>
                <w:color w:val="231F20"/>
                <w:spacing w:val="-12"/>
                <w:w w:val="105"/>
                <w:sz w:val="18"/>
              </w:rPr>
              <w:t xml:space="preserve"> </w:t>
            </w:r>
            <w:r>
              <w:rPr>
                <w:color w:val="231F20"/>
                <w:w w:val="105"/>
                <w:sz w:val="18"/>
              </w:rPr>
              <w:t xml:space="preserve">their </w:t>
            </w:r>
            <w:r>
              <w:rPr>
                <w:color w:val="231F20"/>
                <w:spacing w:val="-2"/>
                <w:w w:val="105"/>
                <w:sz w:val="18"/>
              </w:rPr>
              <w:t>meaning</w:t>
            </w:r>
            <w:ins w:id="453" w:author="Keller and Heckman" w:date="2025-02-24T11:22:00Z">
              <w:r w:rsidR="001054A3">
                <w:rPr>
                  <w:color w:val="231F20"/>
                  <w:spacing w:val="-2"/>
                  <w:w w:val="105"/>
                  <w:sz w:val="18"/>
                </w:rPr>
                <w:t>, or when compulsory by law</w:t>
              </w:r>
            </w:ins>
            <w:r>
              <w:rPr>
                <w:color w:val="231F20"/>
                <w:spacing w:val="-2"/>
                <w:w w:val="105"/>
                <w:sz w:val="18"/>
              </w:rPr>
              <w:t>.</w:t>
            </w:r>
            <w:r>
              <w:rPr>
                <w:color w:val="231F20"/>
                <w:spacing w:val="-10"/>
                <w:w w:val="105"/>
                <w:sz w:val="18"/>
              </w:rPr>
              <w:t xml:space="preserve"> </w:t>
            </w:r>
            <w:r>
              <w:rPr>
                <w:color w:val="231F20"/>
                <w:spacing w:val="-2"/>
                <w:w w:val="105"/>
                <w:sz w:val="18"/>
              </w:rPr>
              <w:t>Such</w:t>
            </w:r>
            <w:r>
              <w:rPr>
                <w:color w:val="231F20"/>
                <w:spacing w:val="-10"/>
                <w:w w:val="105"/>
                <w:sz w:val="18"/>
              </w:rPr>
              <w:t xml:space="preserve"> </w:t>
            </w:r>
            <w:r>
              <w:rPr>
                <w:color w:val="231F20"/>
                <w:spacing w:val="-2"/>
                <w:w w:val="105"/>
                <w:sz w:val="18"/>
              </w:rPr>
              <w:t>signs</w:t>
            </w:r>
            <w:r>
              <w:rPr>
                <w:color w:val="231F20"/>
                <w:spacing w:val="-10"/>
                <w:w w:val="105"/>
                <w:sz w:val="18"/>
              </w:rPr>
              <w:t xml:space="preserve"> </w:t>
            </w:r>
            <w:r>
              <w:rPr>
                <w:color w:val="231F20"/>
                <w:spacing w:val="-2"/>
                <w:w w:val="105"/>
                <w:sz w:val="18"/>
              </w:rPr>
              <w:t>and</w:t>
            </w:r>
            <w:r>
              <w:rPr>
                <w:color w:val="231F20"/>
                <w:spacing w:val="-10"/>
                <w:w w:val="105"/>
                <w:sz w:val="18"/>
              </w:rPr>
              <w:t xml:space="preserve"> </w:t>
            </w:r>
            <w:r>
              <w:rPr>
                <w:color w:val="231F20"/>
                <w:spacing w:val="-2"/>
                <w:w w:val="105"/>
                <w:sz w:val="18"/>
              </w:rPr>
              <w:t>symbols</w:t>
            </w:r>
            <w:r>
              <w:rPr>
                <w:color w:val="231F20"/>
                <w:spacing w:val="-10"/>
                <w:w w:val="105"/>
                <w:sz w:val="18"/>
              </w:rPr>
              <w:t xml:space="preserve"> </w:t>
            </w:r>
            <w:r>
              <w:rPr>
                <w:color w:val="231F20"/>
                <w:spacing w:val="-2"/>
                <w:w w:val="105"/>
                <w:sz w:val="18"/>
              </w:rPr>
              <w:t>should</w:t>
            </w:r>
            <w:r>
              <w:rPr>
                <w:color w:val="231F20"/>
                <w:spacing w:val="-10"/>
                <w:w w:val="105"/>
                <w:sz w:val="18"/>
              </w:rPr>
              <w:t xml:space="preserve"> </w:t>
            </w:r>
            <w:r>
              <w:rPr>
                <w:color w:val="231F20"/>
                <w:spacing w:val="-2"/>
                <w:w w:val="105"/>
                <w:sz w:val="18"/>
              </w:rPr>
              <w:t>not</w:t>
            </w:r>
            <w:r>
              <w:rPr>
                <w:color w:val="231F20"/>
                <w:spacing w:val="-10"/>
                <w:w w:val="105"/>
                <w:sz w:val="18"/>
              </w:rPr>
              <w:t xml:space="preserve"> </w:t>
            </w:r>
            <w:r>
              <w:rPr>
                <w:color w:val="231F20"/>
                <w:spacing w:val="-2"/>
                <w:w w:val="105"/>
                <w:sz w:val="18"/>
              </w:rPr>
              <w:t xml:space="preserve">be </w:t>
            </w:r>
            <w:r>
              <w:rPr>
                <w:color w:val="231F20"/>
                <w:w w:val="105"/>
                <w:sz w:val="18"/>
              </w:rPr>
              <w:t>used</w:t>
            </w:r>
            <w:r>
              <w:rPr>
                <w:color w:val="231F20"/>
                <w:spacing w:val="-5"/>
                <w:w w:val="105"/>
                <w:sz w:val="18"/>
              </w:rPr>
              <w:t xml:space="preserve"> </w:t>
            </w:r>
            <w:r>
              <w:rPr>
                <w:color w:val="231F20"/>
                <w:w w:val="105"/>
                <w:sz w:val="18"/>
              </w:rPr>
              <w:t>in</w:t>
            </w:r>
            <w:r>
              <w:rPr>
                <w:color w:val="231F20"/>
                <w:spacing w:val="-5"/>
                <w:w w:val="105"/>
                <w:sz w:val="18"/>
              </w:rPr>
              <w:t xml:space="preserve"> </w:t>
            </w:r>
            <w:r>
              <w:rPr>
                <w:color w:val="231F20"/>
                <w:w w:val="105"/>
                <w:sz w:val="18"/>
              </w:rPr>
              <w:t>such</w:t>
            </w:r>
            <w:r>
              <w:rPr>
                <w:color w:val="231F20"/>
                <w:spacing w:val="-5"/>
                <w:w w:val="105"/>
                <w:sz w:val="18"/>
              </w:rPr>
              <w:t xml:space="preserve"> </w:t>
            </w:r>
            <w:r>
              <w:rPr>
                <w:color w:val="231F20"/>
                <w:w w:val="105"/>
                <w:sz w:val="18"/>
              </w:rPr>
              <w:t>a</w:t>
            </w:r>
            <w:r>
              <w:rPr>
                <w:color w:val="231F20"/>
                <w:spacing w:val="-5"/>
                <w:w w:val="105"/>
                <w:sz w:val="18"/>
              </w:rPr>
              <w:t xml:space="preserve"> </w:t>
            </w:r>
            <w:r>
              <w:rPr>
                <w:color w:val="231F20"/>
                <w:w w:val="105"/>
                <w:sz w:val="18"/>
              </w:rPr>
              <w:t>way</w:t>
            </w:r>
            <w:r>
              <w:rPr>
                <w:color w:val="231F20"/>
                <w:spacing w:val="-5"/>
                <w:w w:val="105"/>
                <w:sz w:val="18"/>
              </w:rPr>
              <w:t xml:space="preserve"> </w:t>
            </w:r>
            <w:r>
              <w:rPr>
                <w:color w:val="231F20"/>
                <w:w w:val="105"/>
                <w:sz w:val="18"/>
              </w:rPr>
              <w:t>as</w:t>
            </w:r>
            <w:r>
              <w:rPr>
                <w:color w:val="231F20"/>
                <w:spacing w:val="-5"/>
                <w:w w:val="105"/>
                <w:sz w:val="18"/>
              </w:rPr>
              <w:t xml:space="preserve"> </w:t>
            </w:r>
            <w:r>
              <w:rPr>
                <w:color w:val="231F20"/>
                <w:w w:val="105"/>
                <w:sz w:val="18"/>
              </w:rPr>
              <w:t>to</w:t>
            </w:r>
            <w:r>
              <w:rPr>
                <w:color w:val="231F20"/>
                <w:spacing w:val="-5"/>
                <w:w w:val="105"/>
                <w:sz w:val="18"/>
              </w:rPr>
              <w:t xml:space="preserve"> </w:t>
            </w:r>
            <w:r>
              <w:rPr>
                <w:color w:val="231F20"/>
                <w:w w:val="105"/>
                <w:sz w:val="18"/>
              </w:rPr>
              <w:t>falsely</w:t>
            </w:r>
            <w:r>
              <w:rPr>
                <w:color w:val="231F20"/>
                <w:spacing w:val="-5"/>
                <w:w w:val="105"/>
                <w:sz w:val="18"/>
              </w:rPr>
              <w:t xml:space="preserve"> </w:t>
            </w:r>
            <w:r>
              <w:rPr>
                <w:color w:val="231F20"/>
                <w:w w:val="105"/>
                <w:sz w:val="18"/>
              </w:rPr>
              <w:t>suggest</w:t>
            </w:r>
            <w:r>
              <w:rPr>
                <w:color w:val="231F20"/>
                <w:spacing w:val="-5"/>
                <w:w w:val="105"/>
                <w:sz w:val="18"/>
              </w:rPr>
              <w:t xml:space="preserve"> </w:t>
            </w:r>
            <w:r>
              <w:rPr>
                <w:color w:val="231F20"/>
                <w:w w:val="105"/>
                <w:sz w:val="18"/>
              </w:rPr>
              <w:t xml:space="preserve">official approval or </w:t>
            </w:r>
            <w:ins w:id="454" w:author="Keller and Heckman" w:date="2025-02-24T11:22:00Z">
              <w:r w:rsidR="001054A3">
                <w:rPr>
                  <w:color w:val="231F20"/>
                  <w:w w:val="105"/>
                  <w:sz w:val="18"/>
                </w:rPr>
                <w:t xml:space="preserve">independent </w:t>
              </w:r>
            </w:ins>
            <w:r>
              <w:rPr>
                <w:color w:val="231F20"/>
                <w:w w:val="105"/>
                <w:sz w:val="18"/>
              </w:rPr>
              <w:t>third-party certification.</w:t>
            </w:r>
          </w:p>
        </w:tc>
        <w:tc>
          <w:tcPr>
            <w:tcW w:w="5706" w:type="dxa"/>
            <w:tcBorders>
              <w:left w:val="single" w:sz="8" w:space="0" w:color="FFFFFF"/>
            </w:tcBorders>
            <w:shd w:val="clear" w:color="auto" w:fill="A8C8EA"/>
          </w:tcPr>
          <w:p w14:paraId="47B313B2" w14:textId="77777777" w:rsidR="00900142" w:rsidRDefault="00D87B57">
            <w:pPr>
              <w:pStyle w:val="TableParagraph"/>
              <w:spacing w:before="169" w:line="307" w:lineRule="auto"/>
              <w:ind w:right="187"/>
              <w:rPr>
                <w:sz w:val="18"/>
              </w:rPr>
            </w:pPr>
            <w:r>
              <w:rPr>
                <w:color w:val="231F20"/>
                <w:w w:val="105"/>
                <w:sz w:val="18"/>
              </w:rPr>
              <w:t>An unqualified “sustainability” claim may be understood to involve</w:t>
            </w:r>
            <w:r>
              <w:rPr>
                <w:color w:val="231F20"/>
                <w:spacing w:val="-13"/>
                <w:w w:val="105"/>
                <w:sz w:val="18"/>
              </w:rPr>
              <w:t xml:space="preserve"> </w:t>
            </w:r>
            <w:r>
              <w:rPr>
                <w:color w:val="231F20"/>
                <w:w w:val="105"/>
                <w:sz w:val="18"/>
              </w:rPr>
              <w:t>company</w:t>
            </w:r>
            <w:r>
              <w:rPr>
                <w:color w:val="231F20"/>
                <w:spacing w:val="-13"/>
                <w:w w:val="105"/>
                <w:sz w:val="18"/>
              </w:rPr>
              <w:t xml:space="preserve"> </w:t>
            </w:r>
            <w:r>
              <w:rPr>
                <w:color w:val="231F20"/>
                <w:w w:val="105"/>
                <w:sz w:val="18"/>
              </w:rPr>
              <w:t>actions</w:t>
            </w:r>
            <w:r>
              <w:rPr>
                <w:color w:val="231F20"/>
                <w:spacing w:val="-12"/>
                <w:w w:val="105"/>
                <w:sz w:val="18"/>
              </w:rPr>
              <w:t xml:space="preserve"> </w:t>
            </w:r>
            <w:r>
              <w:rPr>
                <w:color w:val="231F20"/>
                <w:w w:val="105"/>
                <w:sz w:val="18"/>
              </w:rPr>
              <w:t>beyond</w:t>
            </w:r>
            <w:r>
              <w:rPr>
                <w:color w:val="231F20"/>
                <w:spacing w:val="-13"/>
                <w:w w:val="105"/>
                <w:sz w:val="18"/>
              </w:rPr>
              <w:t xml:space="preserve"> </w:t>
            </w:r>
            <w:r>
              <w:rPr>
                <w:color w:val="231F20"/>
                <w:w w:val="105"/>
                <w:sz w:val="18"/>
              </w:rPr>
              <w:t>efforts</w:t>
            </w:r>
            <w:r>
              <w:rPr>
                <w:color w:val="231F20"/>
                <w:spacing w:val="-12"/>
                <w:w w:val="105"/>
                <w:sz w:val="18"/>
              </w:rPr>
              <w:t xml:space="preserve"> </w:t>
            </w:r>
            <w:r>
              <w:rPr>
                <w:color w:val="231F20"/>
                <w:w w:val="105"/>
                <w:sz w:val="18"/>
              </w:rPr>
              <w:t>to</w:t>
            </w:r>
            <w:r>
              <w:rPr>
                <w:color w:val="231F20"/>
                <w:spacing w:val="-13"/>
                <w:w w:val="105"/>
                <w:sz w:val="18"/>
              </w:rPr>
              <w:t xml:space="preserve"> </w:t>
            </w:r>
            <w:r>
              <w:rPr>
                <w:color w:val="231F20"/>
                <w:w w:val="105"/>
                <w:sz w:val="18"/>
              </w:rPr>
              <w:t>reduce</w:t>
            </w:r>
            <w:r>
              <w:rPr>
                <w:color w:val="231F20"/>
                <w:spacing w:val="-12"/>
                <w:w w:val="105"/>
                <w:sz w:val="18"/>
              </w:rPr>
              <w:t xml:space="preserve"> </w:t>
            </w:r>
            <w:r>
              <w:rPr>
                <w:color w:val="231F20"/>
                <w:w w:val="105"/>
                <w:sz w:val="18"/>
              </w:rPr>
              <w:t>environmental impacts. Claims may state or imply that the claim involves</w:t>
            </w:r>
          </w:p>
          <w:p w14:paraId="3C077692" w14:textId="03F5E71D" w:rsidR="00900142" w:rsidRDefault="00D87B57">
            <w:pPr>
              <w:pStyle w:val="TableParagraph"/>
              <w:spacing w:line="307" w:lineRule="auto"/>
              <w:ind w:right="267"/>
              <w:rPr>
                <w:sz w:val="18"/>
              </w:rPr>
            </w:pPr>
            <w:r>
              <w:rPr>
                <w:color w:val="231F20"/>
                <w:w w:val="105"/>
                <w:sz w:val="18"/>
              </w:rPr>
              <w:t>social and economic impacts, such as support for fair working conditions,</w:t>
            </w:r>
            <w:r>
              <w:rPr>
                <w:color w:val="231F20"/>
                <w:spacing w:val="-1"/>
                <w:w w:val="105"/>
                <w:sz w:val="18"/>
              </w:rPr>
              <w:t xml:space="preserve"> </w:t>
            </w:r>
            <w:r>
              <w:rPr>
                <w:color w:val="231F20"/>
                <w:w w:val="105"/>
                <w:sz w:val="18"/>
              </w:rPr>
              <w:t>diversity</w:t>
            </w:r>
            <w:r>
              <w:rPr>
                <w:color w:val="231F20"/>
                <w:spacing w:val="-1"/>
                <w:w w:val="105"/>
                <w:sz w:val="18"/>
              </w:rPr>
              <w:t xml:space="preserve"> </w:t>
            </w:r>
            <w:r>
              <w:rPr>
                <w:color w:val="231F20"/>
                <w:w w:val="105"/>
                <w:sz w:val="18"/>
              </w:rPr>
              <w:t>and</w:t>
            </w:r>
            <w:r>
              <w:rPr>
                <w:color w:val="231F20"/>
                <w:spacing w:val="-1"/>
                <w:w w:val="105"/>
                <w:sz w:val="18"/>
              </w:rPr>
              <w:t xml:space="preserve"> </w:t>
            </w:r>
            <w:r>
              <w:rPr>
                <w:color w:val="231F20"/>
                <w:w w:val="105"/>
                <w:sz w:val="18"/>
              </w:rPr>
              <w:t>inclusion,</w:t>
            </w:r>
            <w:r>
              <w:rPr>
                <w:color w:val="231F20"/>
                <w:spacing w:val="-1"/>
                <w:w w:val="105"/>
                <w:sz w:val="18"/>
              </w:rPr>
              <w:t xml:space="preserve"> </w:t>
            </w:r>
            <w:r>
              <w:rPr>
                <w:color w:val="231F20"/>
                <w:w w:val="105"/>
                <w:sz w:val="18"/>
              </w:rPr>
              <w:t>communities</w:t>
            </w:r>
            <w:r>
              <w:rPr>
                <w:color w:val="231F20"/>
                <w:spacing w:val="-1"/>
                <w:w w:val="105"/>
                <w:sz w:val="18"/>
              </w:rPr>
              <w:t xml:space="preserve"> </w:t>
            </w:r>
            <w:r>
              <w:rPr>
                <w:color w:val="231F20"/>
                <w:w w:val="105"/>
                <w:sz w:val="18"/>
              </w:rPr>
              <w:t>or</w:t>
            </w:r>
            <w:r>
              <w:rPr>
                <w:color w:val="231F20"/>
                <w:spacing w:val="-1"/>
                <w:w w:val="105"/>
                <w:sz w:val="18"/>
              </w:rPr>
              <w:t xml:space="preserve"> </w:t>
            </w:r>
            <w:r>
              <w:rPr>
                <w:color w:val="231F20"/>
                <w:w w:val="105"/>
                <w:sz w:val="18"/>
              </w:rPr>
              <w:t>charities,</w:t>
            </w:r>
            <w:r>
              <w:rPr>
                <w:color w:val="231F20"/>
                <w:spacing w:val="-1"/>
                <w:w w:val="105"/>
                <w:sz w:val="18"/>
              </w:rPr>
              <w:t xml:space="preserve"> </w:t>
            </w:r>
            <w:r>
              <w:rPr>
                <w:color w:val="231F20"/>
                <w:w w:val="105"/>
                <w:sz w:val="18"/>
              </w:rPr>
              <w:t>or</w:t>
            </w:r>
            <w:del w:id="455" w:author="Keller and Heckman" w:date="2025-03-03T08:12:00Z">
              <w:r w:rsidDel="00F637B8">
                <w:rPr>
                  <w:color w:val="231F20"/>
                  <w:w w:val="105"/>
                  <w:sz w:val="18"/>
                </w:rPr>
                <w:delText xml:space="preserve"> the</w:delText>
              </w:r>
              <w:r w:rsidDel="00F637B8">
                <w:rPr>
                  <w:color w:val="231F20"/>
                  <w:spacing w:val="-10"/>
                  <w:w w:val="105"/>
                  <w:sz w:val="18"/>
                </w:rPr>
                <w:delText xml:space="preserve"> </w:delText>
              </w:r>
              <w:r w:rsidDel="00F637B8">
                <w:rPr>
                  <w:color w:val="231F20"/>
                  <w:w w:val="105"/>
                  <w:sz w:val="18"/>
                </w:rPr>
                <w:delText>like</w:delText>
              </w:r>
            </w:del>
            <w:ins w:id="456" w:author="Keller and Heckman" w:date="2025-03-03T08:12:00Z">
              <w:r w:rsidR="00F637B8">
                <w:rPr>
                  <w:color w:val="231F20"/>
                  <w:w w:val="105"/>
                  <w:sz w:val="18"/>
                </w:rPr>
                <w:t>other social initiatives</w:t>
              </w:r>
            </w:ins>
            <w:r>
              <w:rPr>
                <w:color w:val="231F20"/>
                <w:w w:val="105"/>
                <w:sz w:val="18"/>
              </w:rPr>
              <w:t>,</w:t>
            </w:r>
            <w:r>
              <w:rPr>
                <w:color w:val="231F20"/>
                <w:spacing w:val="-10"/>
                <w:w w:val="105"/>
                <w:sz w:val="18"/>
              </w:rPr>
              <w:t xml:space="preserve"> </w:t>
            </w:r>
            <w:r>
              <w:rPr>
                <w:color w:val="231F20"/>
                <w:w w:val="105"/>
                <w:sz w:val="18"/>
              </w:rPr>
              <w:t>as</w:t>
            </w:r>
            <w:r>
              <w:rPr>
                <w:color w:val="231F20"/>
                <w:spacing w:val="-10"/>
                <w:w w:val="105"/>
                <w:sz w:val="18"/>
              </w:rPr>
              <w:t xml:space="preserve"> </w:t>
            </w:r>
            <w:r>
              <w:rPr>
                <w:color w:val="231F20"/>
                <w:w w:val="105"/>
                <w:sz w:val="18"/>
              </w:rPr>
              <w:t>well.</w:t>
            </w:r>
            <w:r>
              <w:rPr>
                <w:color w:val="231F20"/>
                <w:spacing w:val="-10"/>
                <w:w w:val="105"/>
                <w:sz w:val="18"/>
              </w:rPr>
              <w:t xml:space="preserve"> </w:t>
            </w:r>
            <w:r>
              <w:rPr>
                <w:color w:val="231F20"/>
                <w:w w:val="105"/>
                <w:sz w:val="18"/>
              </w:rPr>
              <w:t>Marketers</w:t>
            </w:r>
            <w:r>
              <w:rPr>
                <w:color w:val="231F20"/>
                <w:spacing w:val="-10"/>
                <w:w w:val="105"/>
                <w:sz w:val="18"/>
              </w:rPr>
              <w:t xml:space="preserve"> </w:t>
            </w:r>
            <w:r>
              <w:rPr>
                <w:color w:val="231F20"/>
                <w:w w:val="105"/>
                <w:sz w:val="18"/>
              </w:rPr>
              <w:t>making</w:t>
            </w:r>
            <w:r>
              <w:rPr>
                <w:color w:val="231F20"/>
                <w:spacing w:val="-10"/>
                <w:w w:val="105"/>
                <w:sz w:val="18"/>
              </w:rPr>
              <w:t xml:space="preserve"> </w:t>
            </w:r>
            <w:r>
              <w:rPr>
                <w:color w:val="231F20"/>
                <w:w w:val="105"/>
                <w:sz w:val="18"/>
              </w:rPr>
              <w:t>general</w:t>
            </w:r>
            <w:r>
              <w:rPr>
                <w:color w:val="231F20"/>
                <w:spacing w:val="-10"/>
                <w:w w:val="105"/>
                <w:sz w:val="18"/>
              </w:rPr>
              <w:t xml:space="preserve"> </w:t>
            </w:r>
            <w:r>
              <w:rPr>
                <w:color w:val="231F20"/>
                <w:w w:val="105"/>
                <w:sz w:val="18"/>
              </w:rPr>
              <w:t>sustainability</w:t>
            </w:r>
            <w:r>
              <w:rPr>
                <w:color w:val="231F20"/>
                <w:spacing w:val="-10"/>
                <w:w w:val="105"/>
                <w:sz w:val="18"/>
              </w:rPr>
              <w:t xml:space="preserve"> </w:t>
            </w:r>
            <w:r>
              <w:rPr>
                <w:color w:val="231F20"/>
                <w:w w:val="105"/>
                <w:sz w:val="18"/>
              </w:rPr>
              <w:t>claims in</w:t>
            </w:r>
            <w:r>
              <w:rPr>
                <w:color w:val="231F20"/>
                <w:spacing w:val="-9"/>
                <w:w w:val="105"/>
                <w:sz w:val="18"/>
              </w:rPr>
              <w:t xml:space="preserve"> </w:t>
            </w:r>
            <w:r>
              <w:rPr>
                <w:color w:val="231F20"/>
                <w:w w:val="105"/>
                <w:sz w:val="18"/>
              </w:rPr>
              <w:t>advertising</w:t>
            </w:r>
            <w:r>
              <w:rPr>
                <w:color w:val="231F20"/>
                <w:spacing w:val="-9"/>
                <w:w w:val="105"/>
                <w:sz w:val="18"/>
              </w:rPr>
              <w:t xml:space="preserve"> </w:t>
            </w:r>
            <w:r>
              <w:rPr>
                <w:color w:val="231F20"/>
                <w:w w:val="105"/>
                <w:sz w:val="18"/>
              </w:rPr>
              <w:t>should</w:t>
            </w:r>
            <w:r>
              <w:rPr>
                <w:color w:val="231F20"/>
                <w:spacing w:val="-9"/>
                <w:w w:val="105"/>
                <w:sz w:val="18"/>
              </w:rPr>
              <w:t xml:space="preserve"> </w:t>
            </w:r>
            <w:r>
              <w:rPr>
                <w:color w:val="231F20"/>
                <w:w w:val="105"/>
                <w:sz w:val="18"/>
              </w:rPr>
              <w:t>be</w:t>
            </w:r>
            <w:r>
              <w:rPr>
                <w:color w:val="231F20"/>
                <w:spacing w:val="-9"/>
                <w:w w:val="105"/>
                <w:sz w:val="18"/>
              </w:rPr>
              <w:t xml:space="preserve"> </w:t>
            </w:r>
            <w:r>
              <w:rPr>
                <w:color w:val="231F20"/>
                <w:w w:val="105"/>
                <w:sz w:val="18"/>
              </w:rPr>
              <w:t>mindful</w:t>
            </w:r>
            <w:r>
              <w:rPr>
                <w:color w:val="231F20"/>
                <w:spacing w:val="-9"/>
                <w:w w:val="105"/>
                <w:sz w:val="18"/>
              </w:rPr>
              <w:t xml:space="preserve"> </w:t>
            </w:r>
            <w:r>
              <w:rPr>
                <w:color w:val="231F20"/>
                <w:w w:val="105"/>
                <w:sz w:val="18"/>
              </w:rPr>
              <w:t>that</w:t>
            </w:r>
            <w:r>
              <w:rPr>
                <w:color w:val="231F20"/>
                <w:spacing w:val="-9"/>
                <w:w w:val="105"/>
                <w:sz w:val="18"/>
              </w:rPr>
              <w:t xml:space="preserve"> </w:t>
            </w:r>
            <w:r>
              <w:rPr>
                <w:color w:val="231F20"/>
                <w:w w:val="105"/>
                <w:sz w:val="18"/>
              </w:rPr>
              <w:t>consumers</w:t>
            </w:r>
            <w:r>
              <w:rPr>
                <w:color w:val="231F20"/>
                <w:spacing w:val="-9"/>
                <w:w w:val="105"/>
                <w:sz w:val="18"/>
              </w:rPr>
              <w:t xml:space="preserve"> </w:t>
            </w:r>
            <w:r>
              <w:rPr>
                <w:color w:val="231F20"/>
                <w:w w:val="105"/>
                <w:sz w:val="18"/>
              </w:rPr>
              <w:t>may</w:t>
            </w:r>
            <w:r>
              <w:rPr>
                <w:color w:val="231F20"/>
                <w:spacing w:val="-9"/>
                <w:w w:val="105"/>
                <w:sz w:val="18"/>
              </w:rPr>
              <w:t xml:space="preserve"> </w:t>
            </w:r>
            <w:r>
              <w:rPr>
                <w:color w:val="231F20"/>
                <w:w w:val="105"/>
                <w:sz w:val="18"/>
              </w:rPr>
              <w:t>take</w:t>
            </w:r>
            <w:r>
              <w:rPr>
                <w:color w:val="231F20"/>
                <w:spacing w:val="-9"/>
                <w:w w:val="105"/>
                <w:sz w:val="18"/>
              </w:rPr>
              <w:t xml:space="preserve"> </w:t>
            </w:r>
            <w:r>
              <w:rPr>
                <w:color w:val="231F20"/>
                <w:w w:val="105"/>
                <w:sz w:val="18"/>
              </w:rPr>
              <w:t>away a broader corporate social responsibility message and must</w:t>
            </w:r>
          </w:p>
          <w:p w14:paraId="055C8FE4" w14:textId="77777777" w:rsidR="00900142" w:rsidRDefault="00D87B57">
            <w:pPr>
              <w:pStyle w:val="TableParagraph"/>
              <w:spacing w:line="307" w:lineRule="auto"/>
              <w:rPr>
                <w:sz w:val="18"/>
              </w:rPr>
            </w:pPr>
            <w:r>
              <w:rPr>
                <w:color w:val="231F20"/>
                <w:spacing w:val="-2"/>
                <w:w w:val="105"/>
                <w:sz w:val="18"/>
              </w:rPr>
              <w:t>substantiate</w:t>
            </w:r>
            <w:r>
              <w:rPr>
                <w:color w:val="231F20"/>
                <w:spacing w:val="-3"/>
                <w:w w:val="105"/>
                <w:sz w:val="18"/>
              </w:rPr>
              <w:t xml:space="preserve"> </w:t>
            </w:r>
            <w:r>
              <w:rPr>
                <w:color w:val="231F20"/>
                <w:spacing w:val="-2"/>
                <w:w w:val="105"/>
                <w:sz w:val="18"/>
              </w:rPr>
              <w:t>all</w:t>
            </w:r>
            <w:r>
              <w:rPr>
                <w:color w:val="231F20"/>
                <w:spacing w:val="-3"/>
                <w:w w:val="105"/>
                <w:sz w:val="18"/>
              </w:rPr>
              <w:t xml:space="preserve"> </w:t>
            </w:r>
            <w:r>
              <w:rPr>
                <w:color w:val="231F20"/>
                <w:spacing w:val="-2"/>
                <w:w w:val="105"/>
                <w:sz w:val="18"/>
              </w:rPr>
              <w:t>express</w:t>
            </w:r>
            <w:r>
              <w:rPr>
                <w:color w:val="231F20"/>
                <w:spacing w:val="-3"/>
                <w:w w:val="105"/>
                <w:sz w:val="18"/>
              </w:rPr>
              <w:t xml:space="preserve"> </w:t>
            </w:r>
            <w:r>
              <w:rPr>
                <w:color w:val="231F20"/>
                <w:spacing w:val="-2"/>
                <w:w w:val="105"/>
                <w:sz w:val="18"/>
              </w:rPr>
              <w:t>and</w:t>
            </w:r>
            <w:r>
              <w:rPr>
                <w:color w:val="231F20"/>
                <w:spacing w:val="-3"/>
                <w:w w:val="105"/>
                <w:sz w:val="18"/>
              </w:rPr>
              <w:t xml:space="preserve"> </w:t>
            </w:r>
            <w:r>
              <w:rPr>
                <w:color w:val="231F20"/>
                <w:spacing w:val="-2"/>
                <w:w w:val="105"/>
                <w:sz w:val="18"/>
              </w:rPr>
              <w:t>implied</w:t>
            </w:r>
            <w:r>
              <w:rPr>
                <w:color w:val="231F20"/>
                <w:spacing w:val="-3"/>
                <w:w w:val="105"/>
                <w:sz w:val="18"/>
              </w:rPr>
              <w:t xml:space="preserve"> </w:t>
            </w:r>
            <w:r>
              <w:rPr>
                <w:color w:val="231F20"/>
                <w:spacing w:val="-2"/>
                <w:w w:val="105"/>
                <w:sz w:val="18"/>
              </w:rPr>
              <w:t>messages</w:t>
            </w:r>
            <w:r>
              <w:rPr>
                <w:color w:val="231F20"/>
                <w:spacing w:val="-3"/>
                <w:w w:val="105"/>
                <w:sz w:val="18"/>
              </w:rPr>
              <w:t xml:space="preserve"> </w:t>
            </w:r>
            <w:r>
              <w:rPr>
                <w:color w:val="231F20"/>
                <w:spacing w:val="-2"/>
                <w:w w:val="105"/>
                <w:sz w:val="18"/>
              </w:rPr>
              <w:t>and</w:t>
            </w:r>
            <w:r>
              <w:rPr>
                <w:color w:val="231F20"/>
                <w:spacing w:val="-3"/>
                <w:w w:val="105"/>
                <w:sz w:val="18"/>
              </w:rPr>
              <w:t xml:space="preserve"> </w:t>
            </w:r>
            <w:r>
              <w:rPr>
                <w:color w:val="231F20"/>
                <w:spacing w:val="-2"/>
                <w:w w:val="105"/>
                <w:sz w:val="18"/>
              </w:rPr>
              <w:t>qualify</w:t>
            </w:r>
            <w:r>
              <w:rPr>
                <w:color w:val="231F20"/>
                <w:spacing w:val="-3"/>
                <w:w w:val="105"/>
                <w:sz w:val="18"/>
              </w:rPr>
              <w:t xml:space="preserve"> </w:t>
            </w:r>
            <w:r>
              <w:rPr>
                <w:color w:val="231F20"/>
                <w:spacing w:val="-2"/>
                <w:w w:val="105"/>
                <w:sz w:val="18"/>
              </w:rPr>
              <w:t>claims accordingly.</w:t>
            </w:r>
          </w:p>
          <w:p w14:paraId="4B08D0EE" w14:textId="77777777" w:rsidR="00900142" w:rsidRDefault="00900142">
            <w:pPr>
              <w:pStyle w:val="TableParagraph"/>
              <w:spacing w:before="89"/>
              <w:ind w:left="0"/>
              <w:rPr>
                <w:sz w:val="18"/>
              </w:rPr>
            </w:pPr>
          </w:p>
          <w:p w14:paraId="2C440FA8" w14:textId="4DC508C4" w:rsidR="00900142" w:rsidDel="001054A3" w:rsidRDefault="00D87B57">
            <w:pPr>
              <w:pStyle w:val="TableParagraph"/>
              <w:spacing w:line="307" w:lineRule="auto"/>
              <w:ind w:right="127"/>
              <w:rPr>
                <w:del w:id="457" w:author="Keller and Heckman" w:date="2025-02-24T11:22:00Z"/>
                <w:sz w:val="18"/>
              </w:rPr>
            </w:pPr>
            <w:del w:id="458" w:author="Keller and Heckman" w:date="2025-02-24T11:22:00Z">
              <w:r w:rsidDel="001054A3">
                <w:rPr>
                  <w:color w:val="231F20"/>
                  <w:w w:val="105"/>
                  <w:sz w:val="18"/>
                </w:rPr>
                <w:delText>Copy, sound and visual presentations in marketing communication for products should accurately represent the material</w:delText>
              </w:r>
              <w:r w:rsidDel="001054A3">
                <w:rPr>
                  <w:color w:val="231F20"/>
                  <w:spacing w:val="-7"/>
                  <w:w w:val="105"/>
                  <w:sz w:val="18"/>
                </w:rPr>
                <w:delText xml:space="preserve"> </w:delText>
              </w:r>
              <w:r w:rsidDel="001054A3">
                <w:rPr>
                  <w:color w:val="231F20"/>
                  <w:w w:val="105"/>
                  <w:sz w:val="18"/>
                </w:rPr>
                <w:delText>and</w:delText>
              </w:r>
              <w:r w:rsidDel="001054A3">
                <w:rPr>
                  <w:color w:val="231F20"/>
                  <w:spacing w:val="-7"/>
                  <w:w w:val="105"/>
                  <w:sz w:val="18"/>
                </w:rPr>
                <w:delText xml:space="preserve"> </w:delText>
              </w:r>
              <w:r w:rsidDel="001054A3">
                <w:rPr>
                  <w:color w:val="231F20"/>
                  <w:w w:val="105"/>
                  <w:sz w:val="18"/>
                </w:rPr>
                <w:delText>related</w:delText>
              </w:r>
              <w:r w:rsidDel="001054A3">
                <w:rPr>
                  <w:color w:val="231F20"/>
                  <w:spacing w:val="-7"/>
                  <w:w w:val="105"/>
                  <w:sz w:val="18"/>
                </w:rPr>
                <w:delText xml:space="preserve"> </w:delText>
              </w:r>
              <w:r w:rsidDel="001054A3">
                <w:rPr>
                  <w:color w:val="231F20"/>
                  <w:w w:val="105"/>
                  <w:sz w:val="18"/>
                </w:rPr>
                <w:delText>environmental</w:delText>
              </w:r>
              <w:r w:rsidDel="001054A3">
                <w:rPr>
                  <w:color w:val="231F20"/>
                  <w:spacing w:val="-7"/>
                  <w:w w:val="105"/>
                  <w:sz w:val="18"/>
                </w:rPr>
                <w:delText xml:space="preserve"> </w:delText>
              </w:r>
              <w:r w:rsidDel="001054A3">
                <w:rPr>
                  <w:color w:val="231F20"/>
                  <w:w w:val="105"/>
                  <w:sz w:val="18"/>
                </w:rPr>
                <w:delText>characteristics</w:delText>
              </w:r>
              <w:r w:rsidDel="001054A3">
                <w:rPr>
                  <w:color w:val="231F20"/>
                  <w:spacing w:val="-7"/>
                  <w:w w:val="105"/>
                  <w:sz w:val="18"/>
                </w:rPr>
                <w:delText xml:space="preserve"> </w:delText>
              </w:r>
              <w:r w:rsidDel="001054A3">
                <w:rPr>
                  <w:color w:val="231F20"/>
                  <w:w w:val="105"/>
                  <w:sz w:val="18"/>
                </w:rPr>
                <w:delText>of</w:delText>
              </w:r>
              <w:r w:rsidDel="001054A3">
                <w:rPr>
                  <w:color w:val="231F20"/>
                  <w:spacing w:val="-7"/>
                  <w:w w:val="105"/>
                  <w:sz w:val="18"/>
                </w:rPr>
                <w:delText xml:space="preserve"> </w:delText>
              </w:r>
              <w:r w:rsidDel="001054A3">
                <w:rPr>
                  <w:color w:val="231F20"/>
                  <w:w w:val="105"/>
                  <w:sz w:val="18"/>
                </w:rPr>
                <w:delText>the</w:delText>
              </w:r>
              <w:r w:rsidDel="001054A3">
                <w:rPr>
                  <w:color w:val="231F20"/>
                  <w:spacing w:val="-7"/>
                  <w:w w:val="105"/>
                  <w:sz w:val="18"/>
                </w:rPr>
                <w:delText xml:space="preserve"> </w:delText>
              </w:r>
              <w:r w:rsidDel="001054A3">
                <w:rPr>
                  <w:color w:val="231F20"/>
                  <w:w w:val="105"/>
                  <w:sz w:val="18"/>
                </w:rPr>
                <w:delText>product featured in the communication, such as:</w:delText>
              </w:r>
            </w:del>
          </w:p>
          <w:p w14:paraId="4A1967AA" w14:textId="1656FFA2" w:rsidR="00900142" w:rsidDel="001054A3" w:rsidRDefault="00D87B57">
            <w:pPr>
              <w:pStyle w:val="TableParagraph"/>
              <w:numPr>
                <w:ilvl w:val="0"/>
                <w:numId w:val="6"/>
              </w:numPr>
              <w:tabs>
                <w:tab w:val="left" w:pos="500"/>
              </w:tabs>
              <w:spacing w:before="97" w:line="292" w:lineRule="auto"/>
              <w:ind w:right="492"/>
              <w:rPr>
                <w:del w:id="459" w:author="Keller and Heckman" w:date="2025-02-24T11:22:00Z"/>
                <w:sz w:val="18"/>
              </w:rPr>
            </w:pPr>
            <w:del w:id="460" w:author="Keller and Heckman" w:date="2025-02-24T11:22:00Z">
              <w:r w:rsidDel="001054A3">
                <w:rPr>
                  <w:color w:val="231F20"/>
                  <w:w w:val="105"/>
                  <w:sz w:val="18"/>
                </w:rPr>
                <w:delText>The</w:delText>
              </w:r>
              <w:r w:rsidDel="001054A3">
                <w:rPr>
                  <w:color w:val="231F20"/>
                  <w:spacing w:val="-11"/>
                  <w:w w:val="105"/>
                  <w:sz w:val="18"/>
                </w:rPr>
                <w:delText xml:space="preserve"> </w:delText>
              </w:r>
              <w:r w:rsidDel="001054A3">
                <w:rPr>
                  <w:color w:val="231F20"/>
                  <w:w w:val="105"/>
                  <w:sz w:val="18"/>
                </w:rPr>
                <w:delText>nature</w:delText>
              </w:r>
              <w:r w:rsidDel="001054A3">
                <w:rPr>
                  <w:color w:val="231F20"/>
                  <w:spacing w:val="-11"/>
                  <w:w w:val="105"/>
                  <w:sz w:val="18"/>
                </w:rPr>
                <w:delText xml:space="preserve"> </w:delText>
              </w:r>
              <w:r w:rsidDel="001054A3">
                <w:rPr>
                  <w:color w:val="231F20"/>
                  <w:w w:val="105"/>
                  <w:sz w:val="18"/>
                </w:rPr>
                <w:delText>and</w:delText>
              </w:r>
              <w:r w:rsidDel="001054A3">
                <w:rPr>
                  <w:color w:val="231F20"/>
                  <w:spacing w:val="-11"/>
                  <w:w w:val="105"/>
                  <w:sz w:val="18"/>
                </w:rPr>
                <w:delText xml:space="preserve"> </w:delText>
              </w:r>
              <w:r w:rsidDel="001054A3">
                <w:rPr>
                  <w:color w:val="231F20"/>
                  <w:w w:val="105"/>
                  <w:sz w:val="18"/>
                </w:rPr>
                <w:delText>source</w:delText>
              </w:r>
              <w:r w:rsidDel="001054A3">
                <w:rPr>
                  <w:color w:val="231F20"/>
                  <w:spacing w:val="-11"/>
                  <w:w w:val="105"/>
                  <w:sz w:val="18"/>
                </w:rPr>
                <w:delText xml:space="preserve"> </w:delText>
              </w:r>
              <w:r w:rsidDel="001054A3">
                <w:rPr>
                  <w:color w:val="231F20"/>
                  <w:w w:val="105"/>
                  <w:sz w:val="18"/>
                </w:rPr>
                <w:delText>of</w:delText>
              </w:r>
              <w:r w:rsidDel="001054A3">
                <w:rPr>
                  <w:color w:val="231F20"/>
                  <w:spacing w:val="-11"/>
                  <w:w w:val="105"/>
                  <w:sz w:val="18"/>
                </w:rPr>
                <w:delText xml:space="preserve"> </w:delText>
              </w:r>
              <w:r w:rsidDel="001054A3">
                <w:rPr>
                  <w:color w:val="231F20"/>
                  <w:w w:val="105"/>
                  <w:sz w:val="18"/>
                </w:rPr>
                <w:delText>raw</w:delText>
              </w:r>
              <w:r w:rsidDel="001054A3">
                <w:rPr>
                  <w:color w:val="231F20"/>
                  <w:spacing w:val="-11"/>
                  <w:w w:val="105"/>
                  <w:sz w:val="18"/>
                </w:rPr>
                <w:delText xml:space="preserve"> </w:delText>
              </w:r>
              <w:r w:rsidDel="001054A3">
                <w:rPr>
                  <w:color w:val="231F20"/>
                  <w:w w:val="105"/>
                  <w:sz w:val="18"/>
                </w:rPr>
                <w:delText>materials</w:delText>
              </w:r>
              <w:r w:rsidDel="001054A3">
                <w:rPr>
                  <w:color w:val="231F20"/>
                  <w:spacing w:val="-11"/>
                  <w:w w:val="105"/>
                  <w:sz w:val="18"/>
                </w:rPr>
                <w:delText xml:space="preserve"> </w:delText>
              </w:r>
              <w:r w:rsidDel="001054A3">
                <w:rPr>
                  <w:color w:val="231F20"/>
                  <w:w w:val="105"/>
                  <w:sz w:val="18"/>
                </w:rPr>
                <w:delText>used</w:delText>
              </w:r>
              <w:r w:rsidDel="001054A3">
                <w:rPr>
                  <w:color w:val="231F20"/>
                  <w:spacing w:val="-11"/>
                  <w:w w:val="105"/>
                  <w:sz w:val="18"/>
                </w:rPr>
                <w:delText xml:space="preserve"> </w:delText>
              </w:r>
              <w:r w:rsidDel="001054A3">
                <w:rPr>
                  <w:color w:val="231F20"/>
                  <w:w w:val="105"/>
                  <w:sz w:val="18"/>
                </w:rPr>
                <w:delText>to</w:delText>
              </w:r>
              <w:r w:rsidDel="001054A3">
                <w:rPr>
                  <w:color w:val="231F20"/>
                  <w:spacing w:val="-11"/>
                  <w:w w:val="105"/>
                  <w:sz w:val="18"/>
                </w:rPr>
                <w:delText xml:space="preserve"> </w:delText>
              </w:r>
              <w:r w:rsidDel="001054A3">
                <w:rPr>
                  <w:color w:val="231F20"/>
                  <w:w w:val="105"/>
                  <w:sz w:val="18"/>
                </w:rPr>
                <w:delText>make</w:delText>
              </w:r>
              <w:r w:rsidDel="001054A3">
                <w:rPr>
                  <w:color w:val="231F20"/>
                  <w:spacing w:val="-11"/>
                  <w:w w:val="105"/>
                  <w:sz w:val="18"/>
                </w:rPr>
                <w:delText xml:space="preserve"> </w:delText>
              </w:r>
              <w:r w:rsidDel="001054A3">
                <w:rPr>
                  <w:color w:val="231F20"/>
                  <w:w w:val="105"/>
                  <w:sz w:val="18"/>
                </w:rPr>
                <w:delText xml:space="preserve">the </w:delText>
              </w:r>
              <w:r w:rsidDel="001054A3">
                <w:rPr>
                  <w:color w:val="231F20"/>
                  <w:spacing w:val="-2"/>
                  <w:w w:val="105"/>
                  <w:sz w:val="18"/>
                </w:rPr>
                <w:delText>product.</w:delText>
              </w:r>
            </w:del>
          </w:p>
          <w:p w14:paraId="4BAAB11C" w14:textId="5D4BA73D" w:rsidR="00900142" w:rsidDel="001054A3" w:rsidRDefault="00D87B57">
            <w:pPr>
              <w:pStyle w:val="TableParagraph"/>
              <w:numPr>
                <w:ilvl w:val="0"/>
                <w:numId w:val="6"/>
              </w:numPr>
              <w:tabs>
                <w:tab w:val="left" w:pos="499"/>
              </w:tabs>
              <w:spacing w:before="84"/>
              <w:ind w:left="499" w:hanging="226"/>
              <w:rPr>
                <w:del w:id="461" w:author="Keller and Heckman" w:date="2025-02-24T11:22:00Z"/>
                <w:sz w:val="18"/>
              </w:rPr>
            </w:pPr>
            <w:del w:id="462" w:author="Keller and Heckman" w:date="2025-02-24T11:22:00Z">
              <w:r w:rsidDel="001054A3">
                <w:rPr>
                  <w:color w:val="231F20"/>
                  <w:w w:val="105"/>
                  <w:sz w:val="18"/>
                </w:rPr>
                <w:delText>The</w:delText>
              </w:r>
              <w:r w:rsidDel="001054A3">
                <w:rPr>
                  <w:color w:val="231F20"/>
                  <w:spacing w:val="-12"/>
                  <w:w w:val="105"/>
                  <w:sz w:val="18"/>
                </w:rPr>
                <w:delText xml:space="preserve"> </w:delText>
              </w:r>
              <w:r w:rsidDel="001054A3">
                <w:rPr>
                  <w:color w:val="231F20"/>
                  <w:w w:val="105"/>
                  <w:sz w:val="18"/>
                </w:rPr>
                <w:delText>processing</w:delText>
              </w:r>
              <w:r w:rsidDel="001054A3">
                <w:rPr>
                  <w:color w:val="231F20"/>
                  <w:spacing w:val="-12"/>
                  <w:w w:val="105"/>
                  <w:sz w:val="18"/>
                </w:rPr>
                <w:delText xml:space="preserve"> </w:delText>
              </w:r>
              <w:r w:rsidDel="001054A3">
                <w:rPr>
                  <w:color w:val="231F20"/>
                  <w:w w:val="105"/>
                  <w:sz w:val="18"/>
                </w:rPr>
                <w:delText>methods</w:delText>
              </w:r>
              <w:r w:rsidDel="001054A3">
                <w:rPr>
                  <w:color w:val="231F20"/>
                  <w:spacing w:val="-12"/>
                  <w:w w:val="105"/>
                  <w:sz w:val="18"/>
                </w:rPr>
                <w:delText xml:space="preserve"> </w:delText>
              </w:r>
              <w:r w:rsidDel="001054A3">
                <w:rPr>
                  <w:color w:val="231F20"/>
                  <w:w w:val="105"/>
                  <w:sz w:val="18"/>
                </w:rPr>
                <w:delText>applied</w:delText>
              </w:r>
              <w:r w:rsidDel="001054A3">
                <w:rPr>
                  <w:color w:val="231F20"/>
                  <w:spacing w:val="-12"/>
                  <w:w w:val="105"/>
                  <w:sz w:val="18"/>
                </w:rPr>
                <w:delText xml:space="preserve"> </w:delText>
              </w:r>
              <w:r w:rsidDel="001054A3">
                <w:rPr>
                  <w:color w:val="231F20"/>
                  <w:w w:val="105"/>
                  <w:sz w:val="18"/>
                </w:rPr>
                <w:delText>to</w:delText>
              </w:r>
              <w:r w:rsidDel="001054A3">
                <w:rPr>
                  <w:color w:val="231F20"/>
                  <w:spacing w:val="-11"/>
                  <w:w w:val="105"/>
                  <w:sz w:val="18"/>
                </w:rPr>
                <w:delText xml:space="preserve"> </w:delText>
              </w:r>
              <w:r w:rsidDel="001054A3">
                <w:rPr>
                  <w:color w:val="231F20"/>
                  <w:w w:val="105"/>
                  <w:sz w:val="18"/>
                </w:rPr>
                <w:delText>the</w:delText>
              </w:r>
              <w:r w:rsidDel="001054A3">
                <w:rPr>
                  <w:color w:val="231F20"/>
                  <w:spacing w:val="-12"/>
                  <w:w w:val="105"/>
                  <w:sz w:val="18"/>
                </w:rPr>
                <w:delText xml:space="preserve"> </w:delText>
              </w:r>
              <w:r w:rsidDel="001054A3">
                <w:rPr>
                  <w:color w:val="231F20"/>
                  <w:w w:val="105"/>
                  <w:sz w:val="18"/>
                </w:rPr>
                <w:delText>raw</w:delText>
              </w:r>
              <w:r w:rsidDel="001054A3">
                <w:rPr>
                  <w:color w:val="231F20"/>
                  <w:spacing w:val="-12"/>
                  <w:w w:val="105"/>
                  <w:sz w:val="18"/>
                </w:rPr>
                <w:delText xml:space="preserve"> </w:delText>
              </w:r>
              <w:r w:rsidDel="001054A3">
                <w:rPr>
                  <w:color w:val="231F20"/>
                  <w:spacing w:val="-2"/>
                  <w:w w:val="105"/>
                  <w:sz w:val="18"/>
                </w:rPr>
                <w:delText>materials.</w:delText>
              </w:r>
            </w:del>
          </w:p>
          <w:p w14:paraId="6E595C88" w14:textId="62B41C13" w:rsidR="00900142" w:rsidDel="001054A3" w:rsidRDefault="00D87B57">
            <w:pPr>
              <w:pStyle w:val="TableParagraph"/>
              <w:numPr>
                <w:ilvl w:val="0"/>
                <w:numId w:val="6"/>
              </w:numPr>
              <w:tabs>
                <w:tab w:val="left" w:pos="499"/>
              </w:tabs>
              <w:spacing w:before="128"/>
              <w:ind w:left="499" w:hanging="226"/>
              <w:rPr>
                <w:del w:id="463" w:author="Keller and Heckman" w:date="2025-02-24T11:22:00Z"/>
                <w:sz w:val="18"/>
              </w:rPr>
            </w:pPr>
            <w:del w:id="464" w:author="Keller and Heckman" w:date="2025-02-24T11:22:00Z">
              <w:r w:rsidDel="001054A3">
                <w:rPr>
                  <w:color w:val="231F20"/>
                  <w:sz w:val="18"/>
                </w:rPr>
                <w:delText>The</w:delText>
              </w:r>
              <w:r w:rsidDel="001054A3">
                <w:rPr>
                  <w:color w:val="231F20"/>
                  <w:spacing w:val="1"/>
                  <w:sz w:val="18"/>
                </w:rPr>
                <w:delText xml:space="preserve"> </w:delText>
              </w:r>
              <w:r w:rsidDel="001054A3">
                <w:rPr>
                  <w:color w:val="231F20"/>
                  <w:sz w:val="18"/>
                </w:rPr>
                <w:delText>product’s</w:delText>
              </w:r>
              <w:r w:rsidDel="001054A3">
                <w:rPr>
                  <w:color w:val="231F20"/>
                  <w:spacing w:val="1"/>
                  <w:sz w:val="18"/>
                </w:rPr>
                <w:delText xml:space="preserve"> </w:delText>
              </w:r>
              <w:r w:rsidDel="001054A3">
                <w:rPr>
                  <w:color w:val="231F20"/>
                  <w:sz w:val="18"/>
                </w:rPr>
                <w:delText>use</w:delText>
              </w:r>
              <w:r w:rsidDel="001054A3">
                <w:rPr>
                  <w:color w:val="231F20"/>
                  <w:spacing w:val="1"/>
                  <w:sz w:val="18"/>
                </w:rPr>
                <w:delText xml:space="preserve"> </w:delText>
              </w:r>
              <w:r w:rsidDel="001054A3">
                <w:rPr>
                  <w:color w:val="231F20"/>
                  <w:sz w:val="18"/>
                </w:rPr>
                <w:delText>of</w:delText>
              </w:r>
              <w:r w:rsidDel="001054A3">
                <w:rPr>
                  <w:color w:val="231F20"/>
                  <w:spacing w:val="2"/>
                  <w:sz w:val="18"/>
                </w:rPr>
                <w:delText xml:space="preserve"> </w:delText>
              </w:r>
              <w:r w:rsidDel="001054A3">
                <w:rPr>
                  <w:color w:val="231F20"/>
                  <w:sz w:val="18"/>
                </w:rPr>
                <w:delText>energy,</w:delText>
              </w:r>
              <w:r w:rsidDel="001054A3">
                <w:rPr>
                  <w:color w:val="231F20"/>
                  <w:spacing w:val="1"/>
                  <w:sz w:val="18"/>
                </w:rPr>
                <w:delText xml:space="preserve"> </w:delText>
              </w:r>
              <w:r w:rsidDel="001054A3">
                <w:rPr>
                  <w:color w:val="231F20"/>
                  <w:sz w:val="18"/>
                </w:rPr>
                <w:delText>or</w:delText>
              </w:r>
              <w:r w:rsidDel="001054A3">
                <w:rPr>
                  <w:color w:val="231F20"/>
                  <w:spacing w:val="1"/>
                  <w:sz w:val="18"/>
                </w:rPr>
                <w:delText xml:space="preserve"> </w:delText>
              </w:r>
              <w:r w:rsidDel="001054A3">
                <w:rPr>
                  <w:color w:val="231F20"/>
                  <w:sz w:val="18"/>
                </w:rPr>
                <w:delText>energy</w:delText>
              </w:r>
              <w:r w:rsidDel="001054A3">
                <w:rPr>
                  <w:color w:val="231F20"/>
                  <w:spacing w:val="2"/>
                  <w:sz w:val="18"/>
                </w:rPr>
                <w:delText xml:space="preserve"> </w:delText>
              </w:r>
              <w:r w:rsidDel="001054A3">
                <w:rPr>
                  <w:color w:val="231F20"/>
                  <w:spacing w:val="-2"/>
                  <w:sz w:val="18"/>
                </w:rPr>
                <w:delText>efficiency.</w:delText>
              </w:r>
            </w:del>
          </w:p>
          <w:p w14:paraId="753FB3AE" w14:textId="4C4EE825" w:rsidR="00900142" w:rsidDel="001054A3" w:rsidRDefault="00D87B57">
            <w:pPr>
              <w:pStyle w:val="TableParagraph"/>
              <w:numPr>
                <w:ilvl w:val="0"/>
                <w:numId w:val="6"/>
              </w:numPr>
              <w:tabs>
                <w:tab w:val="left" w:pos="499"/>
              </w:tabs>
              <w:spacing w:before="128"/>
              <w:ind w:left="499" w:hanging="226"/>
              <w:rPr>
                <w:del w:id="465" w:author="Keller and Heckman" w:date="2025-02-24T11:22:00Z"/>
                <w:sz w:val="18"/>
              </w:rPr>
            </w:pPr>
            <w:del w:id="466" w:author="Keller and Heckman" w:date="2025-02-24T11:22:00Z">
              <w:r w:rsidDel="001054A3">
                <w:rPr>
                  <w:color w:val="231F20"/>
                  <w:sz w:val="18"/>
                </w:rPr>
                <w:delText>The</w:delText>
              </w:r>
              <w:r w:rsidDel="001054A3">
                <w:rPr>
                  <w:color w:val="231F20"/>
                  <w:spacing w:val="8"/>
                  <w:sz w:val="18"/>
                </w:rPr>
                <w:delText xml:space="preserve"> </w:delText>
              </w:r>
              <w:r w:rsidDel="001054A3">
                <w:rPr>
                  <w:color w:val="231F20"/>
                  <w:sz w:val="18"/>
                </w:rPr>
                <w:delText>contents</w:delText>
              </w:r>
              <w:r w:rsidDel="001054A3">
                <w:rPr>
                  <w:color w:val="231F20"/>
                  <w:spacing w:val="8"/>
                  <w:sz w:val="18"/>
                </w:rPr>
                <w:delText xml:space="preserve"> </w:delText>
              </w:r>
              <w:r w:rsidDel="001054A3">
                <w:rPr>
                  <w:color w:val="231F20"/>
                  <w:sz w:val="18"/>
                </w:rPr>
                <w:delText>and</w:delText>
              </w:r>
              <w:r w:rsidDel="001054A3">
                <w:rPr>
                  <w:color w:val="231F20"/>
                  <w:spacing w:val="9"/>
                  <w:sz w:val="18"/>
                </w:rPr>
                <w:delText xml:space="preserve"> </w:delText>
              </w:r>
              <w:r w:rsidDel="001054A3">
                <w:rPr>
                  <w:color w:val="231F20"/>
                  <w:sz w:val="18"/>
                </w:rPr>
                <w:delText>emissions</w:delText>
              </w:r>
              <w:r w:rsidDel="001054A3">
                <w:rPr>
                  <w:color w:val="231F20"/>
                  <w:spacing w:val="8"/>
                  <w:sz w:val="18"/>
                </w:rPr>
                <w:delText xml:space="preserve"> </w:delText>
              </w:r>
              <w:r w:rsidDel="001054A3">
                <w:rPr>
                  <w:color w:val="231F20"/>
                  <w:sz w:val="18"/>
                </w:rPr>
                <w:delText>of</w:delText>
              </w:r>
              <w:r w:rsidDel="001054A3">
                <w:rPr>
                  <w:color w:val="231F20"/>
                  <w:spacing w:val="8"/>
                  <w:sz w:val="18"/>
                </w:rPr>
                <w:delText xml:space="preserve"> </w:delText>
              </w:r>
              <w:r w:rsidDel="001054A3">
                <w:rPr>
                  <w:color w:val="231F20"/>
                  <w:sz w:val="18"/>
                </w:rPr>
                <w:delText>the</w:delText>
              </w:r>
              <w:r w:rsidDel="001054A3">
                <w:rPr>
                  <w:color w:val="231F20"/>
                  <w:spacing w:val="9"/>
                  <w:sz w:val="18"/>
                </w:rPr>
                <w:delText xml:space="preserve"> </w:delText>
              </w:r>
              <w:r w:rsidDel="001054A3">
                <w:rPr>
                  <w:color w:val="231F20"/>
                  <w:sz w:val="18"/>
                </w:rPr>
                <w:delText>finished</w:delText>
              </w:r>
              <w:r w:rsidDel="001054A3">
                <w:rPr>
                  <w:color w:val="231F20"/>
                  <w:spacing w:val="8"/>
                  <w:sz w:val="18"/>
                </w:rPr>
                <w:delText xml:space="preserve"> </w:delText>
              </w:r>
              <w:r w:rsidDel="001054A3">
                <w:rPr>
                  <w:color w:val="231F20"/>
                  <w:spacing w:val="-2"/>
                  <w:sz w:val="18"/>
                </w:rPr>
                <w:delText>product.</w:delText>
              </w:r>
            </w:del>
          </w:p>
          <w:p w14:paraId="27DD182B" w14:textId="0353CE13" w:rsidR="00900142" w:rsidDel="001054A3" w:rsidRDefault="00D87B57">
            <w:pPr>
              <w:pStyle w:val="TableParagraph"/>
              <w:numPr>
                <w:ilvl w:val="0"/>
                <w:numId w:val="6"/>
              </w:numPr>
              <w:tabs>
                <w:tab w:val="left" w:pos="500"/>
              </w:tabs>
              <w:spacing w:before="128" w:line="292" w:lineRule="auto"/>
              <w:ind w:right="951"/>
              <w:rPr>
                <w:del w:id="467" w:author="Keller and Heckman" w:date="2025-02-24T11:22:00Z"/>
                <w:sz w:val="18"/>
              </w:rPr>
            </w:pPr>
            <w:del w:id="468" w:author="Keller and Heckman" w:date="2025-02-24T11:22:00Z">
              <w:r w:rsidDel="001054A3">
                <w:rPr>
                  <w:color w:val="231F20"/>
                  <w:spacing w:val="-2"/>
                  <w:w w:val="105"/>
                  <w:sz w:val="18"/>
                </w:rPr>
                <w:delText>End</w:delText>
              </w:r>
              <w:r w:rsidDel="001054A3">
                <w:rPr>
                  <w:color w:val="231F20"/>
                  <w:spacing w:val="-8"/>
                  <w:w w:val="105"/>
                  <w:sz w:val="18"/>
                </w:rPr>
                <w:delText xml:space="preserve"> </w:delText>
              </w:r>
              <w:r w:rsidDel="001054A3">
                <w:rPr>
                  <w:color w:val="231F20"/>
                  <w:spacing w:val="-2"/>
                  <w:w w:val="105"/>
                  <w:sz w:val="18"/>
                </w:rPr>
                <w:delText>of</w:delText>
              </w:r>
              <w:r w:rsidDel="001054A3">
                <w:rPr>
                  <w:color w:val="231F20"/>
                  <w:spacing w:val="-8"/>
                  <w:w w:val="105"/>
                  <w:sz w:val="18"/>
                </w:rPr>
                <w:delText xml:space="preserve"> </w:delText>
              </w:r>
              <w:r w:rsidDel="001054A3">
                <w:rPr>
                  <w:color w:val="231F20"/>
                  <w:spacing w:val="-2"/>
                  <w:w w:val="105"/>
                  <w:sz w:val="18"/>
                </w:rPr>
                <w:delText>life</w:delText>
              </w:r>
              <w:r w:rsidDel="001054A3">
                <w:rPr>
                  <w:color w:val="231F20"/>
                  <w:spacing w:val="-8"/>
                  <w:w w:val="105"/>
                  <w:sz w:val="18"/>
                </w:rPr>
                <w:delText xml:space="preserve"> </w:delText>
              </w:r>
              <w:r w:rsidDel="001054A3">
                <w:rPr>
                  <w:color w:val="231F20"/>
                  <w:spacing w:val="-2"/>
                  <w:w w:val="105"/>
                  <w:sz w:val="18"/>
                </w:rPr>
                <w:delText>disposal</w:delText>
              </w:r>
              <w:r w:rsidDel="001054A3">
                <w:rPr>
                  <w:color w:val="231F20"/>
                  <w:spacing w:val="-8"/>
                  <w:w w:val="105"/>
                  <w:sz w:val="18"/>
                </w:rPr>
                <w:delText xml:space="preserve"> </w:delText>
              </w:r>
              <w:r w:rsidDel="001054A3">
                <w:rPr>
                  <w:color w:val="231F20"/>
                  <w:spacing w:val="-2"/>
                  <w:w w:val="105"/>
                  <w:sz w:val="18"/>
                </w:rPr>
                <w:delText>capabilities,</w:delText>
              </w:r>
              <w:r w:rsidDel="001054A3">
                <w:rPr>
                  <w:color w:val="231F20"/>
                  <w:spacing w:val="-8"/>
                  <w:w w:val="105"/>
                  <w:sz w:val="18"/>
                </w:rPr>
                <w:delText xml:space="preserve"> </w:delText>
              </w:r>
              <w:r w:rsidDel="001054A3">
                <w:rPr>
                  <w:color w:val="231F20"/>
                  <w:spacing w:val="-2"/>
                  <w:w w:val="105"/>
                  <w:sz w:val="18"/>
                </w:rPr>
                <w:delText>such</w:delText>
              </w:r>
              <w:r w:rsidDel="001054A3">
                <w:rPr>
                  <w:color w:val="231F20"/>
                  <w:spacing w:val="-8"/>
                  <w:w w:val="105"/>
                  <w:sz w:val="18"/>
                </w:rPr>
                <w:delText xml:space="preserve"> </w:delText>
              </w:r>
              <w:r w:rsidDel="001054A3">
                <w:rPr>
                  <w:color w:val="231F20"/>
                  <w:spacing w:val="-2"/>
                  <w:w w:val="105"/>
                  <w:sz w:val="18"/>
                </w:rPr>
                <w:delText>as</w:delText>
              </w:r>
              <w:r w:rsidDel="001054A3">
                <w:rPr>
                  <w:color w:val="231F20"/>
                  <w:spacing w:val="-8"/>
                  <w:w w:val="105"/>
                  <w:sz w:val="18"/>
                </w:rPr>
                <w:delText xml:space="preserve"> </w:delText>
              </w:r>
              <w:r w:rsidDel="001054A3">
                <w:rPr>
                  <w:color w:val="231F20"/>
                  <w:spacing w:val="-2"/>
                  <w:w w:val="105"/>
                  <w:sz w:val="18"/>
                </w:rPr>
                <w:delText xml:space="preserve">recyclability </w:delText>
              </w:r>
              <w:r w:rsidDel="001054A3">
                <w:rPr>
                  <w:color w:val="231F20"/>
                  <w:w w:val="105"/>
                  <w:sz w:val="18"/>
                </w:rPr>
                <w:delText>or</w:delText>
              </w:r>
              <w:r w:rsidDel="001054A3">
                <w:rPr>
                  <w:color w:val="231F20"/>
                  <w:spacing w:val="-5"/>
                  <w:w w:val="105"/>
                  <w:sz w:val="18"/>
                </w:rPr>
                <w:delText xml:space="preserve"> </w:delText>
              </w:r>
              <w:r w:rsidDel="001054A3">
                <w:rPr>
                  <w:color w:val="231F20"/>
                  <w:w w:val="105"/>
                  <w:sz w:val="18"/>
                </w:rPr>
                <w:delText>degradability.</w:delText>
              </w:r>
            </w:del>
          </w:p>
          <w:p w14:paraId="67F4EA22" w14:textId="4ECE8355" w:rsidR="00900142" w:rsidDel="001054A3" w:rsidRDefault="00D87B57">
            <w:pPr>
              <w:pStyle w:val="TableParagraph"/>
              <w:numPr>
                <w:ilvl w:val="0"/>
                <w:numId w:val="6"/>
              </w:numPr>
              <w:tabs>
                <w:tab w:val="left" w:pos="499"/>
              </w:tabs>
              <w:spacing w:before="84"/>
              <w:ind w:left="499" w:hanging="226"/>
              <w:rPr>
                <w:del w:id="469" w:author="Keller and Heckman" w:date="2025-02-24T11:22:00Z"/>
                <w:sz w:val="18"/>
              </w:rPr>
            </w:pPr>
            <w:del w:id="470" w:author="Keller and Heckman" w:date="2025-02-24T11:22:00Z">
              <w:r w:rsidDel="001054A3">
                <w:rPr>
                  <w:color w:val="231F20"/>
                  <w:spacing w:val="-6"/>
                  <w:w w:val="105"/>
                  <w:sz w:val="18"/>
                </w:rPr>
                <w:delText>Any</w:delText>
              </w:r>
              <w:r w:rsidDel="001054A3">
                <w:rPr>
                  <w:color w:val="231F20"/>
                  <w:spacing w:val="-1"/>
                  <w:sz w:val="18"/>
                </w:rPr>
                <w:delText xml:space="preserve"> </w:delText>
              </w:r>
              <w:r w:rsidDel="001054A3">
                <w:rPr>
                  <w:color w:val="231F20"/>
                  <w:spacing w:val="-6"/>
                  <w:w w:val="105"/>
                  <w:sz w:val="18"/>
                </w:rPr>
                <w:delText>other</w:delText>
              </w:r>
              <w:r w:rsidDel="001054A3">
                <w:rPr>
                  <w:color w:val="231F20"/>
                  <w:spacing w:val="-1"/>
                  <w:sz w:val="18"/>
                </w:rPr>
                <w:delText xml:space="preserve"> </w:delText>
              </w:r>
              <w:r w:rsidDel="001054A3">
                <w:rPr>
                  <w:color w:val="231F20"/>
                  <w:spacing w:val="-6"/>
                  <w:w w:val="105"/>
                  <w:sz w:val="18"/>
                </w:rPr>
                <w:delText>relevant</w:delText>
              </w:r>
              <w:r w:rsidDel="001054A3">
                <w:rPr>
                  <w:color w:val="231F20"/>
                  <w:spacing w:val="-2"/>
                  <w:w w:val="105"/>
                  <w:sz w:val="18"/>
                </w:rPr>
                <w:delText xml:space="preserve"> </w:delText>
              </w:r>
              <w:r w:rsidDel="001054A3">
                <w:rPr>
                  <w:color w:val="231F20"/>
                  <w:spacing w:val="-6"/>
                  <w:w w:val="105"/>
                  <w:sz w:val="18"/>
                </w:rPr>
                <w:delText>and</w:delText>
              </w:r>
              <w:r w:rsidDel="001054A3">
                <w:rPr>
                  <w:color w:val="231F20"/>
                  <w:spacing w:val="-1"/>
                  <w:sz w:val="18"/>
                </w:rPr>
                <w:delText xml:space="preserve"> </w:delText>
              </w:r>
              <w:r w:rsidDel="001054A3">
                <w:rPr>
                  <w:color w:val="231F20"/>
                  <w:spacing w:val="-6"/>
                  <w:w w:val="105"/>
                  <w:sz w:val="18"/>
                </w:rPr>
                <w:delText>meaningful</w:delText>
              </w:r>
              <w:r w:rsidDel="001054A3">
                <w:rPr>
                  <w:color w:val="231F20"/>
                  <w:sz w:val="18"/>
                </w:rPr>
                <w:delText xml:space="preserve"> </w:delText>
              </w:r>
              <w:r w:rsidDel="001054A3">
                <w:rPr>
                  <w:color w:val="231F20"/>
                  <w:spacing w:val="-6"/>
                  <w:w w:val="105"/>
                  <w:sz w:val="18"/>
                </w:rPr>
                <w:delText>environmental</w:delText>
              </w:r>
              <w:r w:rsidDel="001054A3">
                <w:rPr>
                  <w:color w:val="231F20"/>
                  <w:spacing w:val="-1"/>
                  <w:sz w:val="18"/>
                </w:rPr>
                <w:delText xml:space="preserve"> </w:delText>
              </w:r>
              <w:r w:rsidDel="001054A3">
                <w:rPr>
                  <w:color w:val="231F20"/>
                  <w:spacing w:val="-6"/>
                  <w:w w:val="105"/>
                  <w:sz w:val="18"/>
                </w:rPr>
                <w:delText>aspects.</w:delText>
              </w:r>
            </w:del>
          </w:p>
          <w:p w14:paraId="39C70340" w14:textId="63912493" w:rsidR="00900142" w:rsidDel="001054A3" w:rsidRDefault="00900142">
            <w:pPr>
              <w:pStyle w:val="TableParagraph"/>
              <w:spacing w:before="22"/>
              <w:ind w:left="0"/>
              <w:rPr>
                <w:del w:id="471" w:author="Keller and Heckman" w:date="2025-02-24T11:22:00Z"/>
                <w:sz w:val="18"/>
              </w:rPr>
            </w:pPr>
          </w:p>
          <w:p w14:paraId="22D4937B" w14:textId="77777777" w:rsidR="00900142" w:rsidRDefault="00D87B57">
            <w:pPr>
              <w:pStyle w:val="TableParagraph"/>
              <w:spacing w:line="307" w:lineRule="auto"/>
              <w:rPr>
                <w:sz w:val="18"/>
              </w:rPr>
            </w:pPr>
            <w:r>
              <w:rPr>
                <w:color w:val="231F20"/>
                <w:w w:val="105"/>
                <w:sz w:val="18"/>
              </w:rPr>
              <w:t xml:space="preserve">Marketing communications should be truthful in regard to standards that a product meets, or certification(s) that a product </w:t>
            </w:r>
            <w:r>
              <w:rPr>
                <w:color w:val="231F20"/>
                <w:sz w:val="18"/>
              </w:rPr>
              <w:t>receives. The standards or tests should assess conditions</w:t>
            </w:r>
            <w:r>
              <w:rPr>
                <w:color w:val="231F20"/>
                <w:spacing w:val="-8"/>
                <w:sz w:val="18"/>
              </w:rPr>
              <w:t xml:space="preserve"> </w:t>
            </w:r>
            <w:r>
              <w:rPr>
                <w:color w:val="231F20"/>
                <w:sz w:val="18"/>
              </w:rPr>
              <w:t>of</w:t>
            </w:r>
            <w:r>
              <w:rPr>
                <w:color w:val="231F20"/>
                <w:spacing w:val="-8"/>
                <w:sz w:val="18"/>
              </w:rPr>
              <w:t xml:space="preserve"> </w:t>
            </w:r>
            <w:r>
              <w:rPr>
                <w:color w:val="231F20"/>
                <w:sz w:val="18"/>
              </w:rPr>
              <w:t xml:space="preserve">actual </w:t>
            </w:r>
            <w:r>
              <w:rPr>
                <w:color w:val="231F20"/>
                <w:w w:val="105"/>
                <w:sz w:val="18"/>
              </w:rPr>
              <w:t>use</w:t>
            </w:r>
            <w:r>
              <w:rPr>
                <w:color w:val="231F20"/>
                <w:spacing w:val="-6"/>
                <w:w w:val="105"/>
                <w:sz w:val="18"/>
              </w:rPr>
              <w:t xml:space="preserve"> </w:t>
            </w:r>
            <w:r>
              <w:rPr>
                <w:color w:val="231F20"/>
                <w:w w:val="105"/>
                <w:sz w:val="18"/>
              </w:rPr>
              <w:t>or</w:t>
            </w:r>
            <w:r>
              <w:rPr>
                <w:color w:val="231F20"/>
                <w:spacing w:val="-6"/>
                <w:w w:val="105"/>
                <w:sz w:val="18"/>
              </w:rPr>
              <w:t xml:space="preserve"> </w:t>
            </w:r>
            <w:r>
              <w:rPr>
                <w:color w:val="231F20"/>
                <w:w w:val="105"/>
                <w:sz w:val="18"/>
              </w:rPr>
              <w:t>disposal</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product</w:t>
            </w:r>
            <w:r>
              <w:rPr>
                <w:color w:val="231F20"/>
                <w:spacing w:val="-6"/>
                <w:w w:val="105"/>
                <w:sz w:val="18"/>
              </w:rPr>
              <w:t xml:space="preserve"> </w:t>
            </w:r>
            <w:r>
              <w:rPr>
                <w:color w:val="231F20"/>
                <w:w w:val="105"/>
                <w:sz w:val="18"/>
              </w:rPr>
              <w:t>or</w:t>
            </w:r>
            <w:r>
              <w:rPr>
                <w:color w:val="231F20"/>
                <w:spacing w:val="-6"/>
                <w:w w:val="105"/>
                <w:sz w:val="18"/>
              </w:rPr>
              <w:t xml:space="preserve"> </w:t>
            </w:r>
            <w:r>
              <w:rPr>
                <w:color w:val="231F20"/>
                <w:w w:val="105"/>
                <w:sz w:val="18"/>
              </w:rPr>
              <w:t>package.</w:t>
            </w:r>
          </w:p>
        </w:tc>
      </w:tr>
    </w:tbl>
    <w:p w14:paraId="0D244151"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42EA7ADF"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900142" w14:paraId="6821CA34" w14:textId="77777777">
        <w:trPr>
          <w:trHeight w:val="1133"/>
        </w:trPr>
        <w:tc>
          <w:tcPr>
            <w:tcW w:w="4422" w:type="dxa"/>
            <w:tcBorders>
              <w:right w:val="single" w:sz="8" w:space="0" w:color="FFFFFF"/>
            </w:tcBorders>
            <w:shd w:val="clear" w:color="auto" w:fill="0078BF"/>
          </w:tcPr>
          <w:p w14:paraId="38788A90" w14:textId="77777777" w:rsidR="00900142" w:rsidRDefault="00D87B57">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03689015" w14:textId="77777777" w:rsidR="00900142" w:rsidRDefault="00D87B57">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5D6C19F8" w14:textId="77777777" w:rsidR="00900142" w:rsidRDefault="00D87B57">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172D1C9B" w14:textId="77777777" w:rsidR="00900142" w:rsidRDefault="00D87B57">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38AF3429" w14:textId="77777777" w:rsidR="00900142" w:rsidRDefault="00D87B57">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3470D82B" w14:textId="77777777" w:rsidR="00900142" w:rsidRDefault="00D87B57">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900142" w14:paraId="111B46C4" w14:textId="77777777">
        <w:trPr>
          <w:trHeight w:val="6768"/>
        </w:trPr>
        <w:tc>
          <w:tcPr>
            <w:tcW w:w="4422" w:type="dxa"/>
            <w:tcBorders>
              <w:right w:val="single" w:sz="8" w:space="0" w:color="FFFFFF"/>
            </w:tcBorders>
            <w:shd w:val="clear" w:color="auto" w:fill="A8C8EA"/>
          </w:tcPr>
          <w:p w14:paraId="73570BE6" w14:textId="77777777" w:rsidR="00900142" w:rsidRDefault="00900142">
            <w:pPr>
              <w:pStyle w:val="TableParagraph"/>
              <w:ind w:left="0"/>
              <w:rPr>
                <w:rFonts w:ascii="Times New Roman"/>
                <w:sz w:val="18"/>
              </w:rPr>
            </w:pPr>
          </w:p>
        </w:tc>
        <w:tc>
          <w:tcPr>
            <w:tcW w:w="4422" w:type="dxa"/>
            <w:tcBorders>
              <w:left w:val="single" w:sz="8" w:space="0" w:color="FFFFFF"/>
              <w:right w:val="single" w:sz="8" w:space="0" w:color="FFFFFF"/>
            </w:tcBorders>
            <w:shd w:val="clear" w:color="auto" w:fill="A8C8EA"/>
          </w:tcPr>
          <w:p w14:paraId="6D705CAE" w14:textId="77777777" w:rsidR="00900142" w:rsidRDefault="00900142">
            <w:pPr>
              <w:pStyle w:val="TableParagraph"/>
              <w:ind w:left="0"/>
              <w:rPr>
                <w:rFonts w:ascii="Times New Roman"/>
                <w:sz w:val="18"/>
              </w:rPr>
            </w:pPr>
          </w:p>
        </w:tc>
        <w:tc>
          <w:tcPr>
            <w:tcW w:w="5706" w:type="dxa"/>
            <w:tcBorders>
              <w:left w:val="single" w:sz="8" w:space="0" w:color="FFFFFF"/>
            </w:tcBorders>
            <w:shd w:val="clear" w:color="auto" w:fill="A8C8EA"/>
          </w:tcPr>
          <w:p w14:paraId="0AA06F3B" w14:textId="77777777" w:rsidR="00900142" w:rsidRDefault="00D87B57">
            <w:pPr>
              <w:pStyle w:val="TableParagraph"/>
              <w:spacing w:before="169" w:line="307" w:lineRule="auto"/>
              <w:ind w:right="267"/>
              <w:rPr>
                <w:sz w:val="18"/>
              </w:rPr>
            </w:pPr>
            <w:r>
              <w:rPr>
                <w:color w:val="231F20"/>
                <w:w w:val="105"/>
                <w:sz w:val="18"/>
              </w:rPr>
              <w:t>Marketers should not use the names or logos of a government agency</w:t>
            </w:r>
            <w:r>
              <w:rPr>
                <w:color w:val="231F20"/>
                <w:spacing w:val="-2"/>
                <w:w w:val="105"/>
                <w:sz w:val="18"/>
              </w:rPr>
              <w:t xml:space="preserve"> </w:t>
            </w:r>
            <w:r>
              <w:rPr>
                <w:color w:val="231F20"/>
                <w:w w:val="105"/>
                <w:sz w:val="18"/>
              </w:rPr>
              <w:t>or</w:t>
            </w:r>
            <w:r>
              <w:rPr>
                <w:color w:val="231F20"/>
                <w:spacing w:val="-2"/>
                <w:w w:val="105"/>
                <w:sz w:val="18"/>
              </w:rPr>
              <w:t xml:space="preserve"> </w:t>
            </w:r>
            <w:r>
              <w:rPr>
                <w:color w:val="231F20"/>
                <w:w w:val="105"/>
                <w:sz w:val="18"/>
              </w:rPr>
              <w:t>third-party</w:t>
            </w:r>
            <w:r>
              <w:rPr>
                <w:color w:val="231F20"/>
                <w:spacing w:val="-2"/>
                <w:w w:val="105"/>
                <w:sz w:val="18"/>
              </w:rPr>
              <w:t xml:space="preserve"> </w:t>
            </w:r>
            <w:r>
              <w:rPr>
                <w:color w:val="231F20"/>
                <w:w w:val="105"/>
                <w:sz w:val="18"/>
              </w:rPr>
              <w:t>organisation</w:t>
            </w:r>
            <w:r>
              <w:rPr>
                <w:color w:val="231F20"/>
                <w:spacing w:val="-2"/>
                <w:w w:val="105"/>
                <w:sz w:val="18"/>
              </w:rPr>
              <w:t xml:space="preserve"> </w:t>
            </w:r>
            <w:r>
              <w:rPr>
                <w:color w:val="231F20"/>
                <w:w w:val="105"/>
                <w:sz w:val="18"/>
              </w:rPr>
              <w:t>in</w:t>
            </w:r>
            <w:r>
              <w:rPr>
                <w:color w:val="231F20"/>
                <w:spacing w:val="-2"/>
                <w:w w:val="105"/>
                <w:sz w:val="18"/>
              </w:rPr>
              <w:t xml:space="preserve"> </w:t>
            </w:r>
            <w:r>
              <w:rPr>
                <w:color w:val="231F20"/>
                <w:w w:val="105"/>
                <w:sz w:val="18"/>
              </w:rPr>
              <w:t>a</w:t>
            </w:r>
            <w:r>
              <w:rPr>
                <w:color w:val="231F20"/>
                <w:spacing w:val="-2"/>
                <w:w w:val="105"/>
                <w:sz w:val="18"/>
              </w:rPr>
              <w:t xml:space="preserve"> </w:t>
            </w:r>
            <w:r>
              <w:rPr>
                <w:color w:val="231F20"/>
                <w:w w:val="105"/>
                <w:sz w:val="18"/>
              </w:rPr>
              <w:t>manner</w:t>
            </w:r>
            <w:r>
              <w:rPr>
                <w:color w:val="231F20"/>
                <w:spacing w:val="-2"/>
                <w:w w:val="105"/>
                <w:sz w:val="18"/>
              </w:rPr>
              <w:t xml:space="preserve"> </w:t>
            </w:r>
            <w:r>
              <w:rPr>
                <w:color w:val="231F20"/>
                <w:w w:val="105"/>
                <w:sz w:val="18"/>
              </w:rPr>
              <w:t>that</w:t>
            </w:r>
            <w:r>
              <w:rPr>
                <w:color w:val="231F20"/>
                <w:spacing w:val="-2"/>
                <w:w w:val="105"/>
                <w:sz w:val="18"/>
              </w:rPr>
              <w:t xml:space="preserve"> </w:t>
            </w:r>
            <w:r>
              <w:rPr>
                <w:color w:val="231F20"/>
                <w:w w:val="105"/>
                <w:sz w:val="18"/>
              </w:rPr>
              <w:t>indicates</w:t>
            </w:r>
            <w:r>
              <w:rPr>
                <w:color w:val="231F20"/>
                <w:spacing w:val="-2"/>
                <w:w w:val="105"/>
                <w:sz w:val="18"/>
              </w:rPr>
              <w:t xml:space="preserve"> </w:t>
            </w:r>
            <w:r>
              <w:rPr>
                <w:color w:val="231F20"/>
                <w:w w:val="105"/>
                <w:sz w:val="18"/>
              </w:rPr>
              <w:t>or implies</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marketers’</w:t>
            </w:r>
            <w:r>
              <w:rPr>
                <w:color w:val="231F20"/>
                <w:spacing w:val="-7"/>
                <w:w w:val="105"/>
                <w:sz w:val="18"/>
              </w:rPr>
              <w:t xml:space="preserve"> </w:t>
            </w:r>
            <w:r>
              <w:rPr>
                <w:color w:val="231F20"/>
                <w:w w:val="105"/>
                <w:sz w:val="18"/>
              </w:rPr>
              <w:t>products</w:t>
            </w:r>
            <w:r>
              <w:rPr>
                <w:color w:val="231F20"/>
                <w:spacing w:val="-7"/>
                <w:w w:val="105"/>
                <w:sz w:val="18"/>
              </w:rPr>
              <w:t xml:space="preserve"> </w:t>
            </w:r>
            <w:r>
              <w:rPr>
                <w:color w:val="231F20"/>
                <w:w w:val="105"/>
                <w:sz w:val="18"/>
              </w:rPr>
              <w:t>or</w:t>
            </w:r>
            <w:r>
              <w:rPr>
                <w:color w:val="231F20"/>
                <w:spacing w:val="-7"/>
                <w:w w:val="105"/>
                <w:sz w:val="18"/>
              </w:rPr>
              <w:t xml:space="preserve"> </w:t>
            </w:r>
            <w:r>
              <w:rPr>
                <w:color w:val="231F20"/>
                <w:w w:val="105"/>
                <w:sz w:val="18"/>
              </w:rPr>
              <w:t>services,</w:t>
            </w:r>
            <w:r>
              <w:rPr>
                <w:color w:val="231F20"/>
                <w:spacing w:val="-7"/>
                <w:w w:val="105"/>
                <w:sz w:val="18"/>
              </w:rPr>
              <w:t xml:space="preserve"> </w:t>
            </w:r>
            <w:r>
              <w:rPr>
                <w:color w:val="231F20"/>
                <w:w w:val="105"/>
                <w:sz w:val="18"/>
              </w:rPr>
              <w:t>meet</w:t>
            </w:r>
            <w:r>
              <w:rPr>
                <w:color w:val="231F20"/>
                <w:spacing w:val="-7"/>
                <w:w w:val="105"/>
                <w:sz w:val="18"/>
              </w:rPr>
              <w:t xml:space="preserve"> </w:t>
            </w:r>
            <w:r>
              <w:rPr>
                <w:color w:val="231F20"/>
                <w:w w:val="105"/>
                <w:sz w:val="18"/>
              </w:rPr>
              <w:t>standards</w:t>
            </w:r>
            <w:r>
              <w:rPr>
                <w:color w:val="231F20"/>
                <w:spacing w:val="-7"/>
                <w:w w:val="105"/>
                <w:sz w:val="18"/>
              </w:rPr>
              <w:t xml:space="preserve"> </w:t>
            </w:r>
            <w:r>
              <w:rPr>
                <w:color w:val="231F20"/>
                <w:w w:val="105"/>
                <w:sz w:val="18"/>
              </w:rPr>
              <w:t>set by</w:t>
            </w:r>
            <w:r>
              <w:rPr>
                <w:color w:val="231F20"/>
                <w:spacing w:val="-12"/>
                <w:w w:val="105"/>
                <w:sz w:val="18"/>
              </w:rPr>
              <w:t xml:space="preserve"> </w:t>
            </w:r>
            <w:r>
              <w:rPr>
                <w:color w:val="231F20"/>
                <w:w w:val="105"/>
                <w:sz w:val="18"/>
              </w:rPr>
              <w:t>such</w:t>
            </w:r>
            <w:r>
              <w:rPr>
                <w:color w:val="231F20"/>
                <w:spacing w:val="-12"/>
                <w:w w:val="105"/>
                <w:sz w:val="18"/>
              </w:rPr>
              <w:t xml:space="preserve"> </w:t>
            </w:r>
            <w:r>
              <w:rPr>
                <w:color w:val="231F20"/>
                <w:w w:val="105"/>
                <w:sz w:val="18"/>
              </w:rPr>
              <w:t>agency</w:t>
            </w:r>
            <w:r>
              <w:rPr>
                <w:color w:val="231F20"/>
                <w:spacing w:val="-12"/>
                <w:w w:val="105"/>
                <w:sz w:val="18"/>
              </w:rPr>
              <w:t xml:space="preserve"> </w:t>
            </w:r>
            <w:r>
              <w:rPr>
                <w:color w:val="231F20"/>
                <w:w w:val="105"/>
                <w:sz w:val="18"/>
              </w:rPr>
              <w:t>or</w:t>
            </w:r>
            <w:r>
              <w:rPr>
                <w:color w:val="231F20"/>
                <w:spacing w:val="-12"/>
                <w:w w:val="105"/>
                <w:sz w:val="18"/>
              </w:rPr>
              <w:t xml:space="preserve"> </w:t>
            </w:r>
            <w:r>
              <w:rPr>
                <w:color w:val="231F20"/>
                <w:w w:val="105"/>
                <w:sz w:val="18"/>
              </w:rPr>
              <w:t>organisation</w:t>
            </w:r>
            <w:r>
              <w:rPr>
                <w:color w:val="231F20"/>
                <w:spacing w:val="-12"/>
                <w:w w:val="105"/>
                <w:sz w:val="18"/>
              </w:rPr>
              <w:t xml:space="preserve"> </w:t>
            </w:r>
            <w:r>
              <w:rPr>
                <w:color w:val="231F20"/>
                <w:w w:val="105"/>
                <w:sz w:val="18"/>
              </w:rPr>
              <w:t>if</w:t>
            </w:r>
            <w:r>
              <w:rPr>
                <w:color w:val="231F20"/>
                <w:spacing w:val="-12"/>
                <w:w w:val="105"/>
                <w:sz w:val="18"/>
              </w:rPr>
              <w:t xml:space="preserve"> </w:t>
            </w:r>
            <w:r>
              <w:rPr>
                <w:color w:val="231F20"/>
                <w:w w:val="105"/>
                <w:sz w:val="18"/>
              </w:rPr>
              <w:t>they</w:t>
            </w:r>
            <w:r>
              <w:rPr>
                <w:color w:val="231F20"/>
                <w:spacing w:val="-12"/>
                <w:w w:val="105"/>
                <w:sz w:val="18"/>
              </w:rPr>
              <w:t xml:space="preserve"> </w:t>
            </w:r>
            <w:r>
              <w:rPr>
                <w:color w:val="231F20"/>
                <w:w w:val="105"/>
                <w:sz w:val="18"/>
              </w:rPr>
              <w:t>do</w:t>
            </w:r>
            <w:r>
              <w:rPr>
                <w:color w:val="231F20"/>
                <w:spacing w:val="-12"/>
                <w:w w:val="105"/>
                <w:sz w:val="18"/>
              </w:rPr>
              <w:t xml:space="preserve"> </w:t>
            </w:r>
            <w:r>
              <w:rPr>
                <w:color w:val="231F20"/>
                <w:w w:val="105"/>
                <w:sz w:val="18"/>
              </w:rPr>
              <w:t>not.</w:t>
            </w:r>
            <w:r>
              <w:rPr>
                <w:color w:val="231F20"/>
                <w:spacing w:val="-12"/>
                <w:w w:val="105"/>
                <w:sz w:val="18"/>
              </w:rPr>
              <w:t xml:space="preserve"> </w:t>
            </w:r>
            <w:r>
              <w:rPr>
                <w:color w:val="231F20"/>
                <w:w w:val="105"/>
                <w:sz w:val="18"/>
              </w:rPr>
              <w:t>This</w:t>
            </w:r>
            <w:r>
              <w:rPr>
                <w:color w:val="231F20"/>
                <w:spacing w:val="-12"/>
                <w:w w:val="105"/>
                <w:sz w:val="18"/>
              </w:rPr>
              <w:t xml:space="preserve"> </w:t>
            </w:r>
            <w:r>
              <w:rPr>
                <w:color w:val="231F20"/>
                <w:w w:val="105"/>
                <w:sz w:val="18"/>
              </w:rPr>
              <w:t>is</w:t>
            </w:r>
            <w:r>
              <w:rPr>
                <w:color w:val="231F20"/>
                <w:spacing w:val="-12"/>
                <w:w w:val="105"/>
                <w:sz w:val="18"/>
              </w:rPr>
              <w:t xml:space="preserve"> </w:t>
            </w:r>
            <w:r>
              <w:rPr>
                <w:color w:val="231F20"/>
                <w:w w:val="105"/>
                <w:sz w:val="18"/>
              </w:rPr>
              <w:t>particularly important in jurisdictions that require the use of signs and symbols to communicate environmental attributes. Marketers are free to develop and apply their own standards and use a company-developed</w:t>
            </w:r>
            <w:r>
              <w:rPr>
                <w:color w:val="231F20"/>
                <w:spacing w:val="-11"/>
                <w:w w:val="105"/>
                <w:sz w:val="18"/>
              </w:rPr>
              <w:t xml:space="preserve"> </w:t>
            </w:r>
            <w:r>
              <w:rPr>
                <w:color w:val="231F20"/>
                <w:w w:val="105"/>
                <w:sz w:val="18"/>
              </w:rPr>
              <w:t>logo</w:t>
            </w:r>
            <w:r>
              <w:rPr>
                <w:color w:val="231F20"/>
                <w:spacing w:val="-11"/>
                <w:w w:val="105"/>
                <w:sz w:val="18"/>
              </w:rPr>
              <w:t xml:space="preserve"> </w:t>
            </w:r>
            <w:r>
              <w:rPr>
                <w:color w:val="231F20"/>
                <w:w w:val="105"/>
                <w:sz w:val="18"/>
              </w:rPr>
              <w:t>to</w:t>
            </w:r>
            <w:r>
              <w:rPr>
                <w:color w:val="231F20"/>
                <w:spacing w:val="-11"/>
                <w:w w:val="105"/>
                <w:sz w:val="18"/>
              </w:rPr>
              <w:t xml:space="preserve"> </w:t>
            </w:r>
            <w:r>
              <w:rPr>
                <w:color w:val="231F20"/>
                <w:w w:val="105"/>
                <w:sz w:val="18"/>
              </w:rPr>
              <w:t>convey</w:t>
            </w:r>
            <w:r>
              <w:rPr>
                <w:color w:val="231F20"/>
                <w:spacing w:val="-11"/>
                <w:w w:val="105"/>
                <w:sz w:val="18"/>
              </w:rPr>
              <w:t xml:space="preserve"> </w:t>
            </w:r>
            <w:r>
              <w:rPr>
                <w:color w:val="231F20"/>
                <w:w w:val="105"/>
                <w:sz w:val="18"/>
              </w:rPr>
              <w:t>that</w:t>
            </w:r>
            <w:r>
              <w:rPr>
                <w:color w:val="231F20"/>
                <w:spacing w:val="-11"/>
                <w:w w:val="105"/>
                <w:sz w:val="18"/>
              </w:rPr>
              <w:t xml:space="preserve"> </w:t>
            </w:r>
            <w:r>
              <w:rPr>
                <w:color w:val="231F20"/>
                <w:w w:val="105"/>
                <w:sz w:val="18"/>
              </w:rPr>
              <w:t>it</w:t>
            </w:r>
            <w:r>
              <w:rPr>
                <w:color w:val="231F20"/>
                <w:spacing w:val="-11"/>
                <w:w w:val="105"/>
                <w:sz w:val="18"/>
              </w:rPr>
              <w:t xml:space="preserve"> </w:t>
            </w:r>
            <w:r>
              <w:rPr>
                <w:color w:val="231F20"/>
                <w:w w:val="105"/>
                <w:sz w:val="18"/>
              </w:rPr>
              <w:t>meets</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 xml:space="preserve">company’s standard provided they clearly convey that the environmental attributes of the product or service meet the company’s standards and not those of a government agency or third-party </w:t>
            </w:r>
            <w:r>
              <w:rPr>
                <w:color w:val="231F20"/>
                <w:spacing w:val="-2"/>
                <w:w w:val="105"/>
                <w:sz w:val="18"/>
              </w:rPr>
              <w:t>organisation.</w:t>
            </w:r>
          </w:p>
          <w:p w14:paraId="47D7F330" w14:textId="77777777" w:rsidR="00900142" w:rsidRDefault="00D87B57">
            <w:pPr>
              <w:pStyle w:val="TableParagraph"/>
              <w:spacing w:before="103" w:line="307" w:lineRule="auto"/>
              <w:ind w:right="290"/>
              <w:rPr>
                <w:sz w:val="18"/>
              </w:rPr>
            </w:pPr>
            <w:r>
              <w:rPr>
                <w:color w:val="231F20"/>
                <w:spacing w:val="-2"/>
                <w:w w:val="105"/>
                <w:sz w:val="18"/>
              </w:rPr>
              <w:t xml:space="preserve">Furthermore, company-developed logos should not resemble </w:t>
            </w:r>
            <w:r>
              <w:rPr>
                <w:color w:val="231F20"/>
                <w:w w:val="105"/>
                <w:sz w:val="18"/>
              </w:rPr>
              <w:t>government</w:t>
            </w:r>
            <w:r>
              <w:rPr>
                <w:color w:val="231F20"/>
                <w:spacing w:val="-4"/>
                <w:w w:val="105"/>
                <w:sz w:val="18"/>
              </w:rPr>
              <w:t xml:space="preserve"> </w:t>
            </w:r>
            <w:r>
              <w:rPr>
                <w:color w:val="231F20"/>
                <w:w w:val="105"/>
                <w:sz w:val="18"/>
              </w:rPr>
              <w:t>agency</w:t>
            </w:r>
            <w:r>
              <w:rPr>
                <w:color w:val="231F20"/>
                <w:spacing w:val="-4"/>
                <w:w w:val="105"/>
                <w:sz w:val="18"/>
              </w:rPr>
              <w:t xml:space="preserve"> </w:t>
            </w:r>
            <w:r>
              <w:rPr>
                <w:color w:val="231F20"/>
                <w:w w:val="105"/>
                <w:sz w:val="18"/>
              </w:rPr>
              <w:t>or</w:t>
            </w:r>
            <w:r>
              <w:rPr>
                <w:color w:val="231F20"/>
                <w:spacing w:val="-4"/>
                <w:w w:val="105"/>
                <w:sz w:val="18"/>
              </w:rPr>
              <w:t xml:space="preserve"> </w:t>
            </w:r>
            <w:r>
              <w:rPr>
                <w:color w:val="231F20"/>
                <w:w w:val="105"/>
                <w:sz w:val="18"/>
              </w:rPr>
              <w:t>official</w:t>
            </w:r>
            <w:r>
              <w:rPr>
                <w:color w:val="231F20"/>
                <w:spacing w:val="-4"/>
                <w:w w:val="105"/>
                <w:sz w:val="18"/>
              </w:rPr>
              <w:t xml:space="preserve"> </w:t>
            </w:r>
            <w:r>
              <w:rPr>
                <w:color w:val="231F20"/>
                <w:w w:val="105"/>
                <w:sz w:val="18"/>
              </w:rPr>
              <w:t>third-party</w:t>
            </w:r>
            <w:r>
              <w:rPr>
                <w:color w:val="231F20"/>
                <w:spacing w:val="-4"/>
                <w:w w:val="105"/>
                <w:sz w:val="18"/>
              </w:rPr>
              <w:t xml:space="preserve"> </w:t>
            </w:r>
            <w:r>
              <w:rPr>
                <w:color w:val="231F20"/>
                <w:w w:val="105"/>
                <w:sz w:val="18"/>
              </w:rPr>
              <w:t>certification</w:t>
            </w:r>
            <w:r>
              <w:rPr>
                <w:color w:val="231F20"/>
                <w:spacing w:val="-4"/>
                <w:w w:val="105"/>
                <w:sz w:val="18"/>
              </w:rPr>
              <w:t xml:space="preserve"> </w:t>
            </w:r>
            <w:r>
              <w:rPr>
                <w:color w:val="231F20"/>
                <w:w w:val="105"/>
                <w:sz w:val="18"/>
              </w:rPr>
              <w:t>logos</w:t>
            </w:r>
            <w:r>
              <w:rPr>
                <w:color w:val="231F20"/>
                <w:spacing w:val="-4"/>
                <w:w w:val="105"/>
                <w:sz w:val="18"/>
              </w:rPr>
              <w:t xml:space="preserve"> </w:t>
            </w:r>
            <w:r>
              <w:rPr>
                <w:color w:val="231F20"/>
                <w:w w:val="105"/>
                <w:sz w:val="18"/>
              </w:rPr>
              <w:t>in</w:t>
            </w:r>
            <w:r>
              <w:rPr>
                <w:color w:val="231F20"/>
                <w:spacing w:val="-4"/>
                <w:w w:val="105"/>
                <w:sz w:val="18"/>
              </w:rPr>
              <w:t xml:space="preserve"> </w:t>
            </w:r>
            <w:r>
              <w:rPr>
                <w:color w:val="231F20"/>
                <w:w w:val="105"/>
                <w:sz w:val="18"/>
              </w:rPr>
              <w:t xml:space="preserve">a </w:t>
            </w:r>
            <w:r>
              <w:rPr>
                <w:color w:val="231F20"/>
                <w:spacing w:val="-2"/>
                <w:w w:val="105"/>
                <w:sz w:val="18"/>
              </w:rPr>
              <w:t>manner</w:t>
            </w:r>
            <w:r>
              <w:rPr>
                <w:color w:val="231F20"/>
                <w:spacing w:val="-6"/>
                <w:w w:val="105"/>
                <w:sz w:val="18"/>
              </w:rPr>
              <w:t xml:space="preserve"> </w:t>
            </w:r>
            <w:r>
              <w:rPr>
                <w:color w:val="231F20"/>
                <w:spacing w:val="-2"/>
                <w:w w:val="105"/>
                <w:sz w:val="18"/>
              </w:rPr>
              <w:t>which</w:t>
            </w:r>
            <w:r>
              <w:rPr>
                <w:color w:val="231F20"/>
                <w:spacing w:val="-6"/>
                <w:w w:val="105"/>
                <w:sz w:val="18"/>
              </w:rPr>
              <w:t xml:space="preserve"> </w:t>
            </w:r>
            <w:r>
              <w:rPr>
                <w:color w:val="231F20"/>
                <w:spacing w:val="-2"/>
                <w:w w:val="105"/>
                <w:sz w:val="18"/>
              </w:rPr>
              <w:t>could</w:t>
            </w:r>
            <w:r>
              <w:rPr>
                <w:color w:val="231F20"/>
                <w:spacing w:val="-6"/>
                <w:w w:val="105"/>
                <w:sz w:val="18"/>
              </w:rPr>
              <w:t xml:space="preserve"> </w:t>
            </w:r>
            <w:r>
              <w:rPr>
                <w:color w:val="231F20"/>
                <w:spacing w:val="-2"/>
                <w:w w:val="105"/>
                <w:sz w:val="18"/>
              </w:rPr>
              <w:t>convey</w:t>
            </w:r>
            <w:r>
              <w:rPr>
                <w:color w:val="231F20"/>
                <w:spacing w:val="-6"/>
                <w:w w:val="105"/>
                <w:sz w:val="18"/>
              </w:rPr>
              <w:t xml:space="preserve"> </w:t>
            </w:r>
            <w:r>
              <w:rPr>
                <w:color w:val="231F20"/>
                <w:spacing w:val="-2"/>
                <w:w w:val="105"/>
                <w:sz w:val="18"/>
              </w:rPr>
              <w:t>that</w:t>
            </w:r>
            <w:r>
              <w:rPr>
                <w:color w:val="231F20"/>
                <w:spacing w:val="-6"/>
                <w:w w:val="105"/>
                <w:sz w:val="18"/>
              </w:rPr>
              <w:t xml:space="preserve"> </w:t>
            </w:r>
            <w:r>
              <w:rPr>
                <w:color w:val="231F20"/>
                <w:spacing w:val="-2"/>
                <w:w w:val="105"/>
                <w:sz w:val="18"/>
              </w:rPr>
              <w:t>government</w:t>
            </w:r>
            <w:r>
              <w:rPr>
                <w:color w:val="231F20"/>
                <w:spacing w:val="-6"/>
                <w:w w:val="105"/>
                <w:sz w:val="18"/>
              </w:rPr>
              <w:t xml:space="preserve"> </w:t>
            </w:r>
            <w:r>
              <w:rPr>
                <w:color w:val="231F20"/>
                <w:spacing w:val="-2"/>
                <w:w w:val="105"/>
                <w:sz w:val="18"/>
              </w:rPr>
              <w:t>agencies</w:t>
            </w:r>
            <w:r>
              <w:rPr>
                <w:color w:val="231F20"/>
                <w:spacing w:val="-6"/>
                <w:w w:val="105"/>
                <w:sz w:val="18"/>
              </w:rPr>
              <w:t xml:space="preserve"> </w:t>
            </w:r>
            <w:r>
              <w:rPr>
                <w:color w:val="231F20"/>
                <w:spacing w:val="-2"/>
                <w:w w:val="105"/>
                <w:sz w:val="18"/>
              </w:rPr>
              <w:t>or</w:t>
            </w:r>
            <w:r>
              <w:rPr>
                <w:color w:val="231F20"/>
                <w:spacing w:val="-6"/>
                <w:w w:val="105"/>
                <w:sz w:val="18"/>
              </w:rPr>
              <w:t xml:space="preserve"> </w:t>
            </w:r>
            <w:r>
              <w:rPr>
                <w:color w:val="231F20"/>
                <w:spacing w:val="-2"/>
                <w:w w:val="105"/>
                <w:sz w:val="18"/>
              </w:rPr>
              <w:t>official third-party</w:t>
            </w:r>
            <w:r>
              <w:rPr>
                <w:color w:val="231F20"/>
                <w:spacing w:val="-4"/>
                <w:w w:val="105"/>
                <w:sz w:val="18"/>
              </w:rPr>
              <w:t xml:space="preserve"> </w:t>
            </w:r>
            <w:r>
              <w:rPr>
                <w:color w:val="231F20"/>
                <w:spacing w:val="-2"/>
                <w:w w:val="105"/>
                <w:sz w:val="18"/>
              </w:rPr>
              <w:t>organisations</w:t>
            </w:r>
            <w:r>
              <w:rPr>
                <w:color w:val="231F20"/>
                <w:spacing w:val="-4"/>
                <w:w w:val="105"/>
                <w:sz w:val="18"/>
              </w:rPr>
              <w:t xml:space="preserve"> </w:t>
            </w:r>
            <w:r>
              <w:rPr>
                <w:color w:val="231F20"/>
                <w:spacing w:val="-2"/>
                <w:w w:val="105"/>
                <w:sz w:val="18"/>
              </w:rPr>
              <w:t>certify</w:t>
            </w:r>
            <w:r>
              <w:rPr>
                <w:color w:val="231F20"/>
                <w:spacing w:val="-4"/>
                <w:w w:val="105"/>
                <w:sz w:val="18"/>
              </w:rPr>
              <w:t xml:space="preserve"> </w:t>
            </w:r>
            <w:r>
              <w:rPr>
                <w:color w:val="231F20"/>
                <w:spacing w:val="-2"/>
                <w:w w:val="105"/>
                <w:sz w:val="18"/>
              </w:rPr>
              <w:t>the</w:t>
            </w:r>
            <w:r>
              <w:rPr>
                <w:color w:val="231F20"/>
                <w:spacing w:val="-4"/>
                <w:w w:val="105"/>
                <w:sz w:val="18"/>
              </w:rPr>
              <w:t xml:space="preserve"> </w:t>
            </w:r>
            <w:r>
              <w:rPr>
                <w:color w:val="231F20"/>
                <w:spacing w:val="-2"/>
                <w:w w:val="105"/>
                <w:sz w:val="18"/>
              </w:rPr>
              <w:t>product</w:t>
            </w:r>
            <w:r>
              <w:rPr>
                <w:color w:val="231F20"/>
                <w:spacing w:val="-4"/>
                <w:w w:val="105"/>
                <w:sz w:val="18"/>
              </w:rPr>
              <w:t xml:space="preserve"> </w:t>
            </w:r>
            <w:r>
              <w:rPr>
                <w:color w:val="231F20"/>
                <w:spacing w:val="-2"/>
                <w:w w:val="105"/>
                <w:sz w:val="18"/>
              </w:rPr>
              <w:t>or</w:t>
            </w:r>
            <w:r>
              <w:rPr>
                <w:color w:val="231F20"/>
                <w:spacing w:val="-4"/>
                <w:w w:val="105"/>
                <w:sz w:val="18"/>
              </w:rPr>
              <w:t xml:space="preserve"> </w:t>
            </w:r>
            <w:r>
              <w:rPr>
                <w:color w:val="231F20"/>
                <w:spacing w:val="-2"/>
                <w:w w:val="105"/>
                <w:sz w:val="18"/>
              </w:rPr>
              <w:t>service.</w:t>
            </w:r>
            <w:r>
              <w:rPr>
                <w:color w:val="231F20"/>
                <w:spacing w:val="-4"/>
                <w:w w:val="105"/>
                <w:sz w:val="18"/>
              </w:rPr>
              <w:t xml:space="preserve"> </w:t>
            </w:r>
            <w:r>
              <w:rPr>
                <w:color w:val="231F20"/>
                <w:spacing w:val="-2"/>
                <w:w w:val="105"/>
                <w:sz w:val="18"/>
              </w:rPr>
              <w:t xml:space="preserve">Qualifiers </w:t>
            </w:r>
            <w:r>
              <w:rPr>
                <w:color w:val="231F20"/>
                <w:w w:val="105"/>
                <w:sz w:val="18"/>
              </w:rPr>
              <w:t>should be included as needed.</w:t>
            </w:r>
          </w:p>
          <w:p w14:paraId="42996097" w14:textId="77777777" w:rsidR="00900142" w:rsidRDefault="00D87B57">
            <w:pPr>
              <w:pStyle w:val="TableParagraph"/>
              <w:spacing w:before="109" w:line="307" w:lineRule="auto"/>
              <w:ind w:right="187"/>
              <w:rPr>
                <w:sz w:val="18"/>
              </w:rPr>
            </w:pPr>
            <w:r>
              <w:rPr>
                <w:color w:val="231F20"/>
                <w:w w:val="105"/>
                <w:sz w:val="18"/>
              </w:rPr>
              <w:t xml:space="preserve">Marketers should not expressly or impliedly claim that the </w:t>
            </w:r>
            <w:r>
              <w:rPr>
                <w:color w:val="231F20"/>
                <w:spacing w:val="-2"/>
                <w:w w:val="105"/>
                <w:sz w:val="18"/>
              </w:rPr>
              <w:t xml:space="preserve">environmental attributes of the company, its processes, products </w:t>
            </w:r>
            <w:r>
              <w:rPr>
                <w:color w:val="231F20"/>
                <w:w w:val="105"/>
                <w:sz w:val="18"/>
              </w:rPr>
              <w:t>or services have been verified by an independent third party if they have not. For example, marketing communication should not claim that a product has been certified as “organic” if the product has not received such certification, consistent with applicable legal standards, regulations and restrictions.</w:t>
            </w:r>
          </w:p>
        </w:tc>
      </w:tr>
    </w:tbl>
    <w:p w14:paraId="5E7692BC"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05E825B8"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900142" w14:paraId="1116D722" w14:textId="77777777">
        <w:trPr>
          <w:trHeight w:val="1133"/>
        </w:trPr>
        <w:tc>
          <w:tcPr>
            <w:tcW w:w="4422" w:type="dxa"/>
            <w:tcBorders>
              <w:right w:val="single" w:sz="8" w:space="0" w:color="FFFFFF"/>
            </w:tcBorders>
            <w:shd w:val="clear" w:color="auto" w:fill="0078BF"/>
          </w:tcPr>
          <w:p w14:paraId="35FBBB24" w14:textId="77777777" w:rsidR="00900142" w:rsidRDefault="00D87B57">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15472FDE" w14:textId="77777777" w:rsidR="00900142" w:rsidRDefault="00D87B57">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67041EAE" w14:textId="77777777" w:rsidR="00900142" w:rsidRDefault="00D87B57">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2419DA8B" w14:textId="77777777" w:rsidR="00900142" w:rsidRDefault="00D87B57">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0EE1DE77" w14:textId="77777777" w:rsidR="00900142" w:rsidRDefault="00D87B57">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0A203827" w14:textId="77777777" w:rsidR="00900142" w:rsidRDefault="00D87B57">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900142" w14:paraId="2EA4DD5E" w14:textId="77777777">
        <w:trPr>
          <w:trHeight w:val="6915"/>
        </w:trPr>
        <w:tc>
          <w:tcPr>
            <w:tcW w:w="4422" w:type="dxa"/>
            <w:tcBorders>
              <w:right w:val="single" w:sz="8" w:space="0" w:color="FFFFFF"/>
            </w:tcBorders>
            <w:shd w:val="clear" w:color="auto" w:fill="A8C8EA"/>
          </w:tcPr>
          <w:p w14:paraId="3447F836" w14:textId="77777777" w:rsidR="00900142" w:rsidRDefault="00900142">
            <w:pPr>
              <w:pStyle w:val="TableParagraph"/>
              <w:ind w:left="0"/>
              <w:rPr>
                <w:rFonts w:ascii="Times New Roman"/>
                <w:sz w:val="18"/>
              </w:rPr>
            </w:pPr>
          </w:p>
        </w:tc>
        <w:tc>
          <w:tcPr>
            <w:tcW w:w="4422" w:type="dxa"/>
            <w:tcBorders>
              <w:left w:val="single" w:sz="8" w:space="0" w:color="FFFFFF"/>
              <w:right w:val="single" w:sz="8" w:space="0" w:color="FFFFFF"/>
            </w:tcBorders>
            <w:shd w:val="clear" w:color="auto" w:fill="A8C8EA"/>
          </w:tcPr>
          <w:p w14:paraId="480A06AF" w14:textId="56712DC3" w:rsidR="00900142" w:rsidRDefault="00D87B57">
            <w:pPr>
              <w:pStyle w:val="TableParagraph"/>
              <w:spacing w:before="166"/>
              <w:rPr>
                <w:rFonts w:ascii="Arial"/>
                <w:b/>
                <w:sz w:val="18"/>
              </w:rPr>
            </w:pPr>
            <w:r>
              <w:rPr>
                <w:rFonts w:ascii="Arial"/>
                <w:b/>
                <w:color w:val="231F20"/>
                <w:spacing w:val="-4"/>
                <w:sz w:val="18"/>
              </w:rPr>
              <w:t>Article D4:</w:t>
            </w:r>
            <w:r>
              <w:rPr>
                <w:rFonts w:ascii="Arial"/>
                <w:b/>
                <w:color w:val="231F20"/>
                <w:spacing w:val="-3"/>
                <w:sz w:val="18"/>
              </w:rPr>
              <w:t xml:space="preserve"> </w:t>
            </w:r>
            <w:del w:id="472" w:author="Keller and Heckman" w:date="2025-02-24T11:23:00Z">
              <w:r w:rsidDel="008E4E08">
                <w:rPr>
                  <w:rFonts w:ascii="Arial"/>
                  <w:b/>
                  <w:color w:val="231F20"/>
                  <w:spacing w:val="-4"/>
                  <w:sz w:val="18"/>
                </w:rPr>
                <w:delText>Superiority and</w:delText>
              </w:r>
              <w:r w:rsidDel="008E4E08">
                <w:rPr>
                  <w:rFonts w:ascii="Arial"/>
                  <w:b/>
                  <w:color w:val="231F20"/>
                  <w:spacing w:val="-3"/>
                  <w:sz w:val="18"/>
                </w:rPr>
                <w:delText xml:space="preserve"> </w:delText>
              </w:r>
              <w:r w:rsidDel="008E4E08">
                <w:rPr>
                  <w:rFonts w:ascii="Arial"/>
                  <w:b/>
                  <w:color w:val="231F20"/>
                  <w:spacing w:val="-4"/>
                  <w:sz w:val="18"/>
                </w:rPr>
                <w:delText>comparative</w:delText>
              </w:r>
              <w:r w:rsidDel="008E4E08">
                <w:rPr>
                  <w:rFonts w:ascii="Arial"/>
                  <w:b/>
                  <w:color w:val="231F20"/>
                  <w:spacing w:val="-3"/>
                  <w:sz w:val="18"/>
                </w:rPr>
                <w:delText xml:space="preserve"> </w:delText>
              </w:r>
              <w:r w:rsidDel="008E4E08">
                <w:rPr>
                  <w:rFonts w:ascii="Arial"/>
                  <w:b/>
                  <w:color w:val="231F20"/>
                  <w:spacing w:val="-4"/>
                  <w:sz w:val="18"/>
                </w:rPr>
                <w:delText>claims</w:delText>
              </w:r>
            </w:del>
            <w:ins w:id="473" w:author="Keller and Heckman" w:date="2025-02-24T11:24:00Z">
              <w:r w:rsidR="008E4E08">
                <w:rPr>
                  <w:rFonts w:ascii="Arial"/>
                  <w:b/>
                  <w:color w:val="231F20"/>
                  <w:spacing w:val="-4"/>
                  <w:sz w:val="18"/>
                </w:rPr>
                <w:t>Comparisons</w:t>
              </w:r>
            </w:ins>
          </w:p>
          <w:p w14:paraId="43AF43F6" w14:textId="7B1E6BDE" w:rsidR="00900142" w:rsidDel="00DD4263" w:rsidRDefault="008E4E08" w:rsidP="00DD4263">
            <w:pPr>
              <w:pStyle w:val="TableParagraph"/>
              <w:spacing w:before="112" w:line="307" w:lineRule="auto"/>
              <w:ind w:right="409"/>
              <w:rPr>
                <w:del w:id="474" w:author="Keller and Heckman" w:date="2025-02-24T11:28:00Z"/>
                <w:sz w:val="18"/>
              </w:rPr>
            </w:pPr>
            <w:ins w:id="475" w:author="Keller and Heckman" w:date="2025-02-24T11:24:00Z">
              <w:r>
                <w:rPr>
                  <w:color w:val="231F20"/>
                  <w:spacing w:val="-2"/>
                  <w:w w:val="105"/>
                  <w:sz w:val="18"/>
                </w:rPr>
                <w:t xml:space="preserve">Any </w:t>
              </w:r>
            </w:ins>
            <w:del w:id="476" w:author="Keller and Heckman" w:date="2025-02-24T11:24:00Z">
              <w:r w:rsidR="00D87B57" w:rsidDel="008E4E08">
                <w:rPr>
                  <w:color w:val="231F20"/>
                  <w:spacing w:val="-2"/>
                  <w:w w:val="105"/>
                  <w:sz w:val="18"/>
                </w:rPr>
                <w:delText>E</w:delText>
              </w:r>
            </w:del>
            <w:ins w:id="477" w:author="Keller and Heckman" w:date="2025-02-24T11:24:00Z">
              <w:r>
                <w:rPr>
                  <w:color w:val="231F20"/>
                  <w:spacing w:val="-2"/>
                  <w:w w:val="105"/>
                  <w:sz w:val="18"/>
                </w:rPr>
                <w:t>e</w:t>
              </w:r>
            </w:ins>
            <w:r w:rsidR="00D87B57">
              <w:rPr>
                <w:color w:val="231F20"/>
                <w:spacing w:val="-2"/>
                <w:w w:val="105"/>
                <w:sz w:val="18"/>
              </w:rPr>
              <w:t>nvironmental</w:t>
            </w:r>
            <w:r w:rsidR="00D87B57">
              <w:rPr>
                <w:color w:val="231F20"/>
                <w:spacing w:val="-9"/>
                <w:w w:val="105"/>
                <w:sz w:val="18"/>
              </w:rPr>
              <w:t xml:space="preserve"> </w:t>
            </w:r>
            <w:r w:rsidR="00D87B57">
              <w:rPr>
                <w:color w:val="231F20"/>
                <w:spacing w:val="-2"/>
                <w:w w:val="105"/>
                <w:sz w:val="18"/>
              </w:rPr>
              <w:t>claim</w:t>
            </w:r>
            <w:del w:id="478" w:author="Keller and Heckman" w:date="2025-02-24T11:24:00Z">
              <w:r w:rsidR="00D87B57" w:rsidDel="008E4E08">
                <w:rPr>
                  <w:color w:val="231F20"/>
                  <w:spacing w:val="-2"/>
                  <w:w w:val="105"/>
                  <w:sz w:val="18"/>
                </w:rPr>
                <w:delText>s</w:delText>
              </w:r>
            </w:del>
            <w:ins w:id="479" w:author="Keller and Heckman" w:date="2025-02-24T11:24:00Z">
              <w:r>
                <w:rPr>
                  <w:color w:val="231F20"/>
                  <w:spacing w:val="-2"/>
                  <w:w w:val="105"/>
                  <w:sz w:val="18"/>
                </w:rPr>
                <w:t xml:space="preserve"> should be specific and the basis for the comparison should be clear and understandable to reasonable consumers. Environmental superiority over competitors should be claime</w:t>
              </w:r>
            </w:ins>
            <w:ins w:id="480" w:author="Keller and Heckman" w:date="2025-02-24T11:25:00Z">
              <w:r>
                <w:rPr>
                  <w:color w:val="231F20"/>
                  <w:spacing w:val="-2"/>
                  <w:w w:val="105"/>
                  <w:sz w:val="18"/>
                </w:rPr>
                <w:t xml:space="preserve">d only when an advantage can be demonstrated. Whatever is being compared in a marketing communication should meet the same needs and be intended for the same purpose. </w:t>
              </w:r>
            </w:ins>
            <w:r w:rsidR="00D87B57">
              <w:rPr>
                <w:color w:val="231F20"/>
                <w:spacing w:val="-9"/>
                <w:w w:val="105"/>
                <w:sz w:val="18"/>
              </w:rPr>
              <w:t xml:space="preserve"> </w:t>
            </w:r>
            <w:del w:id="481" w:author="Keller and Heckman" w:date="2025-02-24T11:28:00Z">
              <w:r w:rsidR="00D87B57" w:rsidDel="00DD4263">
                <w:rPr>
                  <w:color w:val="231F20"/>
                  <w:spacing w:val="-2"/>
                  <w:w w:val="105"/>
                  <w:sz w:val="18"/>
                </w:rPr>
                <w:delText>for</w:delText>
              </w:r>
              <w:r w:rsidR="00D87B57" w:rsidDel="00DD4263">
                <w:rPr>
                  <w:color w:val="231F20"/>
                  <w:spacing w:val="-9"/>
                  <w:w w:val="105"/>
                  <w:sz w:val="18"/>
                </w:rPr>
                <w:delText xml:space="preserve"> </w:delText>
              </w:r>
              <w:r w:rsidR="00D87B57" w:rsidDel="00DD4263">
                <w:rPr>
                  <w:color w:val="231F20"/>
                  <w:spacing w:val="-2"/>
                  <w:w w:val="105"/>
                  <w:sz w:val="18"/>
                </w:rPr>
                <w:delText>products</w:delText>
              </w:r>
              <w:r w:rsidR="00D87B57" w:rsidDel="00DD4263">
                <w:rPr>
                  <w:color w:val="231F20"/>
                  <w:spacing w:val="-9"/>
                  <w:w w:val="105"/>
                  <w:sz w:val="18"/>
                </w:rPr>
                <w:delText xml:space="preserve"> </w:delText>
              </w:r>
              <w:r w:rsidR="00D87B57" w:rsidDel="00DD4263">
                <w:rPr>
                  <w:color w:val="231F20"/>
                  <w:spacing w:val="-2"/>
                  <w:w w:val="105"/>
                  <w:sz w:val="18"/>
                </w:rPr>
                <w:delText>should</w:delText>
              </w:r>
              <w:r w:rsidR="00D87B57" w:rsidDel="00DD4263">
                <w:rPr>
                  <w:color w:val="231F20"/>
                  <w:spacing w:val="-9"/>
                  <w:w w:val="105"/>
                  <w:sz w:val="18"/>
                </w:rPr>
                <w:delText xml:space="preserve"> </w:delText>
              </w:r>
              <w:r w:rsidR="00D87B57" w:rsidDel="00DD4263">
                <w:rPr>
                  <w:color w:val="231F20"/>
                  <w:spacing w:val="-2"/>
                  <w:w w:val="105"/>
                  <w:sz w:val="18"/>
                </w:rPr>
                <w:delText xml:space="preserve">not </w:delText>
              </w:r>
              <w:r w:rsidR="00D87B57" w:rsidDel="00DD4263">
                <w:rPr>
                  <w:color w:val="231F20"/>
                  <w:w w:val="105"/>
                  <w:sz w:val="18"/>
                </w:rPr>
                <w:delText>be based on the absence of a component,</w:delText>
              </w:r>
            </w:del>
          </w:p>
          <w:p w14:paraId="35CF0CC9" w14:textId="1FB5563C" w:rsidR="00900142" w:rsidDel="00DD4263" w:rsidRDefault="00D87B57">
            <w:pPr>
              <w:pStyle w:val="TableParagraph"/>
              <w:spacing w:before="112" w:line="307" w:lineRule="auto"/>
              <w:ind w:right="409"/>
              <w:rPr>
                <w:del w:id="482" w:author="Keller and Heckman" w:date="2025-02-24T11:28:00Z"/>
                <w:sz w:val="18"/>
              </w:rPr>
              <w:pPrChange w:id="483" w:author="Keller and Heckman" w:date="2025-02-24T11:28:00Z">
                <w:pPr>
                  <w:pStyle w:val="TableParagraph"/>
                  <w:spacing w:line="307" w:lineRule="auto"/>
                  <w:ind w:right="160"/>
                </w:pPr>
              </w:pPrChange>
            </w:pPr>
            <w:del w:id="484" w:author="Keller and Heckman" w:date="2025-02-24T11:28:00Z">
              <w:r w:rsidDel="00DD4263">
                <w:rPr>
                  <w:color w:val="231F20"/>
                  <w:w w:val="105"/>
                  <w:sz w:val="18"/>
                </w:rPr>
                <w:delText>ingredient,</w:delText>
              </w:r>
              <w:r w:rsidDel="00DD4263">
                <w:rPr>
                  <w:color w:val="231F20"/>
                  <w:spacing w:val="-7"/>
                  <w:w w:val="105"/>
                  <w:sz w:val="18"/>
                </w:rPr>
                <w:delText xml:space="preserve"> </w:delText>
              </w:r>
              <w:r w:rsidDel="00DD4263">
                <w:rPr>
                  <w:color w:val="231F20"/>
                  <w:w w:val="105"/>
                  <w:sz w:val="18"/>
                </w:rPr>
                <w:delText>feature</w:delText>
              </w:r>
              <w:r w:rsidDel="00DD4263">
                <w:rPr>
                  <w:color w:val="231F20"/>
                  <w:spacing w:val="-7"/>
                  <w:w w:val="105"/>
                  <w:sz w:val="18"/>
                </w:rPr>
                <w:delText xml:space="preserve"> </w:delText>
              </w:r>
              <w:r w:rsidDel="00DD4263">
                <w:rPr>
                  <w:color w:val="231F20"/>
                  <w:w w:val="105"/>
                  <w:sz w:val="18"/>
                </w:rPr>
                <w:delText>or</w:delText>
              </w:r>
              <w:r w:rsidDel="00DD4263">
                <w:rPr>
                  <w:color w:val="231F20"/>
                  <w:spacing w:val="-7"/>
                  <w:w w:val="105"/>
                  <w:sz w:val="18"/>
                </w:rPr>
                <w:delText xml:space="preserve"> </w:delText>
              </w:r>
              <w:r w:rsidDel="00DD4263">
                <w:rPr>
                  <w:color w:val="231F20"/>
                  <w:w w:val="105"/>
                  <w:sz w:val="18"/>
                </w:rPr>
                <w:delText>impact</w:delText>
              </w:r>
              <w:r w:rsidDel="00DD4263">
                <w:rPr>
                  <w:color w:val="231F20"/>
                  <w:spacing w:val="-7"/>
                  <w:w w:val="105"/>
                  <w:sz w:val="18"/>
                </w:rPr>
                <w:delText xml:space="preserve"> </w:delText>
              </w:r>
              <w:r w:rsidDel="00DD4263">
                <w:rPr>
                  <w:color w:val="231F20"/>
                  <w:w w:val="105"/>
                  <w:sz w:val="18"/>
                </w:rPr>
                <w:delText>that</w:delText>
              </w:r>
              <w:r w:rsidDel="00DD4263">
                <w:rPr>
                  <w:color w:val="231F20"/>
                  <w:spacing w:val="-7"/>
                  <w:w w:val="105"/>
                  <w:sz w:val="18"/>
                </w:rPr>
                <w:delText xml:space="preserve"> </w:delText>
              </w:r>
              <w:r w:rsidDel="00DD4263">
                <w:rPr>
                  <w:color w:val="231F20"/>
                  <w:w w:val="105"/>
                  <w:sz w:val="18"/>
                </w:rPr>
                <w:delText>has</w:delText>
              </w:r>
              <w:r w:rsidDel="00DD4263">
                <w:rPr>
                  <w:color w:val="231F20"/>
                  <w:spacing w:val="-7"/>
                  <w:w w:val="105"/>
                  <w:sz w:val="18"/>
                </w:rPr>
                <w:delText xml:space="preserve"> </w:delText>
              </w:r>
              <w:r w:rsidDel="00DD4263">
                <w:rPr>
                  <w:color w:val="231F20"/>
                  <w:w w:val="105"/>
                  <w:sz w:val="18"/>
                </w:rPr>
                <w:delText>never</w:delText>
              </w:r>
              <w:r w:rsidDel="00DD4263">
                <w:rPr>
                  <w:color w:val="231F20"/>
                  <w:spacing w:val="-7"/>
                  <w:w w:val="105"/>
                  <w:sz w:val="18"/>
                </w:rPr>
                <w:delText xml:space="preserve"> </w:delText>
              </w:r>
              <w:r w:rsidDel="00DD4263">
                <w:rPr>
                  <w:color w:val="231F20"/>
                  <w:w w:val="105"/>
                  <w:sz w:val="18"/>
                </w:rPr>
                <w:delText>been associated</w:delText>
              </w:r>
              <w:r w:rsidDel="00DD4263">
                <w:rPr>
                  <w:color w:val="231F20"/>
                  <w:spacing w:val="-6"/>
                  <w:w w:val="105"/>
                  <w:sz w:val="18"/>
                </w:rPr>
                <w:delText xml:space="preserve"> </w:delText>
              </w:r>
              <w:r w:rsidDel="00DD4263">
                <w:rPr>
                  <w:color w:val="231F20"/>
                  <w:w w:val="105"/>
                  <w:sz w:val="18"/>
                </w:rPr>
                <w:delText>with</w:delText>
              </w:r>
              <w:r w:rsidDel="00DD4263">
                <w:rPr>
                  <w:color w:val="231F20"/>
                  <w:spacing w:val="-6"/>
                  <w:w w:val="105"/>
                  <w:sz w:val="18"/>
                </w:rPr>
                <w:delText xml:space="preserve"> </w:delText>
              </w:r>
              <w:r w:rsidDel="00DD4263">
                <w:rPr>
                  <w:color w:val="231F20"/>
                  <w:w w:val="105"/>
                  <w:sz w:val="18"/>
                </w:rPr>
                <w:delText>the</w:delText>
              </w:r>
              <w:r w:rsidDel="00DD4263">
                <w:rPr>
                  <w:color w:val="231F20"/>
                  <w:spacing w:val="-6"/>
                  <w:w w:val="105"/>
                  <w:sz w:val="18"/>
                </w:rPr>
                <w:delText xml:space="preserve"> </w:delText>
              </w:r>
              <w:r w:rsidDel="00DD4263">
                <w:rPr>
                  <w:color w:val="231F20"/>
                  <w:w w:val="105"/>
                  <w:sz w:val="18"/>
                </w:rPr>
                <w:delText>product</w:delText>
              </w:r>
              <w:r w:rsidDel="00DD4263">
                <w:rPr>
                  <w:color w:val="231F20"/>
                  <w:spacing w:val="-6"/>
                  <w:w w:val="105"/>
                  <w:sz w:val="18"/>
                </w:rPr>
                <w:delText xml:space="preserve"> </w:delText>
              </w:r>
              <w:r w:rsidDel="00DD4263">
                <w:rPr>
                  <w:color w:val="231F20"/>
                  <w:w w:val="105"/>
                  <w:sz w:val="18"/>
                </w:rPr>
                <w:delText>category</w:delText>
              </w:r>
              <w:r w:rsidDel="00DD4263">
                <w:rPr>
                  <w:color w:val="231F20"/>
                  <w:spacing w:val="-6"/>
                  <w:w w:val="105"/>
                  <w:sz w:val="18"/>
                </w:rPr>
                <w:delText xml:space="preserve"> </w:delText>
              </w:r>
              <w:r w:rsidDel="00DD4263">
                <w:rPr>
                  <w:color w:val="231F20"/>
                  <w:w w:val="105"/>
                  <w:sz w:val="18"/>
                </w:rPr>
                <w:delText>concerned. Conversely, generic features or ingredients, which are common to all or most products in the category</w:delText>
              </w:r>
              <w:r w:rsidDel="00DD4263">
                <w:rPr>
                  <w:color w:val="231F20"/>
                  <w:spacing w:val="-3"/>
                  <w:w w:val="105"/>
                  <w:sz w:val="18"/>
                </w:rPr>
                <w:delText xml:space="preserve"> </w:delText>
              </w:r>
              <w:r w:rsidDel="00DD4263">
                <w:rPr>
                  <w:color w:val="231F20"/>
                  <w:w w:val="105"/>
                  <w:sz w:val="18"/>
                </w:rPr>
                <w:delText>concerned,</w:delText>
              </w:r>
              <w:r w:rsidDel="00DD4263">
                <w:rPr>
                  <w:color w:val="231F20"/>
                  <w:spacing w:val="-3"/>
                  <w:w w:val="105"/>
                  <w:sz w:val="18"/>
                </w:rPr>
                <w:delText xml:space="preserve"> </w:delText>
              </w:r>
              <w:r w:rsidDel="00DD4263">
                <w:rPr>
                  <w:color w:val="231F20"/>
                  <w:w w:val="105"/>
                  <w:sz w:val="18"/>
                </w:rPr>
                <w:delText>should</w:delText>
              </w:r>
              <w:r w:rsidDel="00DD4263">
                <w:rPr>
                  <w:color w:val="231F20"/>
                  <w:spacing w:val="-3"/>
                  <w:w w:val="105"/>
                  <w:sz w:val="18"/>
                </w:rPr>
                <w:delText xml:space="preserve"> </w:delText>
              </w:r>
              <w:r w:rsidDel="00DD4263">
                <w:rPr>
                  <w:color w:val="231F20"/>
                  <w:w w:val="105"/>
                  <w:sz w:val="18"/>
                </w:rPr>
                <w:delText>not</w:delText>
              </w:r>
              <w:r w:rsidDel="00DD4263">
                <w:rPr>
                  <w:color w:val="231F20"/>
                  <w:spacing w:val="-3"/>
                  <w:w w:val="105"/>
                  <w:sz w:val="18"/>
                </w:rPr>
                <w:delText xml:space="preserve"> </w:delText>
              </w:r>
              <w:r w:rsidDel="00DD4263">
                <w:rPr>
                  <w:color w:val="231F20"/>
                  <w:w w:val="105"/>
                  <w:sz w:val="18"/>
                </w:rPr>
                <w:delText>be</w:delText>
              </w:r>
              <w:r w:rsidDel="00DD4263">
                <w:rPr>
                  <w:color w:val="231F20"/>
                  <w:spacing w:val="-3"/>
                  <w:w w:val="105"/>
                  <w:sz w:val="18"/>
                </w:rPr>
                <w:delText xml:space="preserve"> </w:delText>
              </w:r>
              <w:r w:rsidDel="00DD4263">
                <w:rPr>
                  <w:color w:val="231F20"/>
                  <w:w w:val="105"/>
                  <w:sz w:val="18"/>
                </w:rPr>
                <w:delText>presented</w:delText>
              </w:r>
              <w:r w:rsidDel="00DD4263">
                <w:rPr>
                  <w:color w:val="231F20"/>
                  <w:spacing w:val="-3"/>
                  <w:w w:val="105"/>
                  <w:sz w:val="18"/>
                </w:rPr>
                <w:delText xml:space="preserve"> </w:delText>
              </w:r>
              <w:r w:rsidDel="00DD4263">
                <w:rPr>
                  <w:color w:val="231F20"/>
                  <w:w w:val="105"/>
                  <w:sz w:val="18"/>
                </w:rPr>
                <w:delText>as</w:delText>
              </w:r>
            </w:del>
          </w:p>
          <w:p w14:paraId="632A3B62" w14:textId="07B8F421" w:rsidR="00900142" w:rsidRDefault="00D87B57">
            <w:pPr>
              <w:pStyle w:val="TableParagraph"/>
              <w:spacing w:before="112" w:line="307" w:lineRule="auto"/>
              <w:ind w:right="409"/>
              <w:rPr>
                <w:sz w:val="18"/>
              </w:rPr>
              <w:pPrChange w:id="485" w:author="Keller and Heckman" w:date="2025-02-24T11:28:00Z">
                <w:pPr>
                  <w:pStyle w:val="TableParagraph"/>
                  <w:spacing w:line="307" w:lineRule="auto"/>
                  <w:ind w:right="160"/>
                </w:pPr>
              </w:pPrChange>
            </w:pPr>
            <w:del w:id="486" w:author="Keller and Heckman" w:date="2025-02-24T11:28:00Z">
              <w:r w:rsidDel="00DD4263">
                <w:rPr>
                  <w:color w:val="231F20"/>
                  <w:w w:val="105"/>
                  <w:sz w:val="18"/>
                </w:rPr>
                <w:delText>if</w:delText>
              </w:r>
              <w:r w:rsidDel="00DD4263">
                <w:rPr>
                  <w:color w:val="231F20"/>
                  <w:spacing w:val="-12"/>
                  <w:w w:val="105"/>
                  <w:sz w:val="18"/>
                </w:rPr>
                <w:delText xml:space="preserve"> </w:delText>
              </w:r>
              <w:r w:rsidDel="00DD4263">
                <w:rPr>
                  <w:color w:val="231F20"/>
                  <w:w w:val="105"/>
                  <w:sz w:val="18"/>
                </w:rPr>
                <w:delText>they</w:delText>
              </w:r>
              <w:r w:rsidDel="00DD4263">
                <w:rPr>
                  <w:color w:val="231F20"/>
                  <w:spacing w:val="-12"/>
                  <w:w w:val="105"/>
                  <w:sz w:val="18"/>
                </w:rPr>
                <w:delText xml:space="preserve"> </w:delText>
              </w:r>
              <w:r w:rsidDel="00DD4263">
                <w:rPr>
                  <w:color w:val="231F20"/>
                  <w:w w:val="105"/>
                  <w:sz w:val="18"/>
                </w:rPr>
                <w:delText>were</w:delText>
              </w:r>
              <w:r w:rsidDel="00DD4263">
                <w:rPr>
                  <w:color w:val="231F20"/>
                  <w:spacing w:val="-12"/>
                  <w:w w:val="105"/>
                  <w:sz w:val="18"/>
                </w:rPr>
                <w:delText xml:space="preserve"> </w:delText>
              </w:r>
              <w:r w:rsidDel="00DD4263">
                <w:rPr>
                  <w:color w:val="231F20"/>
                  <w:w w:val="105"/>
                  <w:sz w:val="18"/>
                </w:rPr>
                <w:delText>a</w:delText>
              </w:r>
              <w:r w:rsidDel="00DD4263">
                <w:rPr>
                  <w:color w:val="231F20"/>
                  <w:spacing w:val="-12"/>
                  <w:w w:val="105"/>
                  <w:sz w:val="18"/>
                </w:rPr>
                <w:delText xml:space="preserve"> </w:delText>
              </w:r>
              <w:r w:rsidDel="00DD4263">
                <w:rPr>
                  <w:color w:val="231F20"/>
                  <w:w w:val="105"/>
                  <w:sz w:val="18"/>
                </w:rPr>
                <w:delText>unique</w:delText>
              </w:r>
              <w:r w:rsidDel="00DD4263">
                <w:rPr>
                  <w:color w:val="231F20"/>
                  <w:spacing w:val="-12"/>
                  <w:w w:val="105"/>
                  <w:sz w:val="18"/>
                </w:rPr>
                <w:delText xml:space="preserve"> </w:delText>
              </w:r>
              <w:r w:rsidDel="00DD4263">
                <w:rPr>
                  <w:color w:val="231F20"/>
                  <w:w w:val="105"/>
                  <w:sz w:val="18"/>
                </w:rPr>
                <w:delText>or</w:delText>
              </w:r>
              <w:r w:rsidDel="00DD4263">
                <w:rPr>
                  <w:color w:val="231F20"/>
                  <w:spacing w:val="-12"/>
                  <w:w w:val="105"/>
                  <w:sz w:val="18"/>
                </w:rPr>
                <w:delText xml:space="preserve"> </w:delText>
              </w:r>
              <w:r w:rsidDel="00DD4263">
                <w:rPr>
                  <w:color w:val="231F20"/>
                  <w:w w:val="105"/>
                  <w:sz w:val="18"/>
                </w:rPr>
                <w:delText>remarkable</w:delText>
              </w:r>
              <w:r w:rsidDel="00DD4263">
                <w:rPr>
                  <w:color w:val="231F20"/>
                  <w:spacing w:val="-12"/>
                  <w:w w:val="105"/>
                  <w:sz w:val="18"/>
                </w:rPr>
                <w:delText xml:space="preserve"> </w:delText>
              </w:r>
              <w:r w:rsidDel="00DD4263">
                <w:rPr>
                  <w:color w:val="231F20"/>
                  <w:w w:val="105"/>
                  <w:sz w:val="18"/>
                </w:rPr>
                <w:delText>characteristic of the product being promoted.</w:delText>
              </w:r>
            </w:del>
          </w:p>
        </w:tc>
        <w:tc>
          <w:tcPr>
            <w:tcW w:w="5706" w:type="dxa"/>
            <w:tcBorders>
              <w:left w:val="single" w:sz="8" w:space="0" w:color="FFFFFF"/>
            </w:tcBorders>
            <w:shd w:val="clear" w:color="auto" w:fill="A8C8EA"/>
          </w:tcPr>
          <w:p w14:paraId="6634F990" w14:textId="2F8D8631" w:rsidR="00900142" w:rsidRDefault="00D87B57">
            <w:pPr>
              <w:pStyle w:val="TableParagraph"/>
              <w:spacing w:before="168" w:line="307" w:lineRule="auto"/>
              <w:ind w:right="423"/>
              <w:rPr>
                <w:sz w:val="18"/>
              </w:rPr>
            </w:pPr>
            <w:r>
              <w:rPr>
                <w:color w:val="231F20"/>
                <w:sz w:val="18"/>
              </w:rPr>
              <w:t xml:space="preserve">Some </w:t>
            </w:r>
            <w:ins w:id="487" w:author="Keller and Heckman" w:date="2025-02-25T12:02:00Z">
              <w:r w:rsidR="00164764">
                <w:rPr>
                  <w:color w:val="231F20"/>
                  <w:sz w:val="18"/>
                </w:rPr>
                <w:t xml:space="preserve">environmental </w:t>
              </w:r>
            </w:ins>
            <w:r>
              <w:rPr>
                <w:color w:val="231F20"/>
                <w:sz w:val="18"/>
              </w:rPr>
              <w:t xml:space="preserve">claims that are literally true may be misleading because </w:t>
            </w:r>
            <w:r>
              <w:rPr>
                <w:color w:val="231F20"/>
                <w:spacing w:val="-2"/>
                <w:w w:val="110"/>
                <w:sz w:val="18"/>
              </w:rPr>
              <w:t>they</w:t>
            </w:r>
            <w:r>
              <w:rPr>
                <w:color w:val="231F20"/>
                <w:spacing w:val="-8"/>
                <w:w w:val="110"/>
                <w:sz w:val="18"/>
              </w:rPr>
              <w:t xml:space="preserve"> </w:t>
            </w:r>
            <w:r>
              <w:rPr>
                <w:color w:val="231F20"/>
                <w:spacing w:val="-2"/>
                <w:w w:val="110"/>
                <w:sz w:val="18"/>
              </w:rPr>
              <w:t>exaggerate</w:t>
            </w:r>
            <w:r>
              <w:rPr>
                <w:color w:val="231F20"/>
                <w:spacing w:val="-8"/>
                <w:w w:val="110"/>
                <w:sz w:val="18"/>
              </w:rPr>
              <w:t xml:space="preserve"> </w:t>
            </w:r>
            <w:r>
              <w:rPr>
                <w:color w:val="231F20"/>
                <w:spacing w:val="-2"/>
                <w:w w:val="110"/>
                <w:sz w:val="18"/>
              </w:rPr>
              <w:t>the</w:t>
            </w:r>
            <w:r>
              <w:rPr>
                <w:color w:val="231F20"/>
                <w:spacing w:val="-8"/>
                <w:w w:val="110"/>
                <w:sz w:val="18"/>
              </w:rPr>
              <w:t xml:space="preserve"> </w:t>
            </w:r>
            <w:r>
              <w:rPr>
                <w:color w:val="231F20"/>
                <w:spacing w:val="-2"/>
                <w:w w:val="110"/>
                <w:sz w:val="18"/>
              </w:rPr>
              <w:t>benefits</w:t>
            </w:r>
            <w:r>
              <w:rPr>
                <w:color w:val="231F20"/>
                <w:spacing w:val="-8"/>
                <w:w w:val="110"/>
                <w:sz w:val="18"/>
              </w:rPr>
              <w:t xml:space="preserve"> </w:t>
            </w:r>
            <w:r>
              <w:rPr>
                <w:color w:val="231F20"/>
                <w:spacing w:val="-2"/>
                <w:w w:val="110"/>
                <w:sz w:val="18"/>
              </w:rPr>
              <w:t>of</w:t>
            </w:r>
            <w:r>
              <w:rPr>
                <w:color w:val="231F20"/>
                <w:spacing w:val="-8"/>
                <w:w w:val="110"/>
                <w:sz w:val="18"/>
              </w:rPr>
              <w:t xml:space="preserve"> </w:t>
            </w:r>
            <w:r>
              <w:rPr>
                <w:color w:val="231F20"/>
                <w:spacing w:val="-2"/>
                <w:w w:val="110"/>
                <w:sz w:val="18"/>
              </w:rPr>
              <w:t>the</w:t>
            </w:r>
            <w:r>
              <w:rPr>
                <w:color w:val="231F20"/>
                <w:spacing w:val="-8"/>
                <w:w w:val="110"/>
                <w:sz w:val="18"/>
              </w:rPr>
              <w:t xml:space="preserve"> </w:t>
            </w:r>
            <w:r>
              <w:rPr>
                <w:color w:val="231F20"/>
                <w:spacing w:val="-2"/>
                <w:w w:val="110"/>
                <w:sz w:val="18"/>
              </w:rPr>
              <w:t>product.</w:t>
            </w:r>
            <w:r>
              <w:rPr>
                <w:color w:val="231F20"/>
                <w:spacing w:val="-8"/>
                <w:w w:val="110"/>
                <w:sz w:val="18"/>
              </w:rPr>
              <w:t xml:space="preserve"> </w:t>
            </w:r>
            <w:r>
              <w:rPr>
                <w:color w:val="231F20"/>
                <w:spacing w:val="-2"/>
                <w:w w:val="110"/>
                <w:sz w:val="18"/>
              </w:rPr>
              <w:t>For</w:t>
            </w:r>
            <w:r>
              <w:rPr>
                <w:color w:val="231F20"/>
                <w:spacing w:val="-8"/>
                <w:w w:val="110"/>
                <w:sz w:val="18"/>
              </w:rPr>
              <w:t xml:space="preserve"> </w:t>
            </w:r>
            <w:r>
              <w:rPr>
                <w:color w:val="231F20"/>
                <w:spacing w:val="-2"/>
                <w:w w:val="110"/>
                <w:sz w:val="18"/>
              </w:rPr>
              <w:t>example,</w:t>
            </w:r>
            <w:r>
              <w:rPr>
                <w:color w:val="231F20"/>
                <w:spacing w:val="-8"/>
                <w:w w:val="110"/>
                <w:sz w:val="18"/>
              </w:rPr>
              <w:t xml:space="preserve"> </w:t>
            </w:r>
            <w:r>
              <w:rPr>
                <w:color w:val="231F20"/>
                <w:spacing w:val="-2"/>
                <w:w w:val="110"/>
                <w:sz w:val="18"/>
              </w:rPr>
              <w:t xml:space="preserve">a </w:t>
            </w:r>
            <w:r>
              <w:rPr>
                <w:color w:val="231F20"/>
                <w:sz w:val="18"/>
              </w:rPr>
              <w:t>claim that a product contains “twice as much recycled content</w:t>
            </w:r>
            <w:r>
              <w:rPr>
                <w:color w:val="231F20"/>
                <w:spacing w:val="40"/>
                <w:w w:val="110"/>
                <w:sz w:val="18"/>
              </w:rPr>
              <w:t xml:space="preserve"> </w:t>
            </w:r>
            <w:r>
              <w:rPr>
                <w:color w:val="231F20"/>
                <w:spacing w:val="-2"/>
                <w:w w:val="110"/>
                <w:sz w:val="18"/>
              </w:rPr>
              <w:t>as</w:t>
            </w:r>
            <w:r>
              <w:rPr>
                <w:color w:val="231F20"/>
                <w:spacing w:val="-14"/>
                <w:w w:val="110"/>
                <w:sz w:val="18"/>
              </w:rPr>
              <w:t xml:space="preserve"> </w:t>
            </w:r>
            <w:r>
              <w:rPr>
                <w:color w:val="231F20"/>
                <w:spacing w:val="-2"/>
                <w:w w:val="110"/>
                <w:sz w:val="18"/>
              </w:rPr>
              <w:t>before”</w:t>
            </w:r>
            <w:r>
              <w:rPr>
                <w:color w:val="231F20"/>
                <w:spacing w:val="-14"/>
                <w:w w:val="110"/>
                <w:sz w:val="18"/>
              </w:rPr>
              <w:t xml:space="preserve"> </w:t>
            </w:r>
            <w:r>
              <w:rPr>
                <w:color w:val="231F20"/>
                <w:spacing w:val="-2"/>
                <w:w w:val="110"/>
                <w:sz w:val="18"/>
              </w:rPr>
              <w:t>when</w:t>
            </w:r>
            <w:r>
              <w:rPr>
                <w:color w:val="231F20"/>
                <w:spacing w:val="-14"/>
                <w:w w:val="110"/>
                <w:sz w:val="18"/>
              </w:rPr>
              <w:t xml:space="preserve"> </w:t>
            </w:r>
            <w:r>
              <w:rPr>
                <w:color w:val="231F20"/>
                <w:spacing w:val="-2"/>
                <w:w w:val="110"/>
                <w:sz w:val="18"/>
              </w:rPr>
              <w:t>the</w:t>
            </w:r>
            <w:r>
              <w:rPr>
                <w:color w:val="231F20"/>
                <w:spacing w:val="-14"/>
                <w:w w:val="110"/>
                <w:sz w:val="18"/>
              </w:rPr>
              <w:t xml:space="preserve"> </w:t>
            </w:r>
            <w:r>
              <w:rPr>
                <w:color w:val="231F20"/>
                <w:spacing w:val="-2"/>
                <w:w w:val="110"/>
                <w:sz w:val="18"/>
              </w:rPr>
              <w:t>amount</w:t>
            </w:r>
            <w:r>
              <w:rPr>
                <w:color w:val="231F20"/>
                <w:spacing w:val="-13"/>
                <w:w w:val="110"/>
                <w:sz w:val="18"/>
              </w:rPr>
              <w:t xml:space="preserve"> </w:t>
            </w:r>
            <w:r>
              <w:rPr>
                <w:color w:val="231F20"/>
                <w:spacing w:val="-2"/>
                <w:w w:val="110"/>
                <w:sz w:val="18"/>
              </w:rPr>
              <w:t>was</w:t>
            </w:r>
            <w:r>
              <w:rPr>
                <w:color w:val="231F20"/>
                <w:spacing w:val="-14"/>
                <w:w w:val="110"/>
                <w:sz w:val="18"/>
              </w:rPr>
              <w:t xml:space="preserve"> </w:t>
            </w:r>
            <w:r>
              <w:rPr>
                <w:color w:val="231F20"/>
                <w:spacing w:val="-2"/>
                <w:w w:val="110"/>
                <w:sz w:val="18"/>
              </w:rPr>
              <w:t>very</w:t>
            </w:r>
            <w:r>
              <w:rPr>
                <w:color w:val="231F20"/>
                <w:spacing w:val="-14"/>
                <w:w w:val="110"/>
                <w:sz w:val="18"/>
              </w:rPr>
              <w:t xml:space="preserve"> </w:t>
            </w:r>
            <w:r>
              <w:rPr>
                <w:color w:val="231F20"/>
                <w:spacing w:val="-2"/>
                <w:w w:val="110"/>
                <w:sz w:val="18"/>
              </w:rPr>
              <w:t>low</w:t>
            </w:r>
            <w:r>
              <w:rPr>
                <w:color w:val="231F20"/>
                <w:spacing w:val="-14"/>
                <w:w w:val="110"/>
                <w:sz w:val="18"/>
              </w:rPr>
              <w:t xml:space="preserve"> </w:t>
            </w:r>
            <w:r>
              <w:rPr>
                <w:color w:val="231F20"/>
                <w:spacing w:val="-2"/>
                <w:w w:val="110"/>
                <w:sz w:val="18"/>
              </w:rPr>
              <w:t>to</w:t>
            </w:r>
            <w:r>
              <w:rPr>
                <w:color w:val="231F20"/>
                <w:spacing w:val="-14"/>
                <w:w w:val="110"/>
                <w:sz w:val="18"/>
              </w:rPr>
              <w:t xml:space="preserve"> </w:t>
            </w:r>
            <w:r>
              <w:rPr>
                <w:color w:val="231F20"/>
                <w:spacing w:val="-2"/>
                <w:w w:val="110"/>
                <w:sz w:val="18"/>
              </w:rPr>
              <w:t>begin</w:t>
            </w:r>
            <w:r>
              <w:rPr>
                <w:color w:val="231F20"/>
                <w:spacing w:val="-13"/>
                <w:w w:val="110"/>
                <w:sz w:val="18"/>
              </w:rPr>
              <w:t xml:space="preserve"> </w:t>
            </w:r>
            <w:r>
              <w:rPr>
                <w:color w:val="231F20"/>
                <w:spacing w:val="-2"/>
                <w:w w:val="110"/>
                <w:sz w:val="18"/>
              </w:rPr>
              <w:t>with</w:t>
            </w:r>
            <w:r>
              <w:rPr>
                <w:color w:val="231F20"/>
                <w:spacing w:val="-14"/>
                <w:w w:val="110"/>
                <w:sz w:val="18"/>
              </w:rPr>
              <w:t xml:space="preserve"> </w:t>
            </w:r>
            <w:r>
              <w:rPr>
                <w:color w:val="231F20"/>
                <w:spacing w:val="-2"/>
                <w:w w:val="110"/>
                <w:sz w:val="18"/>
              </w:rPr>
              <w:t>could be</w:t>
            </w:r>
            <w:r>
              <w:rPr>
                <w:color w:val="231F20"/>
                <w:spacing w:val="-14"/>
                <w:w w:val="110"/>
                <w:sz w:val="18"/>
              </w:rPr>
              <w:t xml:space="preserve"> </w:t>
            </w:r>
            <w:r>
              <w:rPr>
                <w:color w:val="231F20"/>
                <w:spacing w:val="-2"/>
                <w:w w:val="110"/>
                <w:sz w:val="18"/>
              </w:rPr>
              <w:t>misleading.</w:t>
            </w:r>
            <w:r>
              <w:rPr>
                <w:color w:val="231F20"/>
                <w:spacing w:val="-14"/>
                <w:w w:val="110"/>
                <w:sz w:val="18"/>
              </w:rPr>
              <w:t xml:space="preserve"> </w:t>
            </w:r>
            <w:r>
              <w:rPr>
                <w:color w:val="231F20"/>
                <w:spacing w:val="-2"/>
                <w:w w:val="110"/>
                <w:sz w:val="18"/>
              </w:rPr>
              <w:t>Claims</w:t>
            </w:r>
            <w:r>
              <w:rPr>
                <w:color w:val="231F20"/>
                <w:spacing w:val="-14"/>
                <w:w w:val="110"/>
                <w:sz w:val="18"/>
              </w:rPr>
              <w:t xml:space="preserve"> </w:t>
            </w:r>
            <w:r>
              <w:rPr>
                <w:color w:val="231F20"/>
                <w:spacing w:val="-2"/>
                <w:w w:val="110"/>
                <w:sz w:val="18"/>
              </w:rPr>
              <w:t>conveyed</w:t>
            </w:r>
            <w:r>
              <w:rPr>
                <w:color w:val="231F20"/>
                <w:spacing w:val="-14"/>
                <w:w w:val="110"/>
                <w:sz w:val="18"/>
              </w:rPr>
              <w:t xml:space="preserve"> </w:t>
            </w:r>
            <w:r>
              <w:rPr>
                <w:color w:val="231F20"/>
                <w:spacing w:val="-2"/>
                <w:w w:val="110"/>
                <w:sz w:val="18"/>
              </w:rPr>
              <w:t>through</w:t>
            </w:r>
            <w:r>
              <w:rPr>
                <w:color w:val="231F20"/>
                <w:spacing w:val="-13"/>
                <w:w w:val="110"/>
                <w:sz w:val="18"/>
              </w:rPr>
              <w:t xml:space="preserve"> </w:t>
            </w:r>
            <w:r>
              <w:rPr>
                <w:color w:val="231F20"/>
                <w:spacing w:val="-2"/>
                <w:w w:val="110"/>
                <w:sz w:val="18"/>
              </w:rPr>
              <w:t>statements</w:t>
            </w:r>
            <w:r>
              <w:rPr>
                <w:color w:val="231F20"/>
                <w:spacing w:val="-12"/>
                <w:w w:val="110"/>
                <w:sz w:val="18"/>
              </w:rPr>
              <w:t xml:space="preserve"> </w:t>
            </w:r>
            <w:r>
              <w:rPr>
                <w:color w:val="231F20"/>
                <w:spacing w:val="-2"/>
                <w:w w:val="110"/>
                <w:sz w:val="18"/>
              </w:rPr>
              <w:t>that</w:t>
            </w:r>
            <w:r>
              <w:rPr>
                <w:color w:val="231F20"/>
                <w:spacing w:val="-11"/>
                <w:w w:val="110"/>
                <w:sz w:val="18"/>
              </w:rPr>
              <w:t xml:space="preserve"> </w:t>
            </w:r>
            <w:r>
              <w:rPr>
                <w:color w:val="231F20"/>
                <w:spacing w:val="-2"/>
                <w:w w:val="110"/>
                <w:sz w:val="18"/>
              </w:rPr>
              <w:t xml:space="preserve">a </w:t>
            </w:r>
            <w:r>
              <w:rPr>
                <w:color w:val="231F20"/>
                <w:w w:val="110"/>
                <w:sz w:val="18"/>
              </w:rPr>
              <w:t>product</w:t>
            </w:r>
            <w:r>
              <w:rPr>
                <w:color w:val="231F20"/>
                <w:spacing w:val="-9"/>
                <w:w w:val="110"/>
                <w:sz w:val="18"/>
              </w:rPr>
              <w:t xml:space="preserve"> </w:t>
            </w:r>
            <w:r>
              <w:rPr>
                <w:color w:val="231F20"/>
                <w:w w:val="110"/>
                <w:sz w:val="18"/>
              </w:rPr>
              <w:t>“does</w:t>
            </w:r>
            <w:r>
              <w:rPr>
                <w:color w:val="231F20"/>
                <w:spacing w:val="-9"/>
                <w:w w:val="110"/>
                <w:sz w:val="18"/>
              </w:rPr>
              <w:t xml:space="preserve"> </w:t>
            </w:r>
            <w:r>
              <w:rPr>
                <w:color w:val="231F20"/>
                <w:w w:val="110"/>
                <w:sz w:val="18"/>
              </w:rPr>
              <w:t>not</w:t>
            </w:r>
            <w:r>
              <w:rPr>
                <w:color w:val="231F20"/>
                <w:spacing w:val="-9"/>
                <w:w w:val="110"/>
                <w:sz w:val="18"/>
              </w:rPr>
              <w:t xml:space="preserve"> </w:t>
            </w:r>
            <w:r>
              <w:rPr>
                <w:color w:val="231F20"/>
                <w:w w:val="110"/>
                <w:sz w:val="18"/>
              </w:rPr>
              <w:t>contain”</w:t>
            </w:r>
            <w:r>
              <w:rPr>
                <w:color w:val="231F20"/>
                <w:spacing w:val="-9"/>
                <w:w w:val="110"/>
                <w:sz w:val="18"/>
              </w:rPr>
              <w:t xml:space="preserve"> </w:t>
            </w:r>
            <w:r>
              <w:rPr>
                <w:color w:val="231F20"/>
                <w:w w:val="110"/>
                <w:sz w:val="18"/>
              </w:rPr>
              <w:t>a</w:t>
            </w:r>
            <w:r>
              <w:rPr>
                <w:color w:val="231F20"/>
                <w:spacing w:val="-9"/>
                <w:w w:val="110"/>
                <w:sz w:val="18"/>
              </w:rPr>
              <w:t xml:space="preserve"> </w:t>
            </w:r>
            <w:r>
              <w:rPr>
                <w:color w:val="231F20"/>
                <w:w w:val="110"/>
                <w:sz w:val="18"/>
              </w:rPr>
              <w:t>chemical</w:t>
            </w:r>
            <w:r>
              <w:rPr>
                <w:color w:val="231F20"/>
                <w:spacing w:val="-9"/>
                <w:w w:val="110"/>
                <w:sz w:val="18"/>
              </w:rPr>
              <w:t xml:space="preserve"> </w:t>
            </w:r>
            <w:r>
              <w:rPr>
                <w:color w:val="231F20"/>
                <w:w w:val="110"/>
                <w:sz w:val="18"/>
              </w:rPr>
              <w:t>or</w:t>
            </w:r>
            <w:r>
              <w:rPr>
                <w:color w:val="231F20"/>
                <w:spacing w:val="-9"/>
                <w:w w:val="110"/>
                <w:sz w:val="18"/>
              </w:rPr>
              <w:t xml:space="preserve"> </w:t>
            </w:r>
            <w:r>
              <w:rPr>
                <w:color w:val="231F20"/>
                <w:w w:val="110"/>
                <w:sz w:val="18"/>
              </w:rPr>
              <w:t>is</w:t>
            </w:r>
            <w:r>
              <w:rPr>
                <w:color w:val="231F20"/>
                <w:spacing w:val="-9"/>
                <w:w w:val="110"/>
                <w:sz w:val="18"/>
              </w:rPr>
              <w:t xml:space="preserve"> </w:t>
            </w:r>
            <w:r>
              <w:rPr>
                <w:color w:val="231F20"/>
                <w:w w:val="110"/>
                <w:sz w:val="18"/>
              </w:rPr>
              <w:t>“free</w:t>
            </w:r>
            <w:r>
              <w:rPr>
                <w:color w:val="231F20"/>
                <w:spacing w:val="-9"/>
                <w:w w:val="110"/>
                <w:sz w:val="18"/>
              </w:rPr>
              <w:t xml:space="preserve"> </w:t>
            </w:r>
            <w:r>
              <w:rPr>
                <w:color w:val="231F20"/>
                <w:w w:val="110"/>
                <w:sz w:val="18"/>
              </w:rPr>
              <w:t>of”</w:t>
            </w:r>
            <w:r>
              <w:rPr>
                <w:color w:val="231F20"/>
                <w:spacing w:val="-9"/>
                <w:w w:val="110"/>
                <w:sz w:val="18"/>
              </w:rPr>
              <w:t xml:space="preserve"> </w:t>
            </w:r>
            <w:r>
              <w:rPr>
                <w:color w:val="231F20"/>
                <w:w w:val="110"/>
                <w:sz w:val="18"/>
              </w:rPr>
              <w:t xml:space="preserve">that </w:t>
            </w:r>
            <w:r>
              <w:rPr>
                <w:color w:val="231F20"/>
                <w:sz w:val="18"/>
              </w:rPr>
              <w:t>chemical may also fall in this category. These claims may be</w:t>
            </w:r>
          </w:p>
          <w:p w14:paraId="1956F6C9" w14:textId="77777777" w:rsidR="00900142" w:rsidRDefault="00D87B57">
            <w:pPr>
              <w:pStyle w:val="TableParagraph"/>
              <w:spacing w:line="307" w:lineRule="auto"/>
              <w:ind w:right="290"/>
              <w:rPr>
                <w:sz w:val="18"/>
              </w:rPr>
            </w:pPr>
            <w:r>
              <w:rPr>
                <w:color w:val="231F20"/>
                <w:spacing w:val="-2"/>
                <w:w w:val="105"/>
                <w:sz w:val="18"/>
              </w:rPr>
              <w:t>misleading</w:t>
            </w:r>
            <w:r>
              <w:rPr>
                <w:color w:val="231F20"/>
                <w:spacing w:val="-8"/>
                <w:w w:val="105"/>
                <w:sz w:val="18"/>
              </w:rPr>
              <w:t xml:space="preserve"> </w:t>
            </w:r>
            <w:r>
              <w:rPr>
                <w:color w:val="231F20"/>
                <w:spacing w:val="-2"/>
                <w:w w:val="105"/>
                <w:sz w:val="18"/>
              </w:rPr>
              <w:t>if</w:t>
            </w:r>
            <w:r>
              <w:rPr>
                <w:color w:val="231F20"/>
                <w:spacing w:val="-8"/>
                <w:w w:val="105"/>
                <w:sz w:val="18"/>
              </w:rPr>
              <w:t xml:space="preserve"> </w:t>
            </w:r>
            <w:r>
              <w:rPr>
                <w:color w:val="231F20"/>
                <w:spacing w:val="-2"/>
                <w:w w:val="105"/>
                <w:sz w:val="18"/>
              </w:rPr>
              <w:t>the</w:t>
            </w:r>
            <w:r>
              <w:rPr>
                <w:color w:val="231F20"/>
                <w:spacing w:val="-8"/>
                <w:w w:val="105"/>
                <w:sz w:val="18"/>
              </w:rPr>
              <w:t xml:space="preserve"> </w:t>
            </w:r>
            <w:r>
              <w:rPr>
                <w:color w:val="231F20"/>
                <w:spacing w:val="-2"/>
                <w:w w:val="105"/>
                <w:sz w:val="18"/>
              </w:rPr>
              <w:t>substance,</w:t>
            </w:r>
            <w:r>
              <w:rPr>
                <w:color w:val="231F20"/>
                <w:spacing w:val="-8"/>
                <w:w w:val="105"/>
                <w:sz w:val="18"/>
              </w:rPr>
              <w:t xml:space="preserve"> </w:t>
            </w:r>
            <w:r>
              <w:rPr>
                <w:color w:val="231F20"/>
                <w:spacing w:val="-2"/>
                <w:w w:val="105"/>
                <w:sz w:val="18"/>
              </w:rPr>
              <w:t>such</w:t>
            </w:r>
            <w:r>
              <w:rPr>
                <w:color w:val="231F20"/>
                <w:spacing w:val="-8"/>
                <w:w w:val="105"/>
                <w:sz w:val="18"/>
              </w:rPr>
              <w:t xml:space="preserve"> </w:t>
            </w:r>
            <w:r>
              <w:rPr>
                <w:color w:val="231F20"/>
                <w:spacing w:val="-2"/>
                <w:w w:val="105"/>
                <w:sz w:val="18"/>
              </w:rPr>
              <w:t>as</w:t>
            </w:r>
            <w:r>
              <w:rPr>
                <w:color w:val="231F20"/>
                <w:spacing w:val="-8"/>
                <w:w w:val="105"/>
                <w:sz w:val="18"/>
              </w:rPr>
              <w:t xml:space="preserve"> </w:t>
            </w:r>
            <w:r>
              <w:rPr>
                <w:color w:val="231F20"/>
                <w:spacing w:val="-2"/>
                <w:w w:val="105"/>
                <w:sz w:val="18"/>
              </w:rPr>
              <w:t>a</w:t>
            </w:r>
            <w:r>
              <w:rPr>
                <w:color w:val="231F20"/>
                <w:spacing w:val="-8"/>
                <w:w w:val="105"/>
                <w:sz w:val="18"/>
              </w:rPr>
              <w:t xml:space="preserve"> </w:t>
            </w:r>
            <w:r>
              <w:rPr>
                <w:color w:val="231F20"/>
                <w:spacing w:val="-2"/>
                <w:w w:val="105"/>
                <w:sz w:val="18"/>
              </w:rPr>
              <w:t>chlorofluorocarbon</w:t>
            </w:r>
            <w:r>
              <w:rPr>
                <w:color w:val="231F20"/>
                <w:spacing w:val="-8"/>
                <w:w w:val="105"/>
                <w:sz w:val="18"/>
              </w:rPr>
              <w:t xml:space="preserve"> </w:t>
            </w:r>
            <w:r>
              <w:rPr>
                <w:color w:val="231F20"/>
                <w:spacing w:val="-2"/>
                <w:w w:val="105"/>
                <w:sz w:val="18"/>
              </w:rPr>
              <w:t xml:space="preserve">(CFC) </w:t>
            </w:r>
            <w:r>
              <w:rPr>
                <w:color w:val="231F20"/>
                <w:w w:val="105"/>
                <w:sz w:val="18"/>
              </w:rPr>
              <w:t>or</w:t>
            </w:r>
            <w:r>
              <w:rPr>
                <w:color w:val="231F20"/>
                <w:spacing w:val="-11"/>
                <w:w w:val="105"/>
                <w:sz w:val="18"/>
              </w:rPr>
              <w:t xml:space="preserve"> </w:t>
            </w:r>
            <w:r>
              <w:rPr>
                <w:color w:val="231F20"/>
                <w:w w:val="105"/>
                <w:sz w:val="18"/>
              </w:rPr>
              <w:t>hydrochlorofluorocarbon</w:t>
            </w:r>
            <w:r>
              <w:rPr>
                <w:color w:val="231F20"/>
                <w:spacing w:val="-11"/>
                <w:w w:val="105"/>
                <w:sz w:val="18"/>
              </w:rPr>
              <w:t xml:space="preserve"> </w:t>
            </w:r>
            <w:r>
              <w:rPr>
                <w:color w:val="231F20"/>
                <w:w w:val="105"/>
                <w:sz w:val="18"/>
              </w:rPr>
              <w:t>(HCFC),</w:t>
            </w:r>
            <w:r>
              <w:rPr>
                <w:color w:val="231F20"/>
                <w:spacing w:val="-11"/>
                <w:w w:val="105"/>
                <w:sz w:val="18"/>
              </w:rPr>
              <w:t xml:space="preserve"> </w:t>
            </w:r>
            <w:r>
              <w:rPr>
                <w:color w:val="231F20"/>
                <w:w w:val="105"/>
                <w:sz w:val="18"/>
              </w:rPr>
              <w:t>was</w:t>
            </w:r>
            <w:r>
              <w:rPr>
                <w:color w:val="231F20"/>
                <w:spacing w:val="-11"/>
                <w:w w:val="105"/>
                <w:sz w:val="18"/>
              </w:rPr>
              <w:t xml:space="preserve"> </w:t>
            </w:r>
            <w:r>
              <w:rPr>
                <w:color w:val="231F20"/>
                <w:w w:val="105"/>
                <w:sz w:val="18"/>
              </w:rPr>
              <w:t>never</w:t>
            </w:r>
            <w:r>
              <w:rPr>
                <w:color w:val="231F20"/>
                <w:spacing w:val="-11"/>
                <w:w w:val="105"/>
                <w:sz w:val="18"/>
              </w:rPr>
              <w:t xml:space="preserve"> </w:t>
            </w:r>
            <w:r>
              <w:rPr>
                <w:color w:val="231F20"/>
                <w:w w:val="105"/>
                <w:sz w:val="18"/>
              </w:rPr>
              <w:t>associated</w:t>
            </w:r>
            <w:r>
              <w:rPr>
                <w:color w:val="231F20"/>
                <w:spacing w:val="-11"/>
                <w:w w:val="105"/>
                <w:sz w:val="18"/>
              </w:rPr>
              <w:t xml:space="preserve"> </w:t>
            </w:r>
            <w:r>
              <w:rPr>
                <w:color w:val="231F20"/>
                <w:w w:val="105"/>
                <w:sz w:val="18"/>
              </w:rPr>
              <w:t>with the particular product. For example, dishwashing liquid might be advertised as containing “no CFCs” or being “CFC-free.” However,</w:t>
            </w:r>
            <w:r>
              <w:rPr>
                <w:color w:val="231F20"/>
                <w:spacing w:val="-13"/>
                <w:w w:val="105"/>
                <w:sz w:val="18"/>
              </w:rPr>
              <w:t xml:space="preserve"> </w:t>
            </w:r>
            <w:r>
              <w:rPr>
                <w:color w:val="231F20"/>
                <w:w w:val="105"/>
                <w:sz w:val="18"/>
              </w:rPr>
              <w:t>if</w:t>
            </w:r>
            <w:r>
              <w:rPr>
                <w:color w:val="231F20"/>
                <w:spacing w:val="-12"/>
                <w:w w:val="105"/>
                <w:sz w:val="18"/>
              </w:rPr>
              <w:t xml:space="preserve"> </w:t>
            </w:r>
            <w:r>
              <w:rPr>
                <w:color w:val="231F20"/>
                <w:w w:val="105"/>
                <w:sz w:val="18"/>
              </w:rPr>
              <w:t>dishwashing</w:t>
            </w:r>
            <w:r>
              <w:rPr>
                <w:color w:val="231F20"/>
                <w:spacing w:val="-13"/>
                <w:w w:val="105"/>
                <w:sz w:val="18"/>
              </w:rPr>
              <w:t xml:space="preserve"> </w:t>
            </w:r>
            <w:r>
              <w:rPr>
                <w:color w:val="231F20"/>
                <w:w w:val="105"/>
                <w:sz w:val="18"/>
              </w:rPr>
              <w:t>liquid</w:t>
            </w:r>
            <w:r>
              <w:rPr>
                <w:color w:val="231F20"/>
                <w:spacing w:val="-12"/>
                <w:w w:val="105"/>
                <w:sz w:val="18"/>
              </w:rPr>
              <w:t xml:space="preserve"> </w:t>
            </w:r>
            <w:r>
              <w:rPr>
                <w:color w:val="231F20"/>
                <w:w w:val="105"/>
                <w:sz w:val="18"/>
              </w:rPr>
              <w:t>products</w:t>
            </w:r>
            <w:r>
              <w:rPr>
                <w:color w:val="231F20"/>
                <w:spacing w:val="-13"/>
                <w:w w:val="105"/>
                <w:sz w:val="18"/>
              </w:rPr>
              <w:t xml:space="preserve"> </w:t>
            </w:r>
            <w:r>
              <w:rPr>
                <w:color w:val="231F20"/>
                <w:w w:val="105"/>
                <w:sz w:val="18"/>
              </w:rPr>
              <w:t>never</w:t>
            </w:r>
            <w:r>
              <w:rPr>
                <w:color w:val="231F20"/>
                <w:spacing w:val="-12"/>
                <w:w w:val="105"/>
                <w:sz w:val="18"/>
              </w:rPr>
              <w:t xml:space="preserve"> </w:t>
            </w:r>
            <w:r>
              <w:rPr>
                <w:color w:val="231F20"/>
                <w:w w:val="105"/>
                <w:sz w:val="18"/>
              </w:rPr>
              <w:t>contained</w:t>
            </w:r>
            <w:r>
              <w:rPr>
                <w:color w:val="231F20"/>
                <w:spacing w:val="-13"/>
                <w:w w:val="105"/>
                <w:sz w:val="18"/>
              </w:rPr>
              <w:t xml:space="preserve"> </w:t>
            </w:r>
            <w:r>
              <w:rPr>
                <w:color w:val="231F20"/>
                <w:w w:val="105"/>
                <w:sz w:val="18"/>
              </w:rPr>
              <w:t>CFCs, the implication that the product has been improved through removal</w:t>
            </w:r>
            <w:r>
              <w:rPr>
                <w:color w:val="231F20"/>
                <w:spacing w:val="-9"/>
                <w:w w:val="105"/>
                <w:sz w:val="18"/>
              </w:rPr>
              <w:t xml:space="preserve"> </w:t>
            </w:r>
            <w:r>
              <w:rPr>
                <w:color w:val="231F20"/>
                <w:w w:val="105"/>
                <w:sz w:val="18"/>
              </w:rPr>
              <w:t>of</w:t>
            </w:r>
            <w:r>
              <w:rPr>
                <w:color w:val="231F20"/>
                <w:spacing w:val="-9"/>
                <w:w w:val="105"/>
                <w:sz w:val="18"/>
              </w:rPr>
              <w:t xml:space="preserve"> </w:t>
            </w:r>
            <w:r>
              <w:rPr>
                <w:color w:val="231F20"/>
                <w:w w:val="105"/>
                <w:sz w:val="18"/>
              </w:rPr>
              <w:t>CFCs</w:t>
            </w:r>
            <w:r>
              <w:rPr>
                <w:color w:val="231F20"/>
                <w:spacing w:val="-9"/>
                <w:w w:val="105"/>
                <w:sz w:val="18"/>
              </w:rPr>
              <w:t xml:space="preserve"> </w:t>
            </w:r>
            <w:r>
              <w:rPr>
                <w:color w:val="231F20"/>
                <w:w w:val="105"/>
                <w:sz w:val="18"/>
              </w:rPr>
              <w:t>may</w:t>
            </w:r>
            <w:r>
              <w:rPr>
                <w:color w:val="231F20"/>
                <w:spacing w:val="-9"/>
                <w:w w:val="105"/>
                <w:sz w:val="18"/>
              </w:rPr>
              <w:t xml:space="preserve"> </w:t>
            </w:r>
            <w:r>
              <w:rPr>
                <w:color w:val="231F20"/>
                <w:w w:val="105"/>
                <w:sz w:val="18"/>
              </w:rPr>
              <w:t>be</w:t>
            </w:r>
            <w:r>
              <w:rPr>
                <w:color w:val="231F20"/>
                <w:spacing w:val="-9"/>
                <w:w w:val="105"/>
                <w:sz w:val="18"/>
              </w:rPr>
              <w:t xml:space="preserve"> </w:t>
            </w:r>
            <w:r>
              <w:rPr>
                <w:color w:val="231F20"/>
                <w:w w:val="105"/>
                <w:sz w:val="18"/>
              </w:rPr>
              <w:t>deceptive.</w:t>
            </w:r>
            <w:r>
              <w:rPr>
                <w:color w:val="231F20"/>
                <w:spacing w:val="-9"/>
                <w:w w:val="105"/>
                <w:sz w:val="18"/>
              </w:rPr>
              <w:t xml:space="preserve"> </w:t>
            </w:r>
            <w:r>
              <w:rPr>
                <w:color w:val="231F20"/>
                <w:w w:val="105"/>
                <w:sz w:val="18"/>
              </w:rPr>
              <w:t>At</w:t>
            </w:r>
            <w:r>
              <w:rPr>
                <w:color w:val="231F20"/>
                <w:spacing w:val="-9"/>
                <w:w w:val="105"/>
                <w:sz w:val="18"/>
              </w:rPr>
              <w:t xml:space="preserve"> </w:t>
            </w:r>
            <w:r>
              <w:rPr>
                <w:color w:val="231F20"/>
                <w:w w:val="105"/>
                <w:sz w:val="18"/>
              </w:rPr>
              <w:t>the</w:t>
            </w:r>
            <w:r>
              <w:rPr>
                <w:color w:val="231F20"/>
                <w:spacing w:val="-9"/>
                <w:w w:val="105"/>
                <w:sz w:val="18"/>
              </w:rPr>
              <w:t xml:space="preserve"> </w:t>
            </w:r>
            <w:r>
              <w:rPr>
                <w:color w:val="231F20"/>
                <w:w w:val="105"/>
                <w:sz w:val="18"/>
              </w:rPr>
              <w:t>same</w:t>
            </w:r>
            <w:r>
              <w:rPr>
                <w:color w:val="231F20"/>
                <w:spacing w:val="-9"/>
                <w:w w:val="105"/>
                <w:sz w:val="18"/>
              </w:rPr>
              <w:t xml:space="preserve"> </w:t>
            </w:r>
            <w:r>
              <w:rPr>
                <w:color w:val="231F20"/>
                <w:w w:val="105"/>
                <w:sz w:val="18"/>
              </w:rPr>
              <w:t>time,</w:t>
            </w:r>
            <w:r>
              <w:rPr>
                <w:color w:val="231F20"/>
                <w:spacing w:val="-9"/>
                <w:w w:val="105"/>
                <w:sz w:val="18"/>
              </w:rPr>
              <w:t xml:space="preserve"> </w:t>
            </w:r>
            <w:r>
              <w:rPr>
                <w:color w:val="231F20"/>
                <w:w w:val="105"/>
                <w:sz w:val="18"/>
              </w:rPr>
              <w:t>there</w:t>
            </w:r>
          </w:p>
          <w:p w14:paraId="38463EF5" w14:textId="13B7C84D" w:rsidR="00900142" w:rsidRDefault="00D87B57">
            <w:pPr>
              <w:pStyle w:val="TableParagraph"/>
              <w:spacing w:line="307" w:lineRule="auto"/>
              <w:ind w:right="361"/>
              <w:rPr>
                <w:sz w:val="18"/>
              </w:rPr>
            </w:pPr>
            <w:del w:id="488" w:author="Keller and Heckman" w:date="2025-02-25T12:06:00Z">
              <w:r w:rsidDel="009A1914">
                <w:rPr>
                  <w:color w:val="231F20"/>
                  <w:w w:val="105"/>
                  <w:sz w:val="18"/>
                </w:rPr>
                <w:delText>may</w:delText>
              </w:r>
              <w:r w:rsidDel="009A1914">
                <w:rPr>
                  <w:color w:val="231F20"/>
                  <w:spacing w:val="-4"/>
                  <w:w w:val="105"/>
                  <w:sz w:val="18"/>
                </w:rPr>
                <w:delText xml:space="preserve"> </w:delText>
              </w:r>
              <w:r w:rsidDel="009A1914">
                <w:rPr>
                  <w:color w:val="231F20"/>
                  <w:w w:val="105"/>
                  <w:sz w:val="18"/>
                </w:rPr>
                <w:delText>be</w:delText>
              </w:r>
              <w:r w:rsidDel="009A1914">
                <w:rPr>
                  <w:color w:val="231F20"/>
                  <w:spacing w:val="-4"/>
                  <w:w w:val="105"/>
                  <w:sz w:val="18"/>
                </w:rPr>
                <w:delText xml:space="preserve"> </w:delText>
              </w:r>
            </w:del>
            <w:ins w:id="489" w:author="Keller and Heckman" w:date="2025-02-25T12:06:00Z">
              <w:r w:rsidR="009A1914">
                <w:rPr>
                  <w:color w:val="231F20"/>
                  <w:spacing w:val="-4"/>
                  <w:w w:val="105"/>
                  <w:sz w:val="18"/>
                </w:rPr>
                <w:t xml:space="preserve">are </w:t>
              </w:r>
            </w:ins>
            <w:r>
              <w:rPr>
                <w:color w:val="231F20"/>
                <w:w w:val="105"/>
                <w:sz w:val="18"/>
              </w:rPr>
              <w:t>circumstances</w:t>
            </w:r>
            <w:r>
              <w:rPr>
                <w:color w:val="231F20"/>
                <w:spacing w:val="-4"/>
                <w:w w:val="105"/>
                <w:sz w:val="18"/>
              </w:rPr>
              <w:t xml:space="preserve"> </w:t>
            </w:r>
            <w:r>
              <w:rPr>
                <w:color w:val="231F20"/>
                <w:w w:val="105"/>
                <w:sz w:val="18"/>
              </w:rPr>
              <w:t>where</w:t>
            </w:r>
            <w:r>
              <w:rPr>
                <w:color w:val="231F20"/>
                <w:spacing w:val="-4"/>
                <w:w w:val="105"/>
                <w:sz w:val="18"/>
              </w:rPr>
              <w:t xml:space="preserve"> </w:t>
            </w:r>
            <w:r>
              <w:rPr>
                <w:color w:val="231F20"/>
                <w:w w:val="105"/>
                <w:sz w:val="18"/>
              </w:rPr>
              <w:t>such</w:t>
            </w:r>
            <w:r>
              <w:rPr>
                <w:color w:val="231F20"/>
                <w:spacing w:val="-4"/>
                <w:w w:val="105"/>
                <w:sz w:val="18"/>
              </w:rPr>
              <w:t xml:space="preserve"> </w:t>
            </w:r>
            <w:r>
              <w:rPr>
                <w:color w:val="231F20"/>
                <w:w w:val="105"/>
                <w:sz w:val="18"/>
              </w:rPr>
              <w:t>a</w:t>
            </w:r>
            <w:r>
              <w:rPr>
                <w:color w:val="231F20"/>
                <w:spacing w:val="-4"/>
                <w:w w:val="105"/>
                <w:sz w:val="18"/>
              </w:rPr>
              <w:t xml:space="preserve"> </w:t>
            </w:r>
            <w:r>
              <w:rPr>
                <w:color w:val="231F20"/>
                <w:w w:val="105"/>
                <w:sz w:val="18"/>
              </w:rPr>
              <w:t>claim</w:t>
            </w:r>
            <w:r>
              <w:rPr>
                <w:color w:val="231F20"/>
                <w:spacing w:val="-4"/>
                <w:w w:val="105"/>
                <w:sz w:val="18"/>
              </w:rPr>
              <w:t xml:space="preserve"> </w:t>
            </w:r>
            <w:r>
              <w:rPr>
                <w:color w:val="231F20"/>
                <w:w w:val="105"/>
                <w:sz w:val="18"/>
              </w:rPr>
              <w:t>would</w:t>
            </w:r>
            <w:r>
              <w:rPr>
                <w:color w:val="231F20"/>
                <w:spacing w:val="-4"/>
                <w:w w:val="105"/>
                <w:sz w:val="18"/>
              </w:rPr>
              <w:t xml:space="preserve"> </w:t>
            </w:r>
            <w:r>
              <w:rPr>
                <w:color w:val="231F20"/>
                <w:w w:val="105"/>
                <w:sz w:val="18"/>
              </w:rPr>
              <w:t>be</w:t>
            </w:r>
            <w:r>
              <w:rPr>
                <w:color w:val="231F20"/>
                <w:spacing w:val="-4"/>
                <w:w w:val="105"/>
                <w:sz w:val="18"/>
              </w:rPr>
              <w:t xml:space="preserve"> </w:t>
            </w:r>
            <w:r>
              <w:rPr>
                <w:color w:val="231F20"/>
                <w:w w:val="105"/>
                <w:sz w:val="18"/>
              </w:rPr>
              <w:t>helpful</w:t>
            </w:r>
            <w:r>
              <w:rPr>
                <w:color w:val="231F20"/>
                <w:spacing w:val="-4"/>
                <w:w w:val="105"/>
                <w:sz w:val="18"/>
              </w:rPr>
              <w:t xml:space="preserve"> </w:t>
            </w:r>
            <w:r>
              <w:rPr>
                <w:color w:val="231F20"/>
                <w:w w:val="105"/>
                <w:sz w:val="18"/>
              </w:rPr>
              <w:t xml:space="preserve">to </w:t>
            </w:r>
            <w:r>
              <w:rPr>
                <w:color w:val="231F20"/>
                <w:spacing w:val="-2"/>
                <w:w w:val="105"/>
                <w:sz w:val="18"/>
              </w:rPr>
              <w:t>consumers,</w:t>
            </w:r>
            <w:r>
              <w:rPr>
                <w:color w:val="231F20"/>
                <w:spacing w:val="-12"/>
                <w:w w:val="105"/>
                <w:sz w:val="18"/>
              </w:rPr>
              <w:t xml:space="preserve"> </w:t>
            </w:r>
            <w:r>
              <w:rPr>
                <w:color w:val="231F20"/>
                <w:spacing w:val="-2"/>
                <w:w w:val="105"/>
                <w:sz w:val="18"/>
              </w:rPr>
              <w:t>for</w:t>
            </w:r>
            <w:r>
              <w:rPr>
                <w:color w:val="231F20"/>
                <w:spacing w:val="-11"/>
                <w:w w:val="105"/>
                <w:sz w:val="18"/>
              </w:rPr>
              <w:t xml:space="preserve"> </w:t>
            </w:r>
            <w:r>
              <w:rPr>
                <w:color w:val="231F20"/>
                <w:spacing w:val="-2"/>
                <w:w w:val="105"/>
                <w:sz w:val="18"/>
              </w:rPr>
              <w:t>example,</w:t>
            </w:r>
            <w:r>
              <w:rPr>
                <w:color w:val="231F20"/>
                <w:spacing w:val="-12"/>
                <w:w w:val="105"/>
                <w:sz w:val="18"/>
              </w:rPr>
              <w:t xml:space="preserve"> </w:t>
            </w:r>
            <w:r>
              <w:rPr>
                <w:color w:val="231F20"/>
                <w:spacing w:val="-2"/>
                <w:w w:val="105"/>
                <w:sz w:val="18"/>
              </w:rPr>
              <w:t>if</w:t>
            </w:r>
            <w:r>
              <w:rPr>
                <w:color w:val="231F20"/>
                <w:spacing w:val="-11"/>
                <w:w w:val="105"/>
                <w:sz w:val="18"/>
              </w:rPr>
              <w:t xml:space="preserve"> </w:t>
            </w:r>
            <w:r>
              <w:rPr>
                <w:color w:val="231F20"/>
                <w:spacing w:val="-2"/>
                <w:w w:val="105"/>
                <w:sz w:val="18"/>
              </w:rPr>
              <w:t>consumers</w:t>
            </w:r>
            <w:r>
              <w:rPr>
                <w:color w:val="231F20"/>
                <w:spacing w:val="-11"/>
                <w:w w:val="105"/>
                <w:sz w:val="18"/>
              </w:rPr>
              <w:t xml:space="preserve"> </w:t>
            </w:r>
            <w:r>
              <w:rPr>
                <w:color w:val="231F20"/>
                <w:spacing w:val="-2"/>
                <w:w w:val="105"/>
                <w:sz w:val="18"/>
              </w:rPr>
              <w:t>might</w:t>
            </w:r>
            <w:r>
              <w:rPr>
                <w:color w:val="231F20"/>
                <w:spacing w:val="-12"/>
                <w:w w:val="105"/>
                <w:sz w:val="18"/>
              </w:rPr>
              <w:t xml:space="preserve"> </w:t>
            </w:r>
            <w:r>
              <w:rPr>
                <w:color w:val="231F20"/>
                <w:spacing w:val="-2"/>
                <w:w w:val="105"/>
                <w:sz w:val="18"/>
              </w:rPr>
              <w:t>believe</w:t>
            </w:r>
            <w:r>
              <w:rPr>
                <w:color w:val="231F20"/>
                <w:spacing w:val="-11"/>
                <w:w w:val="105"/>
                <w:sz w:val="18"/>
              </w:rPr>
              <w:t xml:space="preserve"> </w:t>
            </w:r>
            <w:r>
              <w:rPr>
                <w:color w:val="231F20"/>
                <w:spacing w:val="-2"/>
                <w:w w:val="105"/>
                <w:sz w:val="18"/>
              </w:rPr>
              <w:t>CFCs</w:t>
            </w:r>
            <w:r>
              <w:rPr>
                <w:color w:val="231F20"/>
                <w:spacing w:val="-12"/>
                <w:w w:val="105"/>
                <w:sz w:val="18"/>
              </w:rPr>
              <w:t xml:space="preserve"> </w:t>
            </w:r>
            <w:r>
              <w:rPr>
                <w:color w:val="231F20"/>
                <w:spacing w:val="-2"/>
                <w:w w:val="105"/>
                <w:sz w:val="18"/>
              </w:rPr>
              <w:t xml:space="preserve">were </w:t>
            </w:r>
            <w:r>
              <w:rPr>
                <w:color w:val="231F20"/>
                <w:w w:val="105"/>
                <w:sz w:val="18"/>
              </w:rPr>
              <w:t>an</w:t>
            </w:r>
            <w:r>
              <w:rPr>
                <w:color w:val="231F20"/>
                <w:spacing w:val="-8"/>
                <w:w w:val="105"/>
                <w:sz w:val="18"/>
              </w:rPr>
              <w:t xml:space="preserve"> </w:t>
            </w:r>
            <w:r>
              <w:rPr>
                <w:color w:val="231F20"/>
                <w:w w:val="105"/>
                <w:sz w:val="18"/>
              </w:rPr>
              <w:t>ingredient</w:t>
            </w:r>
            <w:r>
              <w:rPr>
                <w:color w:val="231F20"/>
                <w:spacing w:val="-8"/>
                <w:w w:val="105"/>
                <w:sz w:val="18"/>
              </w:rPr>
              <w:t xml:space="preserve"> </w:t>
            </w:r>
            <w:r>
              <w:rPr>
                <w:color w:val="231F20"/>
                <w:w w:val="105"/>
                <w:sz w:val="18"/>
              </w:rPr>
              <w:t>because</w:t>
            </w:r>
            <w:r>
              <w:rPr>
                <w:color w:val="231F20"/>
                <w:spacing w:val="-8"/>
                <w:w w:val="105"/>
                <w:sz w:val="18"/>
              </w:rPr>
              <w:t xml:space="preserve"> </w:t>
            </w:r>
            <w:r>
              <w:rPr>
                <w:color w:val="231F20"/>
                <w:w w:val="105"/>
                <w:sz w:val="18"/>
              </w:rPr>
              <w:t>it</w:t>
            </w:r>
            <w:r>
              <w:rPr>
                <w:color w:val="231F20"/>
                <w:spacing w:val="-8"/>
                <w:w w:val="105"/>
                <w:sz w:val="18"/>
              </w:rPr>
              <w:t xml:space="preserve"> </w:t>
            </w:r>
            <w:r>
              <w:rPr>
                <w:color w:val="231F20"/>
                <w:w w:val="105"/>
                <w:sz w:val="18"/>
              </w:rPr>
              <w:t>is</w:t>
            </w:r>
            <w:r>
              <w:rPr>
                <w:color w:val="231F20"/>
                <w:spacing w:val="-8"/>
                <w:w w:val="105"/>
                <w:sz w:val="18"/>
              </w:rPr>
              <w:t xml:space="preserve"> </w:t>
            </w:r>
            <w:r>
              <w:rPr>
                <w:color w:val="231F20"/>
                <w:w w:val="105"/>
                <w:sz w:val="18"/>
              </w:rPr>
              <w:t>common</w:t>
            </w:r>
            <w:r>
              <w:rPr>
                <w:color w:val="231F20"/>
                <w:spacing w:val="-8"/>
                <w:w w:val="105"/>
                <w:sz w:val="18"/>
              </w:rPr>
              <w:t xml:space="preserve"> </w:t>
            </w:r>
            <w:r>
              <w:rPr>
                <w:color w:val="231F20"/>
                <w:w w:val="105"/>
                <w:sz w:val="18"/>
              </w:rPr>
              <w:t>in</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product</w:t>
            </w:r>
            <w:r>
              <w:rPr>
                <w:color w:val="231F20"/>
                <w:spacing w:val="-8"/>
                <w:w w:val="105"/>
                <w:sz w:val="18"/>
              </w:rPr>
              <w:t xml:space="preserve"> </w:t>
            </w:r>
            <w:r>
              <w:rPr>
                <w:color w:val="231F20"/>
                <w:w w:val="105"/>
                <w:sz w:val="18"/>
              </w:rPr>
              <w:t>category,</w:t>
            </w:r>
            <w:r>
              <w:rPr>
                <w:color w:val="231F20"/>
                <w:spacing w:val="-8"/>
                <w:w w:val="105"/>
                <w:sz w:val="18"/>
              </w:rPr>
              <w:t xml:space="preserve"> </w:t>
            </w:r>
            <w:r>
              <w:rPr>
                <w:color w:val="231F20"/>
                <w:w w:val="105"/>
                <w:sz w:val="18"/>
              </w:rPr>
              <w:t xml:space="preserve">or </w:t>
            </w:r>
            <w:r>
              <w:rPr>
                <w:color w:val="231F20"/>
                <w:spacing w:val="-2"/>
                <w:w w:val="105"/>
                <w:sz w:val="18"/>
              </w:rPr>
              <w:t>the</w:t>
            </w:r>
            <w:r>
              <w:rPr>
                <w:color w:val="231F20"/>
                <w:spacing w:val="-12"/>
                <w:w w:val="105"/>
                <w:sz w:val="18"/>
              </w:rPr>
              <w:t xml:space="preserve"> </w:t>
            </w:r>
            <w:r>
              <w:rPr>
                <w:color w:val="231F20"/>
                <w:spacing w:val="-2"/>
                <w:w w:val="105"/>
                <w:sz w:val="18"/>
              </w:rPr>
              <w:t>marketer</w:t>
            </w:r>
            <w:r>
              <w:rPr>
                <w:color w:val="231F20"/>
                <w:spacing w:val="-11"/>
                <w:w w:val="105"/>
                <w:sz w:val="18"/>
              </w:rPr>
              <w:t xml:space="preserve"> </w:t>
            </w:r>
            <w:r>
              <w:rPr>
                <w:color w:val="231F20"/>
                <w:spacing w:val="-2"/>
                <w:w w:val="105"/>
                <w:sz w:val="18"/>
              </w:rPr>
              <w:t>is</w:t>
            </w:r>
            <w:r>
              <w:rPr>
                <w:color w:val="231F20"/>
                <w:spacing w:val="-12"/>
                <w:w w:val="105"/>
                <w:sz w:val="18"/>
              </w:rPr>
              <w:t xml:space="preserve"> </w:t>
            </w:r>
            <w:r>
              <w:rPr>
                <w:color w:val="231F20"/>
                <w:spacing w:val="-2"/>
                <w:w w:val="105"/>
                <w:sz w:val="18"/>
              </w:rPr>
              <w:t>responding</w:t>
            </w:r>
            <w:r>
              <w:rPr>
                <w:color w:val="231F20"/>
                <w:spacing w:val="-11"/>
                <w:w w:val="105"/>
                <w:sz w:val="18"/>
              </w:rPr>
              <w:t xml:space="preserve"> </w:t>
            </w:r>
            <w:r>
              <w:rPr>
                <w:color w:val="231F20"/>
                <w:spacing w:val="-2"/>
                <w:w w:val="105"/>
                <w:sz w:val="18"/>
              </w:rPr>
              <w:t>to</w:t>
            </w:r>
            <w:r>
              <w:rPr>
                <w:color w:val="231F20"/>
                <w:spacing w:val="-11"/>
                <w:w w:val="105"/>
                <w:sz w:val="18"/>
              </w:rPr>
              <w:t xml:space="preserve"> </w:t>
            </w:r>
            <w:r>
              <w:rPr>
                <w:color w:val="231F20"/>
                <w:spacing w:val="-2"/>
                <w:w w:val="105"/>
                <w:sz w:val="18"/>
              </w:rPr>
              <w:t>misperceptions</w:t>
            </w:r>
            <w:r>
              <w:rPr>
                <w:color w:val="231F20"/>
                <w:spacing w:val="-12"/>
                <w:w w:val="105"/>
                <w:sz w:val="18"/>
              </w:rPr>
              <w:t xml:space="preserve"> </w:t>
            </w:r>
            <w:r>
              <w:rPr>
                <w:color w:val="231F20"/>
                <w:spacing w:val="-2"/>
                <w:w w:val="105"/>
                <w:sz w:val="18"/>
              </w:rPr>
              <w:t>in</w:t>
            </w:r>
            <w:r>
              <w:rPr>
                <w:color w:val="231F20"/>
                <w:spacing w:val="-11"/>
                <w:w w:val="105"/>
                <w:sz w:val="18"/>
              </w:rPr>
              <w:t xml:space="preserve"> </w:t>
            </w:r>
            <w:r>
              <w:rPr>
                <w:color w:val="231F20"/>
                <w:spacing w:val="-2"/>
                <w:w w:val="105"/>
                <w:sz w:val="18"/>
              </w:rPr>
              <w:t>the</w:t>
            </w:r>
            <w:r>
              <w:rPr>
                <w:color w:val="231F20"/>
                <w:spacing w:val="-12"/>
                <w:w w:val="105"/>
                <w:sz w:val="18"/>
              </w:rPr>
              <w:t xml:space="preserve"> </w:t>
            </w:r>
            <w:r>
              <w:rPr>
                <w:color w:val="231F20"/>
                <w:spacing w:val="-2"/>
                <w:w w:val="105"/>
                <w:sz w:val="18"/>
              </w:rPr>
              <w:t>marketplace</w:t>
            </w:r>
          </w:p>
          <w:p w14:paraId="79EA10D8" w14:textId="0C4947A6" w:rsidR="00900142" w:rsidRDefault="00D87B57">
            <w:pPr>
              <w:pStyle w:val="TableParagraph"/>
              <w:spacing w:line="307" w:lineRule="auto"/>
              <w:ind w:right="187"/>
              <w:rPr>
                <w:sz w:val="18"/>
              </w:rPr>
            </w:pPr>
            <w:r>
              <w:rPr>
                <w:color w:val="231F20"/>
                <w:spacing w:val="-4"/>
                <w:w w:val="105"/>
                <w:sz w:val="18"/>
              </w:rPr>
              <w:t>about</w:t>
            </w:r>
            <w:r>
              <w:rPr>
                <w:color w:val="231F20"/>
                <w:spacing w:val="-8"/>
                <w:w w:val="105"/>
                <w:sz w:val="18"/>
              </w:rPr>
              <w:t xml:space="preserve"> </w:t>
            </w:r>
            <w:r>
              <w:rPr>
                <w:color w:val="231F20"/>
                <w:spacing w:val="-4"/>
                <w:w w:val="105"/>
                <w:sz w:val="18"/>
              </w:rPr>
              <w:t>the</w:t>
            </w:r>
            <w:r>
              <w:rPr>
                <w:color w:val="231F20"/>
                <w:spacing w:val="-8"/>
                <w:w w:val="105"/>
                <w:sz w:val="18"/>
              </w:rPr>
              <w:t xml:space="preserve"> </w:t>
            </w:r>
            <w:ins w:id="490" w:author="Keller and Heckman" w:date="2025-03-03T08:14:00Z">
              <w:r w:rsidR="00F637B8">
                <w:rPr>
                  <w:color w:val="231F20"/>
                  <w:spacing w:val="-8"/>
                  <w:w w:val="105"/>
                  <w:sz w:val="18"/>
                </w:rPr>
                <w:t xml:space="preserve">whether </w:t>
              </w:r>
            </w:ins>
            <w:ins w:id="491" w:author="Keller and Heckman" w:date="2025-02-25T12:06:00Z">
              <w:r w:rsidR="009A1914">
                <w:rPr>
                  <w:color w:val="231F20"/>
                  <w:spacing w:val="-8"/>
                  <w:w w:val="105"/>
                  <w:sz w:val="18"/>
                </w:rPr>
                <w:t xml:space="preserve">certain </w:t>
              </w:r>
            </w:ins>
            <w:r>
              <w:rPr>
                <w:color w:val="231F20"/>
                <w:spacing w:val="-4"/>
                <w:w w:val="105"/>
                <w:sz w:val="18"/>
              </w:rPr>
              <w:t>ingredients</w:t>
            </w:r>
            <w:ins w:id="492" w:author="Keller and Heckman" w:date="2025-02-25T12:06:00Z">
              <w:r w:rsidR="009A1914">
                <w:rPr>
                  <w:color w:val="231F20"/>
                  <w:spacing w:val="-4"/>
                  <w:w w:val="105"/>
                  <w:sz w:val="18"/>
                </w:rPr>
                <w:t xml:space="preserve"> identified as substances of concern</w:t>
              </w:r>
            </w:ins>
            <w:ins w:id="493" w:author="Keller and Heckman" w:date="2025-03-03T08:14:00Z">
              <w:r w:rsidR="00F637B8">
                <w:rPr>
                  <w:color w:val="231F20"/>
                  <w:spacing w:val="-4"/>
                  <w:w w:val="105"/>
                  <w:sz w:val="18"/>
                </w:rPr>
                <w:t xml:space="preserve"> might be used or present</w:t>
              </w:r>
            </w:ins>
            <w:r>
              <w:rPr>
                <w:color w:val="231F20"/>
                <w:spacing w:val="-4"/>
                <w:w w:val="105"/>
                <w:sz w:val="18"/>
              </w:rPr>
              <w:t>.</w:t>
            </w:r>
            <w:r>
              <w:rPr>
                <w:color w:val="231F20"/>
                <w:spacing w:val="-8"/>
                <w:w w:val="105"/>
                <w:sz w:val="18"/>
              </w:rPr>
              <w:t xml:space="preserve"> </w:t>
            </w:r>
            <w:r>
              <w:rPr>
                <w:color w:val="231F20"/>
                <w:spacing w:val="-4"/>
                <w:w w:val="105"/>
                <w:sz w:val="18"/>
              </w:rPr>
              <w:t>The</w:t>
            </w:r>
            <w:r>
              <w:rPr>
                <w:color w:val="231F20"/>
                <w:spacing w:val="-8"/>
                <w:w w:val="105"/>
                <w:sz w:val="18"/>
              </w:rPr>
              <w:t xml:space="preserve"> </w:t>
            </w:r>
            <w:r>
              <w:rPr>
                <w:color w:val="231F20"/>
                <w:spacing w:val="-4"/>
                <w:w w:val="105"/>
                <w:sz w:val="18"/>
              </w:rPr>
              <w:t>issue</w:t>
            </w:r>
            <w:r>
              <w:rPr>
                <w:color w:val="231F20"/>
                <w:spacing w:val="-8"/>
                <w:w w:val="105"/>
                <w:sz w:val="18"/>
              </w:rPr>
              <w:t xml:space="preserve"> </w:t>
            </w:r>
            <w:r>
              <w:rPr>
                <w:color w:val="231F20"/>
                <w:spacing w:val="-4"/>
                <w:w w:val="105"/>
                <w:sz w:val="18"/>
              </w:rPr>
              <w:t>of</w:t>
            </w:r>
            <w:r>
              <w:rPr>
                <w:color w:val="231F20"/>
                <w:spacing w:val="-8"/>
                <w:w w:val="105"/>
                <w:sz w:val="18"/>
              </w:rPr>
              <w:t xml:space="preserve"> </w:t>
            </w:r>
            <w:r>
              <w:rPr>
                <w:color w:val="231F20"/>
                <w:spacing w:val="-4"/>
                <w:w w:val="105"/>
                <w:sz w:val="18"/>
              </w:rPr>
              <w:t>“relevance”</w:t>
            </w:r>
            <w:r>
              <w:rPr>
                <w:color w:val="231F20"/>
                <w:spacing w:val="-8"/>
                <w:w w:val="105"/>
                <w:sz w:val="18"/>
              </w:rPr>
              <w:t xml:space="preserve"> </w:t>
            </w:r>
            <w:r>
              <w:rPr>
                <w:color w:val="231F20"/>
                <w:spacing w:val="-4"/>
                <w:w w:val="105"/>
                <w:sz w:val="18"/>
              </w:rPr>
              <w:t>must</w:t>
            </w:r>
            <w:r>
              <w:rPr>
                <w:color w:val="231F20"/>
                <w:spacing w:val="-8"/>
                <w:w w:val="105"/>
                <w:sz w:val="18"/>
              </w:rPr>
              <w:t xml:space="preserve"> </w:t>
            </w:r>
            <w:r>
              <w:rPr>
                <w:color w:val="231F20"/>
                <w:spacing w:val="-4"/>
                <w:w w:val="105"/>
                <w:sz w:val="18"/>
              </w:rPr>
              <w:t>be</w:t>
            </w:r>
            <w:r>
              <w:rPr>
                <w:color w:val="231F20"/>
                <w:spacing w:val="-8"/>
                <w:w w:val="105"/>
                <w:sz w:val="18"/>
              </w:rPr>
              <w:t xml:space="preserve"> </w:t>
            </w:r>
            <w:r>
              <w:rPr>
                <w:color w:val="231F20"/>
                <w:spacing w:val="-4"/>
                <w:w w:val="105"/>
                <w:sz w:val="18"/>
              </w:rPr>
              <w:t xml:space="preserve">considered </w:t>
            </w:r>
            <w:r>
              <w:rPr>
                <w:color w:val="231F20"/>
                <w:w w:val="105"/>
                <w:sz w:val="18"/>
              </w:rPr>
              <w:t>in</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context</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totality</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claim</w:t>
            </w:r>
            <w:r>
              <w:rPr>
                <w:color w:val="231F20"/>
                <w:spacing w:val="-6"/>
                <w:w w:val="105"/>
                <w:sz w:val="18"/>
              </w:rPr>
              <w:t xml:space="preserve"> </w:t>
            </w:r>
            <w:r>
              <w:rPr>
                <w:color w:val="231F20"/>
                <w:w w:val="105"/>
                <w:sz w:val="18"/>
              </w:rPr>
              <w:t>and</w:t>
            </w:r>
            <w:r>
              <w:rPr>
                <w:color w:val="231F20"/>
                <w:spacing w:val="-6"/>
                <w:w w:val="105"/>
                <w:sz w:val="18"/>
              </w:rPr>
              <w:t xml:space="preserve"> </w:t>
            </w:r>
            <w:r>
              <w:rPr>
                <w:color w:val="231F20"/>
                <w:w w:val="105"/>
                <w:sz w:val="18"/>
              </w:rPr>
              <w:t>developments</w:t>
            </w:r>
            <w:r>
              <w:rPr>
                <w:color w:val="231F20"/>
                <w:spacing w:val="-6"/>
                <w:w w:val="105"/>
                <w:sz w:val="18"/>
              </w:rPr>
              <w:t xml:space="preserve"> </w:t>
            </w:r>
            <w:r>
              <w:rPr>
                <w:color w:val="231F20"/>
                <w:w w:val="105"/>
                <w:sz w:val="18"/>
              </w:rPr>
              <w:t>in</w:t>
            </w:r>
            <w:r>
              <w:rPr>
                <w:color w:val="231F20"/>
                <w:spacing w:val="-6"/>
                <w:w w:val="105"/>
                <w:sz w:val="18"/>
              </w:rPr>
              <w:t xml:space="preserve"> </w:t>
            </w:r>
            <w:r>
              <w:rPr>
                <w:color w:val="231F20"/>
                <w:w w:val="105"/>
                <w:sz w:val="18"/>
              </w:rPr>
              <w:t xml:space="preserve">the </w:t>
            </w:r>
            <w:r>
              <w:rPr>
                <w:color w:val="231F20"/>
                <w:spacing w:val="-2"/>
                <w:w w:val="105"/>
                <w:sz w:val="18"/>
              </w:rPr>
              <w:t>marketplace,</w:t>
            </w:r>
            <w:r>
              <w:rPr>
                <w:color w:val="231F20"/>
                <w:spacing w:val="-9"/>
                <w:w w:val="105"/>
                <w:sz w:val="18"/>
              </w:rPr>
              <w:t xml:space="preserve"> </w:t>
            </w:r>
            <w:r>
              <w:rPr>
                <w:color w:val="231F20"/>
                <w:spacing w:val="-2"/>
                <w:w w:val="105"/>
                <w:sz w:val="18"/>
              </w:rPr>
              <w:t>and</w:t>
            </w:r>
            <w:r>
              <w:rPr>
                <w:color w:val="231F20"/>
                <w:spacing w:val="-9"/>
                <w:w w:val="105"/>
                <w:sz w:val="18"/>
              </w:rPr>
              <w:t xml:space="preserve"> </w:t>
            </w:r>
            <w:r>
              <w:rPr>
                <w:color w:val="231F20"/>
                <w:spacing w:val="-2"/>
                <w:w w:val="105"/>
                <w:sz w:val="18"/>
              </w:rPr>
              <w:t>the</w:t>
            </w:r>
            <w:r>
              <w:rPr>
                <w:color w:val="231F20"/>
                <w:spacing w:val="-9"/>
                <w:w w:val="105"/>
                <w:sz w:val="18"/>
              </w:rPr>
              <w:t xml:space="preserve"> </w:t>
            </w:r>
            <w:r>
              <w:rPr>
                <w:color w:val="231F20"/>
                <w:spacing w:val="-2"/>
                <w:w w:val="105"/>
                <w:sz w:val="18"/>
              </w:rPr>
              <w:t>net</w:t>
            </w:r>
            <w:r>
              <w:rPr>
                <w:color w:val="231F20"/>
                <w:spacing w:val="-9"/>
                <w:w w:val="105"/>
                <w:sz w:val="18"/>
              </w:rPr>
              <w:t xml:space="preserve"> </w:t>
            </w:r>
            <w:r>
              <w:rPr>
                <w:color w:val="231F20"/>
                <w:spacing w:val="-2"/>
                <w:w w:val="105"/>
                <w:sz w:val="18"/>
              </w:rPr>
              <w:t>impression</w:t>
            </w:r>
            <w:r>
              <w:rPr>
                <w:color w:val="231F20"/>
                <w:spacing w:val="-9"/>
                <w:w w:val="105"/>
                <w:sz w:val="18"/>
              </w:rPr>
              <w:t xml:space="preserve"> </w:t>
            </w:r>
            <w:r>
              <w:rPr>
                <w:color w:val="231F20"/>
                <w:spacing w:val="-2"/>
                <w:w w:val="105"/>
                <w:sz w:val="18"/>
              </w:rPr>
              <w:t>from</w:t>
            </w:r>
            <w:r>
              <w:rPr>
                <w:color w:val="231F20"/>
                <w:spacing w:val="-9"/>
                <w:w w:val="105"/>
                <w:sz w:val="18"/>
              </w:rPr>
              <w:t xml:space="preserve"> </w:t>
            </w:r>
            <w:r>
              <w:rPr>
                <w:color w:val="231F20"/>
                <w:spacing w:val="-2"/>
                <w:w w:val="105"/>
                <w:sz w:val="18"/>
              </w:rPr>
              <w:t>the</w:t>
            </w:r>
            <w:r>
              <w:rPr>
                <w:color w:val="231F20"/>
                <w:spacing w:val="-9"/>
                <w:w w:val="105"/>
                <w:sz w:val="18"/>
              </w:rPr>
              <w:t xml:space="preserve"> </w:t>
            </w:r>
            <w:r>
              <w:rPr>
                <w:color w:val="231F20"/>
                <w:spacing w:val="-2"/>
                <w:w w:val="105"/>
                <w:sz w:val="18"/>
              </w:rPr>
              <w:t>totality</w:t>
            </w:r>
            <w:r>
              <w:rPr>
                <w:color w:val="231F20"/>
                <w:spacing w:val="-9"/>
                <w:w w:val="105"/>
                <w:sz w:val="18"/>
              </w:rPr>
              <w:t xml:space="preserve"> </w:t>
            </w:r>
            <w:r>
              <w:rPr>
                <w:color w:val="231F20"/>
                <w:spacing w:val="-2"/>
                <w:w w:val="105"/>
                <w:sz w:val="18"/>
              </w:rPr>
              <w:t>of</w:t>
            </w:r>
            <w:r>
              <w:rPr>
                <w:color w:val="231F20"/>
                <w:spacing w:val="-9"/>
                <w:w w:val="105"/>
                <w:sz w:val="18"/>
              </w:rPr>
              <w:t xml:space="preserve"> </w:t>
            </w:r>
            <w:r>
              <w:rPr>
                <w:color w:val="231F20"/>
                <w:spacing w:val="-2"/>
                <w:w w:val="105"/>
                <w:sz w:val="18"/>
              </w:rPr>
              <w:t>the</w:t>
            </w:r>
            <w:r>
              <w:rPr>
                <w:color w:val="231F20"/>
                <w:spacing w:val="-9"/>
                <w:w w:val="105"/>
                <w:sz w:val="18"/>
              </w:rPr>
              <w:t xml:space="preserve"> </w:t>
            </w:r>
            <w:r>
              <w:rPr>
                <w:color w:val="231F20"/>
                <w:spacing w:val="-2"/>
                <w:w w:val="105"/>
                <w:sz w:val="18"/>
              </w:rPr>
              <w:t xml:space="preserve">claims </w:t>
            </w:r>
            <w:r>
              <w:rPr>
                <w:color w:val="231F20"/>
                <w:w w:val="105"/>
                <w:sz w:val="18"/>
              </w:rPr>
              <w:t>by the marketer.</w:t>
            </w:r>
          </w:p>
          <w:p w14:paraId="2395387D" w14:textId="77777777" w:rsidR="00900142" w:rsidRDefault="00D87B57">
            <w:pPr>
              <w:pStyle w:val="TableParagraph"/>
              <w:spacing w:before="95" w:line="307" w:lineRule="auto"/>
              <w:ind w:right="187"/>
              <w:rPr>
                <w:sz w:val="18"/>
              </w:rPr>
            </w:pPr>
            <w:r>
              <w:rPr>
                <w:color w:val="231F20"/>
                <w:spacing w:val="-2"/>
                <w:w w:val="110"/>
                <w:sz w:val="18"/>
              </w:rPr>
              <w:t>The</w:t>
            </w:r>
            <w:r>
              <w:rPr>
                <w:color w:val="231F20"/>
                <w:spacing w:val="-10"/>
                <w:w w:val="110"/>
                <w:sz w:val="18"/>
              </w:rPr>
              <w:t xml:space="preserve"> </w:t>
            </w:r>
            <w:r>
              <w:rPr>
                <w:color w:val="231F20"/>
                <w:spacing w:val="-2"/>
                <w:w w:val="110"/>
                <w:sz w:val="18"/>
              </w:rPr>
              <w:t>fact</w:t>
            </w:r>
            <w:r>
              <w:rPr>
                <w:color w:val="231F20"/>
                <w:spacing w:val="-10"/>
                <w:w w:val="110"/>
                <w:sz w:val="18"/>
              </w:rPr>
              <w:t xml:space="preserve"> </w:t>
            </w:r>
            <w:r>
              <w:rPr>
                <w:color w:val="231F20"/>
                <w:spacing w:val="-2"/>
                <w:w w:val="110"/>
                <w:sz w:val="18"/>
              </w:rPr>
              <w:t>that</w:t>
            </w:r>
            <w:r>
              <w:rPr>
                <w:color w:val="231F20"/>
                <w:spacing w:val="-10"/>
                <w:w w:val="110"/>
                <w:sz w:val="18"/>
              </w:rPr>
              <w:t xml:space="preserve"> </w:t>
            </w:r>
            <w:r>
              <w:rPr>
                <w:color w:val="231F20"/>
                <w:spacing w:val="-2"/>
                <w:w w:val="110"/>
                <w:sz w:val="18"/>
              </w:rPr>
              <w:t>a</w:t>
            </w:r>
            <w:r>
              <w:rPr>
                <w:color w:val="231F20"/>
                <w:spacing w:val="-10"/>
                <w:w w:val="110"/>
                <w:sz w:val="18"/>
              </w:rPr>
              <w:t xml:space="preserve"> </w:t>
            </w:r>
            <w:r>
              <w:rPr>
                <w:color w:val="231F20"/>
                <w:spacing w:val="-2"/>
                <w:w w:val="110"/>
                <w:sz w:val="18"/>
              </w:rPr>
              <w:t>product</w:t>
            </w:r>
            <w:r>
              <w:rPr>
                <w:color w:val="231F20"/>
                <w:spacing w:val="-10"/>
                <w:w w:val="110"/>
                <w:sz w:val="18"/>
              </w:rPr>
              <w:t xml:space="preserve"> </w:t>
            </w:r>
            <w:r>
              <w:rPr>
                <w:color w:val="231F20"/>
                <w:spacing w:val="-2"/>
                <w:w w:val="110"/>
                <w:sz w:val="18"/>
              </w:rPr>
              <w:t>or</w:t>
            </w:r>
            <w:r>
              <w:rPr>
                <w:color w:val="231F20"/>
                <w:spacing w:val="-10"/>
                <w:w w:val="110"/>
                <w:sz w:val="18"/>
              </w:rPr>
              <w:t xml:space="preserve"> </w:t>
            </w:r>
            <w:r>
              <w:rPr>
                <w:color w:val="231F20"/>
                <w:spacing w:val="-2"/>
                <w:w w:val="110"/>
                <w:sz w:val="18"/>
              </w:rPr>
              <w:t>service</w:t>
            </w:r>
            <w:r>
              <w:rPr>
                <w:color w:val="231F20"/>
                <w:spacing w:val="-10"/>
                <w:w w:val="110"/>
                <w:sz w:val="18"/>
              </w:rPr>
              <w:t xml:space="preserve"> </w:t>
            </w:r>
            <w:r>
              <w:rPr>
                <w:color w:val="231F20"/>
                <w:spacing w:val="-2"/>
                <w:w w:val="110"/>
                <w:sz w:val="18"/>
              </w:rPr>
              <w:t>is</w:t>
            </w:r>
            <w:r>
              <w:rPr>
                <w:color w:val="231F20"/>
                <w:spacing w:val="-10"/>
                <w:w w:val="110"/>
                <w:sz w:val="18"/>
              </w:rPr>
              <w:t xml:space="preserve"> </w:t>
            </w:r>
            <w:r>
              <w:rPr>
                <w:color w:val="231F20"/>
                <w:spacing w:val="-2"/>
                <w:w w:val="110"/>
                <w:sz w:val="18"/>
              </w:rPr>
              <w:t>exclusively</w:t>
            </w:r>
            <w:r>
              <w:rPr>
                <w:color w:val="231F20"/>
                <w:spacing w:val="-10"/>
                <w:w w:val="110"/>
                <w:sz w:val="18"/>
              </w:rPr>
              <w:t xml:space="preserve"> </w:t>
            </w:r>
            <w:r>
              <w:rPr>
                <w:color w:val="231F20"/>
                <w:spacing w:val="-2"/>
                <w:w w:val="110"/>
                <w:sz w:val="18"/>
              </w:rPr>
              <w:t>available</w:t>
            </w:r>
            <w:r>
              <w:rPr>
                <w:color w:val="231F20"/>
                <w:spacing w:val="-10"/>
                <w:w w:val="110"/>
                <w:sz w:val="18"/>
              </w:rPr>
              <w:t xml:space="preserve"> </w:t>
            </w:r>
            <w:r>
              <w:rPr>
                <w:color w:val="231F20"/>
                <w:spacing w:val="-2"/>
                <w:w w:val="110"/>
                <w:sz w:val="18"/>
              </w:rPr>
              <w:t xml:space="preserve">online </w:t>
            </w:r>
            <w:r>
              <w:rPr>
                <w:color w:val="231F20"/>
                <w:sz w:val="18"/>
              </w:rPr>
              <w:t>does not automatically mean that it is better for the environment;</w:t>
            </w:r>
            <w:r>
              <w:rPr>
                <w:color w:val="231F20"/>
                <w:spacing w:val="40"/>
                <w:sz w:val="18"/>
              </w:rPr>
              <w:t xml:space="preserve"> </w:t>
            </w:r>
            <w:r>
              <w:rPr>
                <w:color w:val="231F20"/>
                <w:sz w:val="18"/>
              </w:rPr>
              <w:t>any</w:t>
            </w:r>
            <w:r>
              <w:rPr>
                <w:color w:val="231F20"/>
                <w:spacing w:val="12"/>
                <w:sz w:val="18"/>
              </w:rPr>
              <w:t xml:space="preserve"> </w:t>
            </w:r>
            <w:r>
              <w:rPr>
                <w:color w:val="231F20"/>
                <w:sz w:val="18"/>
              </w:rPr>
              <w:t>such</w:t>
            </w:r>
            <w:r>
              <w:rPr>
                <w:color w:val="231F20"/>
                <w:spacing w:val="12"/>
                <w:sz w:val="18"/>
              </w:rPr>
              <w:t xml:space="preserve"> </w:t>
            </w:r>
            <w:r>
              <w:rPr>
                <w:color w:val="231F20"/>
                <w:sz w:val="18"/>
              </w:rPr>
              <w:t>claim</w:t>
            </w:r>
            <w:r>
              <w:rPr>
                <w:color w:val="231F20"/>
                <w:spacing w:val="12"/>
                <w:sz w:val="18"/>
              </w:rPr>
              <w:t xml:space="preserve"> </w:t>
            </w:r>
            <w:r>
              <w:rPr>
                <w:color w:val="231F20"/>
                <w:sz w:val="18"/>
              </w:rPr>
              <w:t>must</w:t>
            </w:r>
            <w:r>
              <w:rPr>
                <w:color w:val="231F20"/>
                <w:spacing w:val="12"/>
                <w:sz w:val="18"/>
              </w:rPr>
              <w:t xml:space="preserve"> </w:t>
            </w:r>
            <w:r>
              <w:rPr>
                <w:color w:val="231F20"/>
                <w:sz w:val="18"/>
              </w:rPr>
              <w:t>be</w:t>
            </w:r>
            <w:r>
              <w:rPr>
                <w:color w:val="231F20"/>
                <w:spacing w:val="12"/>
                <w:sz w:val="18"/>
              </w:rPr>
              <w:t xml:space="preserve"> </w:t>
            </w:r>
            <w:r>
              <w:rPr>
                <w:color w:val="231F20"/>
                <w:sz w:val="18"/>
              </w:rPr>
              <w:t>supported</w:t>
            </w:r>
            <w:r>
              <w:rPr>
                <w:color w:val="231F20"/>
                <w:spacing w:val="12"/>
                <w:sz w:val="18"/>
              </w:rPr>
              <w:t xml:space="preserve"> </w:t>
            </w:r>
            <w:r>
              <w:rPr>
                <w:color w:val="231F20"/>
                <w:sz w:val="18"/>
              </w:rPr>
              <w:t>by</w:t>
            </w:r>
            <w:r>
              <w:rPr>
                <w:color w:val="231F20"/>
                <w:spacing w:val="12"/>
                <w:sz w:val="18"/>
              </w:rPr>
              <w:t xml:space="preserve"> </w:t>
            </w:r>
            <w:r>
              <w:rPr>
                <w:color w:val="231F20"/>
                <w:sz w:val="18"/>
              </w:rPr>
              <w:t>reliable</w:t>
            </w:r>
            <w:r>
              <w:rPr>
                <w:color w:val="231F20"/>
                <w:spacing w:val="13"/>
                <w:sz w:val="18"/>
              </w:rPr>
              <w:t xml:space="preserve"> </w:t>
            </w:r>
            <w:r>
              <w:rPr>
                <w:color w:val="231F20"/>
                <w:sz w:val="18"/>
              </w:rPr>
              <w:t>scientific</w:t>
            </w:r>
            <w:r>
              <w:rPr>
                <w:color w:val="231F20"/>
                <w:spacing w:val="12"/>
                <w:sz w:val="18"/>
              </w:rPr>
              <w:t xml:space="preserve"> </w:t>
            </w:r>
            <w:r>
              <w:rPr>
                <w:color w:val="231F20"/>
                <w:spacing w:val="-2"/>
                <w:sz w:val="18"/>
              </w:rPr>
              <w:t>evidence.</w:t>
            </w:r>
          </w:p>
        </w:tc>
      </w:tr>
    </w:tbl>
    <w:p w14:paraId="05CD1D58"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28EB634E"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900142" w14:paraId="113ED824" w14:textId="77777777">
        <w:trPr>
          <w:trHeight w:val="1133"/>
        </w:trPr>
        <w:tc>
          <w:tcPr>
            <w:tcW w:w="4422" w:type="dxa"/>
            <w:tcBorders>
              <w:right w:val="single" w:sz="8" w:space="0" w:color="FFFFFF"/>
            </w:tcBorders>
            <w:shd w:val="clear" w:color="auto" w:fill="0078BF"/>
          </w:tcPr>
          <w:p w14:paraId="694D72DD" w14:textId="77777777" w:rsidR="00900142" w:rsidRDefault="00D87B57">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5B3C65B8" w14:textId="77777777" w:rsidR="00900142" w:rsidRDefault="00D87B57">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37173117" w14:textId="77777777" w:rsidR="00900142" w:rsidRDefault="00D87B57">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0FC312C1" w14:textId="77777777" w:rsidR="00900142" w:rsidRDefault="00D87B57">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49B32FF5" w14:textId="77777777" w:rsidR="00900142" w:rsidRDefault="00D87B57">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7A43AC88" w14:textId="77777777" w:rsidR="00900142" w:rsidRDefault="00D87B57">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900142" w14:paraId="6730245B" w14:textId="77777777">
        <w:trPr>
          <w:trHeight w:val="7141"/>
        </w:trPr>
        <w:tc>
          <w:tcPr>
            <w:tcW w:w="4422" w:type="dxa"/>
            <w:tcBorders>
              <w:right w:val="single" w:sz="8" w:space="0" w:color="FFFFFF"/>
            </w:tcBorders>
            <w:shd w:val="clear" w:color="auto" w:fill="A8C8EA"/>
          </w:tcPr>
          <w:p w14:paraId="32F6A4EF" w14:textId="77777777" w:rsidR="00900142" w:rsidRDefault="00D87B57">
            <w:pPr>
              <w:pStyle w:val="TableParagraph"/>
              <w:spacing w:before="166" w:line="302" w:lineRule="auto"/>
              <w:ind w:left="170"/>
              <w:rPr>
                <w:rFonts w:ascii="Arial"/>
                <w:b/>
                <w:sz w:val="18"/>
              </w:rPr>
            </w:pPr>
            <w:r>
              <w:rPr>
                <w:rFonts w:ascii="Arial"/>
                <w:b/>
                <w:color w:val="231F20"/>
                <w:spacing w:val="-2"/>
                <w:sz w:val="18"/>
              </w:rPr>
              <w:t>Article</w:t>
            </w:r>
            <w:r>
              <w:rPr>
                <w:rFonts w:ascii="Arial"/>
                <w:b/>
                <w:color w:val="231F20"/>
                <w:spacing w:val="-13"/>
                <w:sz w:val="18"/>
              </w:rPr>
              <w:t xml:space="preserve"> </w:t>
            </w:r>
            <w:r>
              <w:rPr>
                <w:rFonts w:ascii="Arial"/>
                <w:b/>
                <w:color w:val="231F20"/>
                <w:spacing w:val="-2"/>
                <w:sz w:val="18"/>
              </w:rPr>
              <w:t>9:</w:t>
            </w:r>
            <w:r>
              <w:rPr>
                <w:rFonts w:ascii="Arial"/>
                <w:b/>
                <w:color w:val="231F20"/>
                <w:spacing w:val="-13"/>
                <w:sz w:val="18"/>
              </w:rPr>
              <w:t xml:space="preserve"> </w:t>
            </w:r>
            <w:r>
              <w:rPr>
                <w:rFonts w:ascii="Arial"/>
                <w:b/>
                <w:color w:val="231F20"/>
                <w:spacing w:val="-2"/>
                <w:sz w:val="18"/>
              </w:rPr>
              <w:t>Use</w:t>
            </w:r>
            <w:r>
              <w:rPr>
                <w:rFonts w:ascii="Arial"/>
                <w:b/>
                <w:color w:val="231F20"/>
                <w:spacing w:val="-13"/>
                <w:sz w:val="18"/>
              </w:rPr>
              <w:t xml:space="preserve"> </w:t>
            </w:r>
            <w:r>
              <w:rPr>
                <w:rFonts w:ascii="Arial"/>
                <w:b/>
                <w:color w:val="231F20"/>
                <w:spacing w:val="-2"/>
                <w:sz w:val="18"/>
              </w:rPr>
              <w:t>of</w:t>
            </w:r>
            <w:r>
              <w:rPr>
                <w:rFonts w:ascii="Arial"/>
                <w:b/>
                <w:color w:val="231F20"/>
                <w:spacing w:val="-13"/>
                <w:sz w:val="18"/>
              </w:rPr>
              <w:t xml:space="preserve"> </w:t>
            </w:r>
            <w:r>
              <w:rPr>
                <w:rFonts w:ascii="Arial"/>
                <w:b/>
                <w:color w:val="231F20"/>
                <w:spacing w:val="-2"/>
                <w:sz w:val="18"/>
              </w:rPr>
              <w:t>technical/scientific</w:t>
            </w:r>
            <w:r>
              <w:rPr>
                <w:rFonts w:ascii="Arial"/>
                <w:b/>
                <w:color w:val="231F20"/>
                <w:spacing w:val="-13"/>
                <w:sz w:val="18"/>
              </w:rPr>
              <w:t xml:space="preserve"> </w:t>
            </w:r>
            <w:r>
              <w:rPr>
                <w:rFonts w:ascii="Arial"/>
                <w:b/>
                <w:color w:val="231F20"/>
                <w:spacing w:val="-2"/>
                <w:sz w:val="18"/>
              </w:rPr>
              <w:t>data</w:t>
            </w:r>
            <w:r>
              <w:rPr>
                <w:rFonts w:ascii="Arial"/>
                <w:b/>
                <w:color w:val="231F20"/>
                <w:spacing w:val="-13"/>
                <w:sz w:val="18"/>
              </w:rPr>
              <w:t xml:space="preserve"> </w:t>
            </w:r>
            <w:r>
              <w:rPr>
                <w:rFonts w:ascii="Arial"/>
                <w:b/>
                <w:color w:val="231F20"/>
                <w:spacing w:val="-2"/>
                <w:sz w:val="18"/>
              </w:rPr>
              <w:t>and terminology</w:t>
            </w:r>
          </w:p>
          <w:p w14:paraId="3B224615" w14:textId="77777777" w:rsidR="00900142" w:rsidRDefault="00D87B57">
            <w:pPr>
              <w:pStyle w:val="TableParagraph"/>
              <w:spacing w:before="58"/>
              <w:ind w:left="170"/>
              <w:rPr>
                <w:sz w:val="18"/>
              </w:rPr>
            </w:pPr>
            <w:r>
              <w:rPr>
                <w:color w:val="231F20"/>
                <w:w w:val="105"/>
                <w:sz w:val="18"/>
              </w:rPr>
              <w:t>Marketing</w:t>
            </w:r>
            <w:r>
              <w:rPr>
                <w:color w:val="231F20"/>
                <w:spacing w:val="-12"/>
                <w:w w:val="105"/>
                <w:sz w:val="18"/>
              </w:rPr>
              <w:t xml:space="preserve"> </w:t>
            </w:r>
            <w:r>
              <w:rPr>
                <w:color w:val="231F20"/>
                <w:w w:val="105"/>
                <w:sz w:val="18"/>
              </w:rPr>
              <w:t>communications</w:t>
            </w:r>
            <w:r>
              <w:rPr>
                <w:color w:val="231F20"/>
                <w:spacing w:val="-11"/>
                <w:w w:val="105"/>
                <w:sz w:val="18"/>
              </w:rPr>
              <w:t xml:space="preserve"> </w:t>
            </w:r>
            <w:r>
              <w:rPr>
                <w:color w:val="231F20"/>
                <w:w w:val="105"/>
                <w:sz w:val="18"/>
              </w:rPr>
              <w:t>should</w:t>
            </w:r>
            <w:r>
              <w:rPr>
                <w:color w:val="231F20"/>
                <w:spacing w:val="-11"/>
                <w:w w:val="105"/>
                <w:sz w:val="18"/>
              </w:rPr>
              <w:t xml:space="preserve"> </w:t>
            </w:r>
            <w:r>
              <w:rPr>
                <w:color w:val="231F20"/>
                <w:spacing w:val="-4"/>
                <w:w w:val="105"/>
                <w:sz w:val="18"/>
              </w:rPr>
              <w:t>not:</w:t>
            </w:r>
          </w:p>
          <w:p w14:paraId="2CE764A1" w14:textId="77777777" w:rsidR="00900142" w:rsidRDefault="00D87B57">
            <w:pPr>
              <w:pStyle w:val="TableParagraph"/>
              <w:numPr>
                <w:ilvl w:val="0"/>
                <w:numId w:val="5"/>
              </w:numPr>
              <w:tabs>
                <w:tab w:val="left" w:pos="510"/>
              </w:tabs>
              <w:spacing w:before="156" w:line="292" w:lineRule="auto"/>
              <w:ind w:right="352"/>
              <w:rPr>
                <w:sz w:val="18"/>
              </w:rPr>
            </w:pPr>
            <w:r>
              <w:rPr>
                <w:color w:val="231F20"/>
                <w:sz w:val="18"/>
              </w:rPr>
              <w:t xml:space="preserve">misuse technical data, e.g., research results </w:t>
            </w:r>
            <w:r>
              <w:rPr>
                <w:color w:val="231F20"/>
                <w:w w:val="105"/>
                <w:sz w:val="18"/>
              </w:rPr>
              <w:t xml:space="preserve">or quotations from technical and scientific </w:t>
            </w:r>
            <w:r>
              <w:rPr>
                <w:color w:val="231F20"/>
                <w:spacing w:val="-2"/>
                <w:w w:val="105"/>
                <w:sz w:val="18"/>
              </w:rPr>
              <w:t>publications;</w:t>
            </w:r>
          </w:p>
          <w:p w14:paraId="440C3587" w14:textId="77777777" w:rsidR="00900142" w:rsidRDefault="00D87B57">
            <w:pPr>
              <w:pStyle w:val="TableParagraph"/>
              <w:numPr>
                <w:ilvl w:val="0"/>
                <w:numId w:val="5"/>
              </w:numPr>
              <w:tabs>
                <w:tab w:val="left" w:pos="510"/>
              </w:tabs>
              <w:spacing w:before="86" w:line="292" w:lineRule="auto"/>
              <w:ind w:right="202"/>
              <w:rPr>
                <w:sz w:val="18"/>
              </w:rPr>
            </w:pPr>
            <w:r>
              <w:rPr>
                <w:color w:val="231F20"/>
                <w:w w:val="105"/>
                <w:sz w:val="18"/>
              </w:rPr>
              <w:t>present statistics in such a way as to exaggerate</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validity</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a</w:t>
            </w:r>
            <w:r>
              <w:rPr>
                <w:color w:val="231F20"/>
                <w:spacing w:val="-6"/>
                <w:w w:val="105"/>
                <w:sz w:val="18"/>
              </w:rPr>
              <w:t xml:space="preserve"> </w:t>
            </w:r>
            <w:r>
              <w:rPr>
                <w:color w:val="231F20"/>
                <w:w w:val="105"/>
                <w:sz w:val="18"/>
              </w:rPr>
              <w:t>product</w:t>
            </w:r>
            <w:r>
              <w:rPr>
                <w:color w:val="231F20"/>
                <w:spacing w:val="-6"/>
                <w:w w:val="105"/>
                <w:sz w:val="18"/>
              </w:rPr>
              <w:t xml:space="preserve"> </w:t>
            </w:r>
            <w:r>
              <w:rPr>
                <w:color w:val="231F20"/>
                <w:w w:val="105"/>
                <w:sz w:val="18"/>
              </w:rPr>
              <w:t>claim;</w:t>
            </w:r>
            <w:r>
              <w:rPr>
                <w:color w:val="231F20"/>
                <w:spacing w:val="-6"/>
                <w:w w:val="105"/>
                <w:sz w:val="18"/>
              </w:rPr>
              <w:t xml:space="preserve"> </w:t>
            </w:r>
            <w:r>
              <w:rPr>
                <w:color w:val="231F20"/>
                <w:w w:val="105"/>
                <w:sz w:val="18"/>
              </w:rPr>
              <w:t>or</w:t>
            </w:r>
          </w:p>
          <w:p w14:paraId="236E48FF" w14:textId="3C73E503" w:rsidR="00900142" w:rsidRDefault="00D87B57">
            <w:pPr>
              <w:pStyle w:val="TableParagraph"/>
              <w:numPr>
                <w:ilvl w:val="0"/>
                <w:numId w:val="5"/>
              </w:numPr>
              <w:tabs>
                <w:tab w:val="left" w:pos="510"/>
              </w:tabs>
              <w:spacing w:before="84" w:line="292" w:lineRule="auto"/>
              <w:ind w:right="537"/>
              <w:rPr>
                <w:sz w:val="18"/>
              </w:rPr>
            </w:pPr>
            <w:r>
              <w:rPr>
                <w:color w:val="231F20"/>
                <w:w w:val="105"/>
                <w:sz w:val="18"/>
              </w:rPr>
              <w:t>use scientific terminology or vocabulary in</w:t>
            </w:r>
            <w:r>
              <w:rPr>
                <w:color w:val="231F20"/>
                <w:spacing w:val="-11"/>
                <w:w w:val="105"/>
                <w:sz w:val="18"/>
              </w:rPr>
              <w:t xml:space="preserve"> </w:t>
            </w:r>
            <w:r>
              <w:rPr>
                <w:color w:val="231F20"/>
                <w:w w:val="105"/>
                <w:sz w:val="18"/>
              </w:rPr>
              <w:t>such</w:t>
            </w:r>
            <w:r>
              <w:rPr>
                <w:color w:val="231F20"/>
                <w:spacing w:val="-11"/>
                <w:w w:val="105"/>
                <w:sz w:val="18"/>
              </w:rPr>
              <w:t xml:space="preserve"> </w:t>
            </w:r>
            <w:r>
              <w:rPr>
                <w:color w:val="231F20"/>
                <w:w w:val="105"/>
                <w:sz w:val="18"/>
              </w:rPr>
              <w:t>a</w:t>
            </w:r>
            <w:r>
              <w:rPr>
                <w:color w:val="231F20"/>
                <w:spacing w:val="-11"/>
                <w:w w:val="105"/>
                <w:sz w:val="18"/>
              </w:rPr>
              <w:t xml:space="preserve"> </w:t>
            </w:r>
            <w:r>
              <w:rPr>
                <w:color w:val="231F20"/>
                <w:w w:val="105"/>
                <w:sz w:val="18"/>
              </w:rPr>
              <w:t>way</w:t>
            </w:r>
            <w:r>
              <w:rPr>
                <w:color w:val="231F20"/>
                <w:spacing w:val="-11"/>
                <w:w w:val="105"/>
                <w:sz w:val="18"/>
              </w:rPr>
              <w:t xml:space="preserve"> </w:t>
            </w:r>
            <w:r>
              <w:rPr>
                <w:color w:val="231F20"/>
                <w:w w:val="105"/>
                <w:sz w:val="18"/>
              </w:rPr>
              <w:t>as</w:t>
            </w:r>
            <w:r>
              <w:rPr>
                <w:color w:val="231F20"/>
                <w:spacing w:val="-11"/>
                <w:w w:val="105"/>
                <w:sz w:val="18"/>
              </w:rPr>
              <w:t xml:space="preserve"> </w:t>
            </w:r>
            <w:r>
              <w:rPr>
                <w:color w:val="231F20"/>
                <w:w w:val="105"/>
                <w:sz w:val="18"/>
              </w:rPr>
              <w:t>to</w:t>
            </w:r>
            <w:r>
              <w:rPr>
                <w:color w:val="231F20"/>
                <w:spacing w:val="-11"/>
                <w:w w:val="105"/>
                <w:sz w:val="18"/>
              </w:rPr>
              <w:t xml:space="preserve"> </w:t>
            </w:r>
            <w:r>
              <w:rPr>
                <w:color w:val="231F20"/>
                <w:w w:val="105"/>
                <w:sz w:val="18"/>
              </w:rPr>
              <w:t>falsely</w:t>
            </w:r>
            <w:r>
              <w:rPr>
                <w:color w:val="231F20"/>
                <w:spacing w:val="-11"/>
                <w:w w:val="105"/>
                <w:sz w:val="18"/>
              </w:rPr>
              <w:t xml:space="preserve"> </w:t>
            </w:r>
            <w:r>
              <w:rPr>
                <w:color w:val="231F20"/>
                <w:w w:val="105"/>
                <w:sz w:val="18"/>
              </w:rPr>
              <w:t>suggest</w:t>
            </w:r>
            <w:r>
              <w:rPr>
                <w:color w:val="231F20"/>
                <w:spacing w:val="-11"/>
                <w:w w:val="105"/>
                <w:sz w:val="18"/>
              </w:rPr>
              <w:t xml:space="preserve"> </w:t>
            </w:r>
            <w:r>
              <w:rPr>
                <w:color w:val="231F20"/>
                <w:w w:val="105"/>
                <w:sz w:val="18"/>
              </w:rPr>
              <w:t>that</w:t>
            </w:r>
            <w:r>
              <w:rPr>
                <w:color w:val="231F20"/>
                <w:spacing w:val="-11"/>
                <w:w w:val="105"/>
                <w:sz w:val="18"/>
              </w:rPr>
              <w:t xml:space="preserve"> </w:t>
            </w:r>
            <w:r>
              <w:rPr>
                <w:color w:val="231F20"/>
                <w:w w:val="105"/>
                <w:sz w:val="18"/>
              </w:rPr>
              <w:t>a product claim has scientific validity</w:t>
            </w:r>
            <w:ins w:id="494" w:author="Keller and Heckman" w:date="2025-02-24T11:34:00Z">
              <w:r w:rsidR="001C5753">
                <w:rPr>
                  <w:color w:val="231F20"/>
                  <w:w w:val="105"/>
                  <w:sz w:val="18"/>
                </w:rPr>
                <w:t xml:space="preserve">, or misuse any </w:t>
              </w:r>
            </w:ins>
            <w:ins w:id="495" w:author="Keller and Heckman" w:date="2025-02-24T11:35:00Z">
              <w:r w:rsidR="001C5753">
                <w:rPr>
                  <w:color w:val="231F20"/>
                  <w:w w:val="105"/>
                  <w:sz w:val="18"/>
                </w:rPr>
                <w:t>label, symbol, logo, or seal to that effect</w:t>
              </w:r>
            </w:ins>
            <w:r>
              <w:rPr>
                <w:color w:val="231F20"/>
                <w:w w:val="105"/>
                <w:sz w:val="18"/>
              </w:rPr>
              <w:t>.</w:t>
            </w:r>
          </w:p>
        </w:tc>
        <w:tc>
          <w:tcPr>
            <w:tcW w:w="4422" w:type="dxa"/>
            <w:tcBorders>
              <w:left w:val="single" w:sz="8" w:space="0" w:color="FFFFFF"/>
              <w:right w:val="single" w:sz="8" w:space="0" w:color="FFFFFF"/>
            </w:tcBorders>
            <w:shd w:val="clear" w:color="auto" w:fill="A8C8EA"/>
          </w:tcPr>
          <w:p w14:paraId="58F32704" w14:textId="61463E73" w:rsidR="00900142" w:rsidRDefault="00D87B57">
            <w:pPr>
              <w:pStyle w:val="TableParagraph"/>
              <w:spacing w:before="166"/>
              <w:rPr>
                <w:rFonts w:ascii="Arial"/>
                <w:b/>
                <w:sz w:val="18"/>
              </w:rPr>
            </w:pPr>
            <w:r>
              <w:rPr>
                <w:rFonts w:ascii="Arial"/>
                <w:b/>
                <w:color w:val="231F20"/>
                <w:spacing w:val="-4"/>
                <w:sz w:val="18"/>
              </w:rPr>
              <w:t>Article</w:t>
            </w:r>
            <w:r>
              <w:rPr>
                <w:rFonts w:ascii="Arial"/>
                <w:b/>
                <w:color w:val="231F20"/>
                <w:spacing w:val="-11"/>
                <w:sz w:val="18"/>
              </w:rPr>
              <w:t xml:space="preserve"> </w:t>
            </w:r>
            <w:r>
              <w:rPr>
                <w:rFonts w:ascii="Arial"/>
                <w:b/>
                <w:color w:val="231F20"/>
                <w:spacing w:val="-4"/>
                <w:sz w:val="18"/>
              </w:rPr>
              <w:t>D</w:t>
            </w:r>
            <w:del w:id="496" w:author="Keller and Heckman" w:date="2025-02-25T13:04:00Z">
              <w:r w:rsidDel="00DD4724">
                <w:rPr>
                  <w:rFonts w:ascii="Arial"/>
                  <w:b/>
                  <w:color w:val="231F20"/>
                  <w:spacing w:val="-4"/>
                  <w:sz w:val="18"/>
                </w:rPr>
                <w:delText>1</w:delText>
              </w:r>
            </w:del>
            <w:ins w:id="497" w:author="Keller and Heckman" w:date="2025-02-25T13:04:00Z">
              <w:r w:rsidR="00DD4724">
                <w:rPr>
                  <w:rFonts w:ascii="Arial"/>
                  <w:b/>
                  <w:color w:val="231F20"/>
                  <w:spacing w:val="-4"/>
                  <w:sz w:val="18"/>
                </w:rPr>
                <w:t>2.2</w:t>
              </w:r>
            </w:ins>
            <w:r>
              <w:rPr>
                <w:rFonts w:ascii="Arial"/>
                <w:b/>
                <w:color w:val="231F20"/>
                <w:spacing w:val="-4"/>
                <w:sz w:val="18"/>
              </w:rPr>
              <w:t>:</w:t>
            </w:r>
            <w:r>
              <w:rPr>
                <w:rFonts w:ascii="Arial"/>
                <w:b/>
                <w:color w:val="231F20"/>
                <w:spacing w:val="-11"/>
                <w:sz w:val="18"/>
              </w:rPr>
              <w:t xml:space="preserve"> </w:t>
            </w:r>
            <w:r>
              <w:rPr>
                <w:rFonts w:ascii="Arial"/>
                <w:b/>
                <w:color w:val="231F20"/>
                <w:spacing w:val="-4"/>
                <w:sz w:val="18"/>
              </w:rPr>
              <w:t>Honest</w:t>
            </w:r>
            <w:r>
              <w:rPr>
                <w:rFonts w:ascii="Arial"/>
                <w:b/>
                <w:color w:val="231F20"/>
                <w:spacing w:val="-11"/>
                <w:sz w:val="18"/>
              </w:rPr>
              <w:t xml:space="preserve"> </w:t>
            </w:r>
            <w:r>
              <w:rPr>
                <w:rFonts w:ascii="Arial"/>
                <w:b/>
                <w:color w:val="231F20"/>
                <w:spacing w:val="-4"/>
                <w:sz w:val="18"/>
              </w:rPr>
              <w:t>and</w:t>
            </w:r>
            <w:r>
              <w:rPr>
                <w:rFonts w:ascii="Arial"/>
                <w:b/>
                <w:color w:val="231F20"/>
                <w:spacing w:val="-11"/>
                <w:sz w:val="18"/>
              </w:rPr>
              <w:t xml:space="preserve"> </w:t>
            </w:r>
            <w:r>
              <w:rPr>
                <w:rFonts w:ascii="Arial"/>
                <w:b/>
                <w:color w:val="231F20"/>
                <w:spacing w:val="-4"/>
                <w:sz w:val="18"/>
              </w:rPr>
              <w:t>truthful</w:t>
            </w:r>
            <w:r>
              <w:rPr>
                <w:rFonts w:ascii="Arial"/>
                <w:b/>
                <w:color w:val="231F20"/>
                <w:spacing w:val="-11"/>
                <w:sz w:val="18"/>
              </w:rPr>
              <w:t xml:space="preserve"> </w:t>
            </w:r>
            <w:r>
              <w:rPr>
                <w:rFonts w:ascii="Arial"/>
                <w:b/>
                <w:color w:val="231F20"/>
                <w:spacing w:val="-4"/>
                <w:sz w:val="18"/>
              </w:rPr>
              <w:t>presentation</w:t>
            </w:r>
            <w:ins w:id="498" w:author="Keller and Heckman" w:date="2025-02-25T13:04:00Z">
              <w:r w:rsidR="00DD4724">
                <w:rPr>
                  <w:rFonts w:ascii="Arial"/>
                  <w:b/>
                  <w:color w:val="231F20"/>
                  <w:spacing w:val="-4"/>
                  <w:sz w:val="18"/>
                </w:rPr>
                <w:t>; Vague or general, non-specific claims</w:t>
              </w:r>
            </w:ins>
          </w:p>
          <w:p w14:paraId="032CB021" w14:textId="558E7869" w:rsidR="00900142" w:rsidRDefault="00DD4724">
            <w:pPr>
              <w:pStyle w:val="TableParagraph"/>
              <w:spacing w:before="112" w:line="307" w:lineRule="auto"/>
              <w:ind w:right="601"/>
              <w:rPr>
                <w:sz w:val="18"/>
              </w:rPr>
            </w:pPr>
            <w:ins w:id="499" w:author="Keller and Heckman" w:date="2025-02-25T13:05:00Z">
              <w:r>
                <w:rPr>
                  <w:color w:val="231F20"/>
                  <w:sz w:val="18"/>
                </w:rPr>
                <w:t xml:space="preserve">Vague or general, non-specific claims of environmental benefit may convey a range of meanings to consumers. Such claims should be made only if they are valid, without qualification, in all reasonably foreseeable circumstances. </w:t>
              </w:r>
            </w:ins>
            <w:del w:id="500" w:author="Keller and Heckman" w:date="2025-02-25T13:05:00Z">
              <w:r w:rsidR="00D87B57" w:rsidDel="00DD4724">
                <w:rPr>
                  <w:color w:val="231F20"/>
                  <w:sz w:val="18"/>
                </w:rPr>
                <w:delText>In particular, c</w:delText>
              </w:r>
            </w:del>
            <w:ins w:id="501" w:author="Keller and Heckman" w:date="2025-02-25T13:05:00Z">
              <w:r>
                <w:rPr>
                  <w:color w:val="231F20"/>
                  <w:sz w:val="18"/>
                </w:rPr>
                <w:t>C</w:t>
              </w:r>
            </w:ins>
            <w:r w:rsidR="00D87B57">
              <w:rPr>
                <w:color w:val="231F20"/>
                <w:sz w:val="18"/>
              </w:rPr>
              <w:t xml:space="preserve">laims such as “environmentally friendly” or “ecologically safe”, implying that a </w:t>
            </w:r>
            <w:r w:rsidR="00D87B57">
              <w:rPr>
                <w:color w:val="231F20"/>
                <w:spacing w:val="-2"/>
                <w:w w:val="110"/>
                <w:sz w:val="18"/>
              </w:rPr>
              <w:t>product</w:t>
            </w:r>
            <w:r w:rsidR="00D87B57">
              <w:rPr>
                <w:color w:val="231F20"/>
                <w:spacing w:val="-17"/>
                <w:w w:val="110"/>
                <w:sz w:val="18"/>
              </w:rPr>
              <w:t xml:space="preserve"> </w:t>
            </w:r>
            <w:r w:rsidR="00D87B57">
              <w:rPr>
                <w:color w:val="231F20"/>
                <w:spacing w:val="-2"/>
                <w:w w:val="110"/>
                <w:sz w:val="18"/>
              </w:rPr>
              <w:t>or</w:t>
            </w:r>
            <w:r w:rsidR="00D87B57">
              <w:rPr>
                <w:color w:val="231F20"/>
                <w:spacing w:val="-17"/>
                <w:w w:val="110"/>
                <w:sz w:val="18"/>
              </w:rPr>
              <w:t xml:space="preserve"> </w:t>
            </w:r>
            <w:r w:rsidR="00D87B57">
              <w:rPr>
                <w:color w:val="231F20"/>
                <w:spacing w:val="-2"/>
                <w:w w:val="110"/>
                <w:sz w:val="18"/>
              </w:rPr>
              <w:t>an</w:t>
            </w:r>
            <w:r w:rsidR="00D87B57">
              <w:rPr>
                <w:color w:val="231F20"/>
                <w:spacing w:val="-17"/>
                <w:w w:val="110"/>
                <w:sz w:val="18"/>
              </w:rPr>
              <w:t xml:space="preserve"> </w:t>
            </w:r>
            <w:r w:rsidR="00D87B57">
              <w:rPr>
                <w:color w:val="231F20"/>
                <w:spacing w:val="-2"/>
                <w:w w:val="110"/>
                <w:sz w:val="18"/>
              </w:rPr>
              <w:t>activity</w:t>
            </w:r>
            <w:r w:rsidR="00D87B57">
              <w:rPr>
                <w:color w:val="231F20"/>
                <w:spacing w:val="-17"/>
                <w:w w:val="110"/>
                <w:sz w:val="18"/>
              </w:rPr>
              <w:t xml:space="preserve"> </w:t>
            </w:r>
            <w:r w:rsidR="00D87B57">
              <w:rPr>
                <w:color w:val="231F20"/>
                <w:spacing w:val="-2"/>
                <w:w w:val="110"/>
                <w:sz w:val="18"/>
              </w:rPr>
              <w:t>has</w:t>
            </w:r>
            <w:r w:rsidR="00D87B57">
              <w:rPr>
                <w:color w:val="231F20"/>
                <w:spacing w:val="-16"/>
                <w:w w:val="110"/>
                <w:sz w:val="18"/>
              </w:rPr>
              <w:t xml:space="preserve"> </w:t>
            </w:r>
            <w:r w:rsidR="00D87B57">
              <w:rPr>
                <w:color w:val="231F20"/>
                <w:spacing w:val="-2"/>
                <w:w w:val="110"/>
                <w:sz w:val="18"/>
              </w:rPr>
              <w:t>no</w:t>
            </w:r>
            <w:r w:rsidR="00D87B57">
              <w:rPr>
                <w:color w:val="231F20"/>
                <w:spacing w:val="-17"/>
                <w:w w:val="110"/>
                <w:sz w:val="18"/>
              </w:rPr>
              <w:t xml:space="preserve"> </w:t>
            </w:r>
            <w:r w:rsidR="00D87B57">
              <w:rPr>
                <w:color w:val="231F20"/>
                <w:spacing w:val="-2"/>
                <w:w w:val="110"/>
                <w:sz w:val="18"/>
              </w:rPr>
              <w:t>impact—or</w:t>
            </w:r>
            <w:r w:rsidR="00D87B57">
              <w:rPr>
                <w:color w:val="231F20"/>
                <w:spacing w:val="-17"/>
                <w:w w:val="110"/>
                <w:sz w:val="18"/>
              </w:rPr>
              <w:t xml:space="preserve"> </w:t>
            </w:r>
            <w:r w:rsidR="00D87B57">
              <w:rPr>
                <w:color w:val="231F20"/>
                <w:spacing w:val="-2"/>
                <w:w w:val="110"/>
                <w:sz w:val="18"/>
              </w:rPr>
              <w:t xml:space="preserve">only </w:t>
            </w:r>
            <w:r w:rsidR="00D87B57">
              <w:rPr>
                <w:color w:val="231F20"/>
                <w:sz w:val="18"/>
              </w:rPr>
              <w:t>a</w:t>
            </w:r>
            <w:r w:rsidR="00D87B57">
              <w:rPr>
                <w:color w:val="231F20"/>
                <w:spacing w:val="-3"/>
                <w:sz w:val="18"/>
              </w:rPr>
              <w:t xml:space="preserve"> </w:t>
            </w:r>
            <w:r w:rsidR="00D87B57">
              <w:rPr>
                <w:color w:val="231F20"/>
                <w:sz w:val="18"/>
              </w:rPr>
              <w:t>positive</w:t>
            </w:r>
            <w:r w:rsidR="00D87B57">
              <w:rPr>
                <w:color w:val="231F20"/>
                <w:spacing w:val="-3"/>
                <w:sz w:val="18"/>
              </w:rPr>
              <w:t xml:space="preserve"> </w:t>
            </w:r>
            <w:r w:rsidR="00D87B57">
              <w:rPr>
                <w:color w:val="231F20"/>
                <w:sz w:val="18"/>
              </w:rPr>
              <w:t>impact—on</w:t>
            </w:r>
            <w:r w:rsidR="00D87B57">
              <w:rPr>
                <w:color w:val="231F20"/>
                <w:spacing w:val="-3"/>
                <w:sz w:val="18"/>
              </w:rPr>
              <w:t xml:space="preserve"> </w:t>
            </w:r>
            <w:r w:rsidR="00D87B57">
              <w:rPr>
                <w:color w:val="231F20"/>
                <w:sz w:val="18"/>
              </w:rPr>
              <w:t>the</w:t>
            </w:r>
            <w:r w:rsidR="00D87B57">
              <w:rPr>
                <w:color w:val="231F20"/>
                <w:spacing w:val="-3"/>
                <w:sz w:val="18"/>
              </w:rPr>
              <w:t xml:space="preserve"> </w:t>
            </w:r>
            <w:r w:rsidR="00D87B57">
              <w:rPr>
                <w:color w:val="231F20"/>
                <w:sz w:val="18"/>
              </w:rPr>
              <w:t>environment,</w:t>
            </w:r>
            <w:r w:rsidR="00D87B57">
              <w:rPr>
                <w:color w:val="231F20"/>
                <w:spacing w:val="-3"/>
                <w:sz w:val="18"/>
              </w:rPr>
              <w:t xml:space="preserve"> </w:t>
            </w:r>
            <w:r w:rsidR="00D87B57">
              <w:rPr>
                <w:color w:val="231F20"/>
                <w:sz w:val="18"/>
              </w:rPr>
              <w:t>should</w:t>
            </w:r>
          </w:p>
          <w:p w14:paraId="646D9623" w14:textId="227786B4" w:rsidR="00900142" w:rsidDel="00DD4724" w:rsidRDefault="00D87B57" w:rsidP="00DD4724">
            <w:pPr>
              <w:pStyle w:val="TableParagraph"/>
              <w:spacing w:line="307" w:lineRule="auto"/>
              <w:ind w:right="500"/>
              <w:jc w:val="both"/>
              <w:rPr>
                <w:del w:id="502" w:author="Keller and Heckman" w:date="2025-02-25T13:06:00Z"/>
                <w:sz w:val="18"/>
              </w:rPr>
            </w:pPr>
            <w:r>
              <w:rPr>
                <w:color w:val="231F20"/>
                <w:sz w:val="18"/>
              </w:rPr>
              <w:t>not</w:t>
            </w:r>
            <w:r>
              <w:rPr>
                <w:color w:val="231F20"/>
                <w:spacing w:val="-12"/>
                <w:sz w:val="18"/>
              </w:rPr>
              <w:t xml:space="preserve"> </w:t>
            </w:r>
            <w:r>
              <w:rPr>
                <w:color w:val="231F20"/>
                <w:sz w:val="18"/>
              </w:rPr>
              <w:t>be</w:t>
            </w:r>
            <w:r>
              <w:rPr>
                <w:color w:val="231F20"/>
                <w:spacing w:val="-12"/>
                <w:sz w:val="18"/>
              </w:rPr>
              <w:t xml:space="preserve"> </w:t>
            </w:r>
            <w:r>
              <w:rPr>
                <w:color w:val="231F20"/>
                <w:sz w:val="18"/>
              </w:rPr>
              <w:t>used</w:t>
            </w:r>
            <w:r>
              <w:rPr>
                <w:color w:val="231F20"/>
                <w:spacing w:val="-12"/>
                <w:sz w:val="18"/>
              </w:rPr>
              <w:t xml:space="preserve"> </w:t>
            </w:r>
            <w:ins w:id="503" w:author="Keller and Heckman" w:date="2025-02-25T13:06:00Z">
              <w:r w:rsidR="00DD4724">
                <w:rPr>
                  <w:color w:val="231F20"/>
                  <w:spacing w:val="-12"/>
                  <w:sz w:val="18"/>
                </w:rPr>
                <w:t xml:space="preserve">without qualification </w:t>
              </w:r>
            </w:ins>
            <w:r>
              <w:rPr>
                <w:color w:val="231F20"/>
                <w:sz w:val="18"/>
              </w:rPr>
              <w:t>unless</w:t>
            </w:r>
            <w:r>
              <w:rPr>
                <w:color w:val="231F20"/>
                <w:spacing w:val="-12"/>
                <w:sz w:val="18"/>
              </w:rPr>
              <w:t xml:space="preserve"> </w:t>
            </w:r>
            <w:r>
              <w:rPr>
                <w:color w:val="231F20"/>
                <w:sz w:val="18"/>
              </w:rPr>
              <w:t>a</w:t>
            </w:r>
            <w:r>
              <w:rPr>
                <w:color w:val="231F20"/>
                <w:spacing w:val="-12"/>
                <w:sz w:val="18"/>
              </w:rPr>
              <w:t xml:space="preserve"> </w:t>
            </w:r>
            <w:r>
              <w:rPr>
                <w:color w:val="231F20"/>
                <w:sz w:val="18"/>
              </w:rPr>
              <w:t>very</w:t>
            </w:r>
            <w:r>
              <w:rPr>
                <w:color w:val="231F20"/>
                <w:spacing w:val="-12"/>
                <w:sz w:val="18"/>
              </w:rPr>
              <w:t xml:space="preserve"> </w:t>
            </w:r>
            <w:r>
              <w:rPr>
                <w:color w:val="231F20"/>
                <w:sz w:val="18"/>
              </w:rPr>
              <w:t>high</w:t>
            </w:r>
            <w:r>
              <w:rPr>
                <w:color w:val="231F20"/>
                <w:spacing w:val="-12"/>
                <w:sz w:val="18"/>
              </w:rPr>
              <w:t xml:space="preserve"> </w:t>
            </w:r>
            <w:r>
              <w:rPr>
                <w:color w:val="231F20"/>
                <w:sz w:val="18"/>
              </w:rPr>
              <w:t>standard</w:t>
            </w:r>
            <w:r>
              <w:rPr>
                <w:color w:val="231F20"/>
                <w:spacing w:val="-12"/>
                <w:sz w:val="18"/>
              </w:rPr>
              <w:t xml:space="preserve"> </w:t>
            </w:r>
            <w:r>
              <w:rPr>
                <w:color w:val="231F20"/>
                <w:sz w:val="18"/>
              </w:rPr>
              <w:t>of</w:t>
            </w:r>
            <w:r>
              <w:rPr>
                <w:color w:val="231F20"/>
                <w:spacing w:val="-12"/>
                <w:sz w:val="18"/>
              </w:rPr>
              <w:t xml:space="preserve"> </w:t>
            </w:r>
            <w:r>
              <w:rPr>
                <w:color w:val="231F20"/>
                <w:sz w:val="18"/>
              </w:rPr>
              <w:t xml:space="preserve">proof </w:t>
            </w:r>
            <w:r>
              <w:rPr>
                <w:color w:val="231F20"/>
                <w:spacing w:val="-2"/>
                <w:w w:val="105"/>
                <w:sz w:val="18"/>
              </w:rPr>
              <w:t>is</w:t>
            </w:r>
            <w:r>
              <w:rPr>
                <w:color w:val="231F20"/>
                <w:spacing w:val="-7"/>
                <w:w w:val="105"/>
                <w:sz w:val="18"/>
              </w:rPr>
              <w:t xml:space="preserve"> </w:t>
            </w:r>
            <w:r>
              <w:rPr>
                <w:color w:val="231F20"/>
                <w:spacing w:val="-2"/>
                <w:w w:val="105"/>
                <w:sz w:val="18"/>
              </w:rPr>
              <w:t>available.</w:t>
            </w:r>
            <w:r>
              <w:rPr>
                <w:color w:val="231F20"/>
                <w:spacing w:val="-7"/>
                <w:w w:val="105"/>
                <w:sz w:val="18"/>
              </w:rPr>
              <w:t xml:space="preserve"> </w:t>
            </w:r>
            <w:del w:id="504" w:author="Keller and Heckman" w:date="2025-02-25T13:06:00Z">
              <w:r w:rsidDel="00DD4724">
                <w:rPr>
                  <w:color w:val="231F20"/>
                  <w:spacing w:val="-2"/>
                  <w:w w:val="105"/>
                  <w:sz w:val="18"/>
                </w:rPr>
                <w:delText>As</w:delText>
              </w:r>
              <w:r w:rsidDel="00DD4724">
                <w:rPr>
                  <w:color w:val="231F20"/>
                  <w:spacing w:val="-7"/>
                  <w:w w:val="105"/>
                  <w:sz w:val="18"/>
                </w:rPr>
                <w:delText xml:space="preserve"> </w:delText>
              </w:r>
              <w:r w:rsidDel="00DD4724">
                <w:rPr>
                  <w:color w:val="231F20"/>
                  <w:spacing w:val="-2"/>
                  <w:w w:val="105"/>
                  <w:sz w:val="18"/>
                </w:rPr>
                <w:delText>long</w:delText>
              </w:r>
              <w:r w:rsidDel="00DD4724">
                <w:rPr>
                  <w:color w:val="231F20"/>
                  <w:spacing w:val="-7"/>
                  <w:w w:val="105"/>
                  <w:sz w:val="18"/>
                </w:rPr>
                <w:delText xml:space="preserve"> </w:delText>
              </w:r>
              <w:r w:rsidDel="00DD4724">
                <w:rPr>
                  <w:color w:val="231F20"/>
                  <w:spacing w:val="-2"/>
                  <w:w w:val="105"/>
                  <w:sz w:val="18"/>
                </w:rPr>
                <w:delText>as</w:delText>
              </w:r>
              <w:r w:rsidDel="00DD4724">
                <w:rPr>
                  <w:color w:val="231F20"/>
                  <w:spacing w:val="-7"/>
                  <w:w w:val="105"/>
                  <w:sz w:val="18"/>
                </w:rPr>
                <w:delText xml:space="preserve"> </w:delText>
              </w:r>
              <w:r w:rsidDel="00DD4724">
                <w:rPr>
                  <w:color w:val="231F20"/>
                  <w:spacing w:val="-2"/>
                  <w:w w:val="105"/>
                  <w:sz w:val="18"/>
                </w:rPr>
                <w:delText>there</w:delText>
              </w:r>
              <w:r w:rsidDel="00DD4724">
                <w:rPr>
                  <w:color w:val="231F20"/>
                  <w:spacing w:val="-7"/>
                  <w:w w:val="105"/>
                  <w:sz w:val="18"/>
                </w:rPr>
                <w:delText xml:space="preserve"> </w:delText>
              </w:r>
              <w:r w:rsidDel="00DD4724">
                <w:rPr>
                  <w:color w:val="231F20"/>
                  <w:spacing w:val="-2"/>
                  <w:w w:val="105"/>
                  <w:sz w:val="18"/>
                </w:rPr>
                <w:delText>are</w:delText>
              </w:r>
              <w:r w:rsidDel="00DD4724">
                <w:rPr>
                  <w:color w:val="231F20"/>
                  <w:spacing w:val="-7"/>
                  <w:w w:val="105"/>
                  <w:sz w:val="18"/>
                </w:rPr>
                <w:delText xml:space="preserve"> </w:delText>
              </w:r>
              <w:r w:rsidDel="00DD4724">
                <w:rPr>
                  <w:color w:val="231F20"/>
                  <w:spacing w:val="-2"/>
                  <w:w w:val="105"/>
                  <w:sz w:val="18"/>
                </w:rPr>
                <w:delText>no</w:delText>
              </w:r>
              <w:r w:rsidDel="00DD4724">
                <w:rPr>
                  <w:color w:val="231F20"/>
                  <w:spacing w:val="-7"/>
                  <w:w w:val="105"/>
                  <w:sz w:val="18"/>
                </w:rPr>
                <w:delText xml:space="preserve"> </w:delText>
              </w:r>
              <w:r w:rsidDel="00DD4724">
                <w:rPr>
                  <w:color w:val="231F20"/>
                  <w:spacing w:val="-2"/>
                  <w:w w:val="105"/>
                  <w:sz w:val="18"/>
                </w:rPr>
                <w:delText xml:space="preserve">definitive, </w:delText>
              </w:r>
              <w:r w:rsidDel="00DD4724">
                <w:rPr>
                  <w:color w:val="231F20"/>
                  <w:w w:val="105"/>
                  <w:sz w:val="18"/>
                </w:rPr>
                <w:delText>generally accepted methods for measuring</w:delText>
              </w:r>
            </w:del>
          </w:p>
          <w:p w14:paraId="5B25A6BD" w14:textId="013E3F45" w:rsidR="00900142" w:rsidRDefault="00D87B57">
            <w:pPr>
              <w:pStyle w:val="TableParagraph"/>
              <w:spacing w:line="307" w:lineRule="auto"/>
              <w:ind w:right="500"/>
              <w:jc w:val="both"/>
              <w:rPr>
                <w:sz w:val="18"/>
              </w:rPr>
              <w:pPrChange w:id="505" w:author="Keller and Heckman" w:date="2025-02-25T13:06:00Z">
                <w:pPr>
                  <w:pStyle w:val="TableParagraph"/>
                  <w:spacing w:line="307" w:lineRule="auto"/>
                </w:pPr>
              </w:pPrChange>
            </w:pPr>
            <w:del w:id="506" w:author="Keller and Heckman" w:date="2025-02-25T13:06:00Z">
              <w:r w:rsidDel="00DD4724">
                <w:rPr>
                  <w:color w:val="231F20"/>
                  <w:spacing w:val="-6"/>
                  <w:w w:val="105"/>
                  <w:sz w:val="18"/>
                </w:rPr>
                <w:delText xml:space="preserve">sustainability or confirming its accomplishments, no </w:delText>
              </w:r>
              <w:r w:rsidDel="00DD4724">
                <w:rPr>
                  <w:color w:val="231F20"/>
                  <w:w w:val="105"/>
                  <w:sz w:val="18"/>
                </w:rPr>
                <w:delText>claim</w:delText>
              </w:r>
              <w:r w:rsidDel="00DD4724">
                <w:rPr>
                  <w:color w:val="231F20"/>
                  <w:spacing w:val="-13"/>
                  <w:w w:val="105"/>
                  <w:sz w:val="18"/>
                </w:rPr>
                <w:delText xml:space="preserve"> </w:delText>
              </w:r>
              <w:r w:rsidDel="00DD4724">
                <w:rPr>
                  <w:color w:val="231F20"/>
                  <w:w w:val="105"/>
                  <w:sz w:val="18"/>
                </w:rPr>
                <w:delText>to</w:delText>
              </w:r>
              <w:r w:rsidDel="00DD4724">
                <w:rPr>
                  <w:color w:val="231F20"/>
                  <w:spacing w:val="-13"/>
                  <w:w w:val="105"/>
                  <w:sz w:val="18"/>
                </w:rPr>
                <w:delText xml:space="preserve"> </w:delText>
              </w:r>
              <w:r w:rsidDel="00DD4724">
                <w:rPr>
                  <w:color w:val="231F20"/>
                  <w:w w:val="105"/>
                  <w:sz w:val="18"/>
                </w:rPr>
                <w:delText>have</w:delText>
              </w:r>
              <w:r w:rsidDel="00DD4724">
                <w:rPr>
                  <w:color w:val="231F20"/>
                  <w:spacing w:val="-13"/>
                  <w:w w:val="105"/>
                  <w:sz w:val="18"/>
                </w:rPr>
                <w:delText xml:space="preserve"> </w:delText>
              </w:r>
              <w:r w:rsidDel="00DD4724">
                <w:rPr>
                  <w:color w:val="231F20"/>
                  <w:w w:val="105"/>
                  <w:sz w:val="18"/>
                </w:rPr>
                <w:delText>achieved</w:delText>
              </w:r>
              <w:r w:rsidDel="00DD4724">
                <w:rPr>
                  <w:color w:val="231F20"/>
                  <w:spacing w:val="-13"/>
                  <w:w w:val="105"/>
                  <w:sz w:val="18"/>
                </w:rPr>
                <w:delText xml:space="preserve"> </w:delText>
              </w:r>
              <w:r w:rsidDel="00DD4724">
                <w:rPr>
                  <w:color w:val="231F20"/>
                  <w:w w:val="105"/>
                  <w:sz w:val="18"/>
                </w:rPr>
                <w:delText>it</w:delText>
              </w:r>
              <w:r w:rsidDel="00DD4724">
                <w:rPr>
                  <w:color w:val="231F20"/>
                  <w:spacing w:val="-13"/>
                  <w:w w:val="105"/>
                  <w:sz w:val="18"/>
                </w:rPr>
                <w:delText xml:space="preserve"> </w:delText>
              </w:r>
              <w:r w:rsidDel="00DD4724">
                <w:rPr>
                  <w:color w:val="231F20"/>
                  <w:w w:val="105"/>
                  <w:sz w:val="18"/>
                </w:rPr>
                <w:delText>should</w:delText>
              </w:r>
              <w:r w:rsidDel="00DD4724">
                <w:rPr>
                  <w:color w:val="231F20"/>
                  <w:spacing w:val="-13"/>
                  <w:w w:val="105"/>
                  <w:sz w:val="18"/>
                </w:rPr>
                <w:delText xml:space="preserve"> </w:delText>
              </w:r>
              <w:r w:rsidDel="00DD4724">
                <w:rPr>
                  <w:color w:val="231F20"/>
                  <w:w w:val="105"/>
                  <w:sz w:val="18"/>
                </w:rPr>
                <w:delText>be</w:delText>
              </w:r>
              <w:r w:rsidDel="00DD4724">
                <w:rPr>
                  <w:color w:val="231F20"/>
                  <w:spacing w:val="-13"/>
                  <w:w w:val="105"/>
                  <w:sz w:val="18"/>
                </w:rPr>
                <w:delText xml:space="preserve"> </w:delText>
              </w:r>
              <w:r w:rsidDel="00DD4724">
                <w:rPr>
                  <w:color w:val="231F20"/>
                  <w:w w:val="105"/>
                  <w:sz w:val="18"/>
                </w:rPr>
                <w:delText>made.</w:delText>
              </w:r>
            </w:del>
          </w:p>
          <w:p w14:paraId="4E7A9253" w14:textId="77777777" w:rsidR="00900142" w:rsidRDefault="00D87B57">
            <w:pPr>
              <w:pStyle w:val="TableParagraph"/>
              <w:spacing w:before="106" w:line="307" w:lineRule="auto"/>
              <w:ind w:right="160"/>
              <w:rPr>
                <w:sz w:val="18"/>
              </w:rPr>
            </w:pPr>
            <w:r>
              <w:rPr>
                <w:color w:val="231F20"/>
                <w:w w:val="105"/>
                <w:sz w:val="18"/>
              </w:rPr>
              <w:t>Qualifications should be clear, prominent and readily</w:t>
            </w:r>
            <w:r>
              <w:rPr>
                <w:color w:val="231F20"/>
                <w:spacing w:val="-12"/>
                <w:w w:val="105"/>
                <w:sz w:val="18"/>
              </w:rPr>
              <w:t xml:space="preserve"> </w:t>
            </w:r>
            <w:r>
              <w:rPr>
                <w:color w:val="231F20"/>
                <w:w w:val="105"/>
                <w:sz w:val="18"/>
              </w:rPr>
              <w:t>understandable</w:t>
            </w:r>
            <w:r>
              <w:rPr>
                <w:color w:val="231F20"/>
                <w:spacing w:val="-12"/>
                <w:w w:val="105"/>
                <w:sz w:val="18"/>
              </w:rPr>
              <w:t xml:space="preserve"> </w:t>
            </w:r>
            <w:r>
              <w:rPr>
                <w:color w:val="231F20"/>
                <w:w w:val="105"/>
                <w:sz w:val="18"/>
              </w:rPr>
              <w:t>to</w:t>
            </w:r>
            <w:r>
              <w:rPr>
                <w:color w:val="231F20"/>
                <w:spacing w:val="-12"/>
                <w:w w:val="105"/>
                <w:sz w:val="18"/>
              </w:rPr>
              <w:t xml:space="preserve"> </w:t>
            </w:r>
            <w:r>
              <w:rPr>
                <w:color w:val="231F20"/>
                <w:w w:val="105"/>
                <w:sz w:val="18"/>
              </w:rPr>
              <w:t>a</w:t>
            </w:r>
            <w:r>
              <w:rPr>
                <w:color w:val="231F20"/>
                <w:spacing w:val="-12"/>
                <w:w w:val="105"/>
                <w:sz w:val="18"/>
              </w:rPr>
              <w:t xml:space="preserve"> </w:t>
            </w:r>
            <w:r>
              <w:rPr>
                <w:color w:val="231F20"/>
                <w:w w:val="105"/>
                <w:sz w:val="18"/>
              </w:rPr>
              <w:t>typical</w:t>
            </w:r>
            <w:r>
              <w:rPr>
                <w:color w:val="231F20"/>
                <w:spacing w:val="-12"/>
                <w:w w:val="105"/>
                <w:sz w:val="18"/>
              </w:rPr>
              <w:t xml:space="preserve"> </w:t>
            </w:r>
            <w:r>
              <w:rPr>
                <w:color w:val="231F20"/>
                <w:w w:val="105"/>
                <w:sz w:val="18"/>
              </w:rPr>
              <w:t>consumer;</w:t>
            </w:r>
            <w:r>
              <w:rPr>
                <w:color w:val="231F20"/>
                <w:spacing w:val="-12"/>
                <w:w w:val="105"/>
                <w:sz w:val="18"/>
              </w:rPr>
              <w:t xml:space="preserve"> </w:t>
            </w:r>
            <w:r>
              <w:rPr>
                <w:color w:val="231F20"/>
                <w:w w:val="105"/>
                <w:sz w:val="18"/>
              </w:rPr>
              <w:t>the qualification should appear in close proximity to the</w:t>
            </w:r>
            <w:r>
              <w:rPr>
                <w:color w:val="231F20"/>
                <w:spacing w:val="-5"/>
                <w:w w:val="105"/>
                <w:sz w:val="18"/>
              </w:rPr>
              <w:t xml:space="preserve"> </w:t>
            </w:r>
            <w:r>
              <w:rPr>
                <w:color w:val="231F20"/>
                <w:w w:val="105"/>
                <w:sz w:val="18"/>
              </w:rPr>
              <w:t>claim</w:t>
            </w:r>
            <w:r>
              <w:rPr>
                <w:color w:val="231F20"/>
                <w:spacing w:val="-5"/>
                <w:w w:val="105"/>
                <w:sz w:val="18"/>
              </w:rPr>
              <w:t xml:space="preserve"> </w:t>
            </w:r>
            <w:r>
              <w:rPr>
                <w:color w:val="231F20"/>
                <w:w w:val="105"/>
                <w:sz w:val="18"/>
              </w:rPr>
              <w:t>being</w:t>
            </w:r>
            <w:r>
              <w:rPr>
                <w:color w:val="231F20"/>
                <w:spacing w:val="-5"/>
                <w:w w:val="105"/>
                <w:sz w:val="18"/>
              </w:rPr>
              <w:t xml:space="preserve"> </w:t>
            </w:r>
            <w:r>
              <w:rPr>
                <w:color w:val="231F20"/>
                <w:w w:val="105"/>
                <w:sz w:val="18"/>
              </w:rPr>
              <w:t>qualified,</w:t>
            </w:r>
            <w:r>
              <w:rPr>
                <w:color w:val="231F20"/>
                <w:spacing w:val="-5"/>
                <w:w w:val="105"/>
                <w:sz w:val="18"/>
              </w:rPr>
              <w:t xml:space="preserve"> </w:t>
            </w:r>
            <w:r>
              <w:rPr>
                <w:color w:val="231F20"/>
                <w:w w:val="105"/>
                <w:sz w:val="18"/>
              </w:rPr>
              <w:t>to</w:t>
            </w:r>
            <w:r>
              <w:rPr>
                <w:color w:val="231F20"/>
                <w:spacing w:val="-5"/>
                <w:w w:val="105"/>
                <w:sz w:val="18"/>
              </w:rPr>
              <w:t xml:space="preserve"> </w:t>
            </w:r>
            <w:r>
              <w:rPr>
                <w:color w:val="231F20"/>
                <w:w w:val="105"/>
                <w:sz w:val="18"/>
              </w:rPr>
              <w:t>ensure</w:t>
            </w:r>
            <w:r>
              <w:rPr>
                <w:color w:val="231F20"/>
                <w:spacing w:val="-5"/>
                <w:w w:val="105"/>
                <w:sz w:val="18"/>
              </w:rPr>
              <w:t xml:space="preserve"> </w:t>
            </w:r>
            <w:r>
              <w:rPr>
                <w:color w:val="231F20"/>
                <w:w w:val="105"/>
                <w:sz w:val="18"/>
              </w:rPr>
              <w:t>they</w:t>
            </w:r>
            <w:r>
              <w:rPr>
                <w:color w:val="231F20"/>
                <w:spacing w:val="-5"/>
                <w:w w:val="105"/>
                <w:sz w:val="18"/>
              </w:rPr>
              <w:t xml:space="preserve"> </w:t>
            </w:r>
            <w:r>
              <w:rPr>
                <w:color w:val="231F20"/>
                <w:w w:val="105"/>
                <w:sz w:val="18"/>
              </w:rPr>
              <w:t>are</w:t>
            </w:r>
            <w:r>
              <w:rPr>
                <w:color w:val="231F20"/>
                <w:spacing w:val="-5"/>
                <w:w w:val="105"/>
                <w:sz w:val="18"/>
              </w:rPr>
              <w:t xml:space="preserve"> </w:t>
            </w:r>
            <w:r>
              <w:rPr>
                <w:color w:val="231F20"/>
                <w:w w:val="105"/>
                <w:sz w:val="18"/>
              </w:rPr>
              <w:t xml:space="preserve">read </w:t>
            </w:r>
            <w:r>
              <w:rPr>
                <w:color w:val="231F20"/>
                <w:spacing w:val="-2"/>
                <w:w w:val="105"/>
                <w:sz w:val="18"/>
              </w:rPr>
              <w:t>together.</w:t>
            </w:r>
          </w:p>
          <w:p w14:paraId="4F4C690C" w14:textId="77777777" w:rsidR="00900142" w:rsidRDefault="00900142">
            <w:pPr>
              <w:pStyle w:val="TableParagraph"/>
              <w:spacing w:before="72"/>
              <w:ind w:left="0"/>
              <w:rPr>
                <w:sz w:val="18"/>
              </w:rPr>
            </w:pPr>
          </w:p>
          <w:p w14:paraId="4166C49B" w14:textId="2B5FB97C" w:rsidR="00900142" w:rsidRDefault="00D87B57">
            <w:pPr>
              <w:pStyle w:val="TableParagraph"/>
              <w:jc w:val="both"/>
              <w:rPr>
                <w:rFonts w:ascii="Arial"/>
                <w:b/>
                <w:sz w:val="18"/>
              </w:rPr>
            </w:pPr>
            <w:r>
              <w:rPr>
                <w:rFonts w:ascii="Arial"/>
                <w:b/>
                <w:color w:val="231F20"/>
                <w:spacing w:val="-4"/>
                <w:sz w:val="18"/>
              </w:rPr>
              <w:t>Article</w:t>
            </w:r>
            <w:r>
              <w:rPr>
                <w:rFonts w:ascii="Arial"/>
                <w:b/>
                <w:color w:val="231F20"/>
                <w:spacing w:val="-6"/>
                <w:sz w:val="18"/>
              </w:rPr>
              <w:t xml:space="preserve"> </w:t>
            </w:r>
            <w:r>
              <w:rPr>
                <w:rFonts w:ascii="Arial"/>
                <w:b/>
                <w:color w:val="231F20"/>
                <w:spacing w:val="-4"/>
                <w:sz w:val="18"/>
              </w:rPr>
              <w:t>D</w:t>
            </w:r>
            <w:del w:id="507" w:author="Keller and Heckman" w:date="2025-02-24T11:41:00Z">
              <w:r w:rsidDel="001C5753">
                <w:rPr>
                  <w:rFonts w:ascii="Arial"/>
                  <w:b/>
                  <w:color w:val="231F20"/>
                  <w:spacing w:val="-4"/>
                  <w:sz w:val="18"/>
                </w:rPr>
                <w:delText>2</w:delText>
              </w:r>
            </w:del>
            <w:ins w:id="508" w:author="Keller and Heckman" w:date="2025-02-24T11:41:00Z">
              <w:r w:rsidR="001C5753">
                <w:rPr>
                  <w:rFonts w:ascii="Arial"/>
                  <w:b/>
                  <w:color w:val="231F20"/>
                  <w:spacing w:val="-4"/>
                  <w:sz w:val="18"/>
                </w:rPr>
                <w:t>3</w:t>
              </w:r>
            </w:ins>
            <w:r>
              <w:rPr>
                <w:rFonts w:ascii="Arial"/>
                <w:b/>
                <w:color w:val="231F20"/>
                <w:spacing w:val="-4"/>
                <w:sz w:val="18"/>
              </w:rPr>
              <w:t>:</w:t>
            </w:r>
            <w:r>
              <w:rPr>
                <w:rFonts w:ascii="Arial"/>
                <w:b/>
                <w:color w:val="231F20"/>
                <w:spacing w:val="-5"/>
                <w:sz w:val="18"/>
              </w:rPr>
              <w:t xml:space="preserve"> </w:t>
            </w:r>
            <w:r>
              <w:rPr>
                <w:rFonts w:ascii="Arial"/>
                <w:b/>
                <w:color w:val="231F20"/>
                <w:spacing w:val="-4"/>
                <w:sz w:val="18"/>
              </w:rPr>
              <w:t>Scientific</w:t>
            </w:r>
            <w:r>
              <w:rPr>
                <w:rFonts w:ascii="Arial"/>
                <w:b/>
                <w:color w:val="231F20"/>
                <w:spacing w:val="-5"/>
                <w:sz w:val="18"/>
              </w:rPr>
              <w:t xml:space="preserve"> </w:t>
            </w:r>
            <w:r>
              <w:rPr>
                <w:rFonts w:ascii="Arial"/>
                <w:b/>
                <w:color w:val="231F20"/>
                <w:spacing w:val="-4"/>
                <w:sz w:val="18"/>
              </w:rPr>
              <w:t>research</w:t>
            </w:r>
          </w:p>
          <w:p w14:paraId="1E914095" w14:textId="77777777" w:rsidR="00900142" w:rsidRDefault="00D87B57">
            <w:pPr>
              <w:pStyle w:val="TableParagraph"/>
              <w:spacing w:before="113" w:line="307" w:lineRule="auto"/>
              <w:ind w:right="160"/>
              <w:rPr>
                <w:sz w:val="18"/>
              </w:rPr>
            </w:pPr>
            <w:r>
              <w:rPr>
                <w:color w:val="231F20"/>
                <w:w w:val="105"/>
                <w:sz w:val="18"/>
              </w:rPr>
              <w:t>An environmental claim relating to health, safety or</w:t>
            </w:r>
            <w:r>
              <w:rPr>
                <w:color w:val="231F20"/>
                <w:spacing w:val="-10"/>
                <w:w w:val="105"/>
                <w:sz w:val="18"/>
              </w:rPr>
              <w:t xml:space="preserve"> </w:t>
            </w:r>
            <w:r>
              <w:rPr>
                <w:color w:val="231F20"/>
                <w:w w:val="105"/>
                <w:sz w:val="18"/>
              </w:rPr>
              <w:t>any</w:t>
            </w:r>
            <w:r>
              <w:rPr>
                <w:color w:val="231F20"/>
                <w:spacing w:val="-10"/>
                <w:w w:val="105"/>
                <w:sz w:val="18"/>
              </w:rPr>
              <w:t xml:space="preserve"> </w:t>
            </w:r>
            <w:r>
              <w:rPr>
                <w:color w:val="231F20"/>
                <w:w w:val="105"/>
                <w:sz w:val="18"/>
              </w:rPr>
              <w:t>other</w:t>
            </w:r>
            <w:r>
              <w:rPr>
                <w:color w:val="231F20"/>
                <w:spacing w:val="-10"/>
                <w:w w:val="105"/>
                <w:sz w:val="18"/>
              </w:rPr>
              <w:t xml:space="preserve"> </w:t>
            </w:r>
            <w:r>
              <w:rPr>
                <w:color w:val="231F20"/>
                <w:w w:val="105"/>
                <w:sz w:val="18"/>
              </w:rPr>
              <w:t>benefit</w:t>
            </w:r>
            <w:r>
              <w:rPr>
                <w:color w:val="231F20"/>
                <w:spacing w:val="-10"/>
                <w:w w:val="105"/>
                <w:sz w:val="18"/>
              </w:rPr>
              <w:t xml:space="preserve"> </w:t>
            </w:r>
            <w:r>
              <w:rPr>
                <w:color w:val="231F20"/>
                <w:w w:val="105"/>
                <w:sz w:val="18"/>
              </w:rPr>
              <w:t>should</w:t>
            </w:r>
            <w:r>
              <w:rPr>
                <w:color w:val="231F20"/>
                <w:spacing w:val="-10"/>
                <w:w w:val="105"/>
                <w:sz w:val="18"/>
              </w:rPr>
              <w:t xml:space="preserve"> </w:t>
            </w:r>
            <w:r>
              <w:rPr>
                <w:color w:val="231F20"/>
                <w:w w:val="105"/>
                <w:sz w:val="18"/>
              </w:rPr>
              <w:t>be</w:t>
            </w:r>
            <w:r>
              <w:rPr>
                <w:color w:val="231F20"/>
                <w:spacing w:val="-10"/>
                <w:w w:val="105"/>
                <w:sz w:val="18"/>
              </w:rPr>
              <w:t xml:space="preserve"> </w:t>
            </w:r>
            <w:r>
              <w:rPr>
                <w:color w:val="231F20"/>
                <w:w w:val="105"/>
                <w:sz w:val="18"/>
              </w:rPr>
              <w:t>made</w:t>
            </w:r>
            <w:r>
              <w:rPr>
                <w:color w:val="231F20"/>
                <w:spacing w:val="-10"/>
                <w:w w:val="105"/>
                <w:sz w:val="18"/>
              </w:rPr>
              <w:t xml:space="preserve"> </w:t>
            </w:r>
            <w:r>
              <w:rPr>
                <w:color w:val="231F20"/>
                <w:w w:val="105"/>
                <w:sz w:val="18"/>
              </w:rPr>
              <w:t>only</w:t>
            </w:r>
            <w:r>
              <w:rPr>
                <w:color w:val="231F20"/>
                <w:spacing w:val="-10"/>
                <w:w w:val="105"/>
                <w:sz w:val="18"/>
              </w:rPr>
              <w:t xml:space="preserve"> </w:t>
            </w:r>
            <w:r>
              <w:rPr>
                <w:color w:val="231F20"/>
                <w:w w:val="105"/>
                <w:sz w:val="18"/>
              </w:rPr>
              <w:t>where</w:t>
            </w:r>
            <w:r>
              <w:rPr>
                <w:color w:val="231F20"/>
                <w:spacing w:val="-10"/>
                <w:w w:val="105"/>
                <w:sz w:val="18"/>
              </w:rPr>
              <w:t xml:space="preserve"> </w:t>
            </w:r>
            <w:r>
              <w:rPr>
                <w:color w:val="231F20"/>
                <w:w w:val="105"/>
                <w:sz w:val="18"/>
              </w:rPr>
              <w:t>it is supported by reliable scientific evidence.</w:t>
            </w:r>
          </w:p>
        </w:tc>
        <w:tc>
          <w:tcPr>
            <w:tcW w:w="5706" w:type="dxa"/>
            <w:tcBorders>
              <w:left w:val="single" w:sz="8" w:space="0" w:color="FFFFFF"/>
            </w:tcBorders>
            <w:shd w:val="clear" w:color="auto" w:fill="A8C8EA"/>
          </w:tcPr>
          <w:p w14:paraId="4567588A" w14:textId="1C73E6ED" w:rsidR="00900142" w:rsidDel="00AA6BBF" w:rsidRDefault="00D87B57">
            <w:pPr>
              <w:pStyle w:val="TableParagraph"/>
              <w:spacing w:before="168" w:line="307" w:lineRule="auto"/>
              <w:ind w:right="187"/>
              <w:rPr>
                <w:del w:id="509" w:author="Keller and Heckman" w:date="2025-03-03T09:16:00Z"/>
                <w:sz w:val="18"/>
              </w:rPr>
              <w:pPrChange w:id="510" w:author="Keller and Heckman" w:date="2025-03-03T09:16:00Z">
                <w:pPr>
                  <w:pStyle w:val="TableParagraph"/>
                  <w:spacing w:before="167" w:line="307" w:lineRule="auto"/>
                </w:pPr>
              </w:pPrChange>
            </w:pPr>
            <w:r>
              <w:rPr>
                <w:color w:val="231F20"/>
                <w:w w:val="105"/>
                <w:sz w:val="18"/>
              </w:rPr>
              <w:t>All</w:t>
            </w:r>
            <w:r>
              <w:rPr>
                <w:color w:val="231F20"/>
                <w:spacing w:val="-13"/>
                <w:w w:val="105"/>
                <w:sz w:val="18"/>
              </w:rPr>
              <w:t xml:space="preserve"> </w:t>
            </w:r>
            <w:r>
              <w:rPr>
                <w:color w:val="231F20"/>
                <w:w w:val="105"/>
                <w:sz w:val="18"/>
              </w:rPr>
              <w:t>environmental</w:t>
            </w:r>
            <w:r>
              <w:rPr>
                <w:color w:val="231F20"/>
                <w:spacing w:val="-13"/>
                <w:w w:val="105"/>
                <w:sz w:val="18"/>
              </w:rPr>
              <w:t xml:space="preserve"> </w:t>
            </w:r>
            <w:r>
              <w:rPr>
                <w:color w:val="231F20"/>
                <w:w w:val="105"/>
                <w:sz w:val="18"/>
              </w:rPr>
              <w:t>benefit</w:t>
            </w:r>
            <w:r>
              <w:rPr>
                <w:color w:val="231F20"/>
                <w:spacing w:val="-12"/>
                <w:w w:val="105"/>
                <w:sz w:val="18"/>
              </w:rPr>
              <w:t xml:space="preserve"> </w:t>
            </w:r>
            <w:r>
              <w:rPr>
                <w:color w:val="231F20"/>
                <w:w w:val="105"/>
                <w:sz w:val="18"/>
              </w:rPr>
              <w:t>information</w:t>
            </w:r>
            <w:r>
              <w:rPr>
                <w:color w:val="231F20"/>
                <w:spacing w:val="-13"/>
                <w:w w:val="105"/>
                <w:sz w:val="18"/>
              </w:rPr>
              <w:t xml:space="preserve"> </w:t>
            </w:r>
            <w:r>
              <w:rPr>
                <w:color w:val="231F20"/>
                <w:w w:val="105"/>
                <w:sz w:val="18"/>
              </w:rPr>
              <w:t>and</w:t>
            </w:r>
            <w:r>
              <w:rPr>
                <w:color w:val="231F20"/>
                <w:spacing w:val="-12"/>
                <w:w w:val="105"/>
                <w:sz w:val="18"/>
              </w:rPr>
              <w:t xml:space="preserve"> </w:t>
            </w:r>
            <w:r>
              <w:rPr>
                <w:color w:val="231F20"/>
                <w:w w:val="105"/>
                <w:sz w:val="18"/>
              </w:rPr>
              <w:t>claims</w:t>
            </w:r>
            <w:r>
              <w:rPr>
                <w:color w:val="231F20"/>
                <w:spacing w:val="-13"/>
                <w:w w:val="105"/>
                <w:sz w:val="18"/>
              </w:rPr>
              <w:t xml:space="preserve"> </w:t>
            </w:r>
            <w:r>
              <w:rPr>
                <w:color w:val="231F20"/>
                <w:w w:val="105"/>
                <w:sz w:val="18"/>
              </w:rPr>
              <w:t>should</w:t>
            </w:r>
            <w:r>
              <w:rPr>
                <w:color w:val="231F20"/>
                <w:spacing w:val="-12"/>
                <w:w w:val="105"/>
                <w:sz w:val="18"/>
              </w:rPr>
              <w:t xml:space="preserve"> </w:t>
            </w:r>
            <w:r>
              <w:rPr>
                <w:color w:val="231F20"/>
                <w:w w:val="105"/>
                <w:sz w:val="18"/>
              </w:rPr>
              <w:t>be supported by reliable scientific evidence.</w:t>
            </w:r>
            <w:ins w:id="511" w:author="Keller and Heckman" w:date="2025-03-03T09:15:00Z">
              <w:r w:rsidR="00AA6BBF">
                <w:rPr>
                  <w:color w:val="231F20"/>
                  <w:w w:val="105"/>
                  <w:sz w:val="18"/>
                </w:rPr>
                <w:t xml:space="preserve"> </w:t>
              </w:r>
            </w:ins>
          </w:p>
          <w:p w14:paraId="28BC79C1" w14:textId="77777777" w:rsidR="00900142" w:rsidRDefault="00D87B57">
            <w:pPr>
              <w:pStyle w:val="TableParagraph"/>
              <w:spacing w:before="112" w:line="307" w:lineRule="auto"/>
              <w:ind w:right="187"/>
              <w:rPr>
                <w:ins w:id="512" w:author="Keller and Heckman" w:date="2025-03-03T09:16:00Z"/>
                <w:color w:val="231F20"/>
                <w:w w:val="105"/>
                <w:sz w:val="18"/>
              </w:rPr>
            </w:pPr>
            <w:r>
              <w:rPr>
                <w:color w:val="231F20"/>
                <w:w w:val="105"/>
                <w:sz w:val="18"/>
              </w:rPr>
              <w:t>Many tests exist to evaluate specific aspects of a product’s impact on the environment, such as its ability to degrade or be composted</w:t>
            </w:r>
            <w:r>
              <w:rPr>
                <w:color w:val="231F20"/>
                <w:spacing w:val="-13"/>
                <w:w w:val="105"/>
                <w:sz w:val="18"/>
              </w:rPr>
              <w:t xml:space="preserve"> </w:t>
            </w:r>
            <w:r>
              <w:rPr>
                <w:color w:val="231F20"/>
                <w:w w:val="105"/>
                <w:sz w:val="18"/>
              </w:rPr>
              <w:t>under</w:t>
            </w:r>
            <w:r>
              <w:rPr>
                <w:color w:val="231F20"/>
                <w:spacing w:val="-13"/>
                <w:w w:val="105"/>
                <w:sz w:val="18"/>
              </w:rPr>
              <w:t xml:space="preserve"> </w:t>
            </w:r>
            <w:r>
              <w:rPr>
                <w:color w:val="231F20"/>
                <w:w w:val="105"/>
                <w:sz w:val="18"/>
              </w:rPr>
              <w:t>specific</w:t>
            </w:r>
            <w:r>
              <w:rPr>
                <w:color w:val="231F20"/>
                <w:spacing w:val="-12"/>
                <w:w w:val="105"/>
                <w:sz w:val="18"/>
              </w:rPr>
              <w:t xml:space="preserve"> </w:t>
            </w:r>
            <w:r>
              <w:rPr>
                <w:color w:val="231F20"/>
                <w:w w:val="105"/>
                <w:sz w:val="18"/>
              </w:rPr>
              <w:t>conditions.</w:t>
            </w:r>
            <w:r>
              <w:rPr>
                <w:color w:val="231F20"/>
                <w:spacing w:val="-13"/>
                <w:w w:val="105"/>
                <w:sz w:val="18"/>
              </w:rPr>
              <w:t xml:space="preserve"> </w:t>
            </w:r>
            <w:r>
              <w:rPr>
                <w:color w:val="231F20"/>
                <w:w w:val="105"/>
                <w:sz w:val="18"/>
              </w:rPr>
              <w:t>Local</w:t>
            </w:r>
            <w:r>
              <w:rPr>
                <w:color w:val="231F20"/>
                <w:spacing w:val="-12"/>
                <w:w w:val="105"/>
                <w:sz w:val="18"/>
              </w:rPr>
              <w:t xml:space="preserve"> </w:t>
            </w:r>
            <w:r>
              <w:rPr>
                <w:color w:val="231F20"/>
                <w:w w:val="105"/>
                <w:sz w:val="18"/>
              </w:rPr>
              <w:t>laws</w:t>
            </w:r>
            <w:r>
              <w:rPr>
                <w:color w:val="231F20"/>
                <w:spacing w:val="-13"/>
                <w:w w:val="105"/>
                <w:sz w:val="18"/>
              </w:rPr>
              <w:t xml:space="preserve"> </w:t>
            </w:r>
            <w:r>
              <w:rPr>
                <w:color w:val="231F20"/>
                <w:w w:val="105"/>
                <w:sz w:val="18"/>
              </w:rPr>
              <w:t>and</w:t>
            </w:r>
            <w:r>
              <w:rPr>
                <w:color w:val="231F20"/>
                <w:spacing w:val="-12"/>
                <w:w w:val="105"/>
                <w:sz w:val="18"/>
              </w:rPr>
              <w:t xml:space="preserve"> </w:t>
            </w:r>
            <w:r>
              <w:rPr>
                <w:color w:val="231F20"/>
                <w:w w:val="105"/>
                <w:sz w:val="18"/>
              </w:rPr>
              <w:t>regulations may require use of specific test methods.</w:t>
            </w:r>
          </w:p>
          <w:p w14:paraId="4FC821E4" w14:textId="4F6639F6" w:rsidR="00AA6BBF" w:rsidRPr="00AA6BBF" w:rsidRDefault="00AA6BBF">
            <w:pPr>
              <w:pStyle w:val="TableParagraph"/>
              <w:spacing w:before="168" w:line="307" w:lineRule="auto"/>
              <w:ind w:right="187"/>
              <w:rPr>
                <w:sz w:val="18"/>
              </w:rPr>
              <w:pPrChange w:id="513" w:author="Keller and Heckman" w:date="2025-03-03T09:16:00Z">
                <w:pPr>
                  <w:pStyle w:val="TableParagraph"/>
                  <w:spacing w:before="112" w:line="307" w:lineRule="auto"/>
                  <w:ind w:right="187"/>
                </w:pPr>
              </w:pPrChange>
            </w:pPr>
            <w:ins w:id="514" w:author="Keller and Heckman" w:date="2025-03-03T09:16:00Z">
              <w:r>
                <w:rPr>
                  <w:color w:val="231F20"/>
                  <w:w w:val="105"/>
                  <w:sz w:val="18"/>
                </w:rPr>
                <w:t>Scientific terminology should be used in a way that can be readily understood by those to whom the message is directed. Technical</w:t>
              </w:r>
              <w:r>
                <w:rPr>
                  <w:color w:val="231F20"/>
                  <w:spacing w:val="-13"/>
                  <w:w w:val="105"/>
                  <w:sz w:val="18"/>
                </w:rPr>
                <w:t xml:space="preserve"> </w:t>
              </w:r>
              <w:r>
                <w:rPr>
                  <w:color w:val="231F20"/>
                  <w:w w:val="105"/>
                  <w:sz w:val="18"/>
                </w:rPr>
                <w:t>demonstrations</w:t>
              </w:r>
              <w:r>
                <w:rPr>
                  <w:color w:val="231F20"/>
                  <w:spacing w:val="-13"/>
                  <w:w w:val="105"/>
                  <w:sz w:val="18"/>
                </w:rPr>
                <w:t xml:space="preserve"> </w:t>
              </w:r>
              <w:r>
                <w:rPr>
                  <w:color w:val="231F20"/>
                  <w:w w:val="105"/>
                  <w:sz w:val="18"/>
                </w:rPr>
                <w:t>and</w:t>
              </w:r>
              <w:r>
                <w:rPr>
                  <w:color w:val="231F20"/>
                  <w:spacing w:val="-12"/>
                  <w:w w:val="105"/>
                  <w:sz w:val="18"/>
                </w:rPr>
                <w:t xml:space="preserve"> </w:t>
              </w:r>
              <w:r>
                <w:rPr>
                  <w:color w:val="231F20"/>
                  <w:w w:val="105"/>
                  <w:sz w:val="18"/>
                </w:rPr>
                <w:t>visuals</w:t>
              </w:r>
              <w:r>
                <w:rPr>
                  <w:color w:val="231F20"/>
                  <w:spacing w:val="-13"/>
                  <w:w w:val="105"/>
                  <w:sz w:val="18"/>
                </w:rPr>
                <w:t xml:space="preserve"> </w:t>
              </w:r>
              <w:r>
                <w:rPr>
                  <w:color w:val="231F20"/>
                  <w:w w:val="105"/>
                  <w:sz w:val="18"/>
                </w:rPr>
                <w:t>(including</w:t>
              </w:r>
              <w:r>
                <w:rPr>
                  <w:color w:val="231F20"/>
                  <w:spacing w:val="-12"/>
                  <w:w w:val="105"/>
                  <w:sz w:val="18"/>
                </w:rPr>
                <w:t xml:space="preserve"> </w:t>
              </w:r>
              <w:r>
                <w:rPr>
                  <w:color w:val="231F20"/>
                  <w:w w:val="105"/>
                  <w:sz w:val="18"/>
                </w:rPr>
                <w:t>dramatizations) must</w:t>
              </w:r>
              <w:r>
                <w:rPr>
                  <w:color w:val="231F20"/>
                  <w:spacing w:val="-12"/>
                  <w:w w:val="105"/>
                  <w:sz w:val="18"/>
                </w:rPr>
                <w:t xml:space="preserve"> </w:t>
              </w:r>
              <w:r>
                <w:rPr>
                  <w:color w:val="231F20"/>
                  <w:w w:val="105"/>
                  <w:sz w:val="18"/>
                </w:rPr>
                <w:t>be</w:t>
              </w:r>
              <w:r>
                <w:rPr>
                  <w:color w:val="231F20"/>
                  <w:spacing w:val="-12"/>
                  <w:w w:val="105"/>
                  <w:sz w:val="18"/>
                </w:rPr>
                <w:t xml:space="preserve"> </w:t>
              </w:r>
              <w:r>
                <w:rPr>
                  <w:color w:val="231F20"/>
                  <w:w w:val="105"/>
                  <w:sz w:val="18"/>
                </w:rPr>
                <w:t>based</w:t>
              </w:r>
              <w:r>
                <w:rPr>
                  <w:color w:val="231F20"/>
                  <w:spacing w:val="-12"/>
                  <w:w w:val="105"/>
                  <w:sz w:val="18"/>
                </w:rPr>
                <w:t xml:space="preserve"> </w:t>
              </w:r>
              <w:r>
                <w:rPr>
                  <w:color w:val="231F20"/>
                  <w:w w:val="105"/>
                  <w:sz w:val="18"/>
                </w:rPr>
                <w:t>on</w:t>
              </w:r>
              <w:r>
                <w:rPr>
                  <w:color w:val="231F20"/>
                  <w:spacing w:val="-12"/>
                  <w:w w:val="105"/>
                  <w:sz w:val="18"/>
                </w:rPr>
                <w:t xml:space="preserve"> </w:t>
              </w:r>
              <w:r>
                <w:rPr>
                  <w:color w:val="231F20"/>
                  <w:w w:val="105"/>
                  <w:sz w:val="18"/>
                </w:rPr>
                <w:t>relevant</w:t>
              </w:r>
              <w:r>
                <w:rPr>
                  <w:color w:val="231F20"/>
                  <w:spacing w:val="-12"/>
                  <w:w w:val="105"/>
                  <w:sz w:val="18"/>
                </w:rPr>
                <w:t xml:space="preserve"> </w:t>
              </w:r>
              <w:r>
                <w:rPr>
                  <w:color w:val="231F20"/>
                  <w:w w:val="105"/>
                  <w:sz w:val="18"/>
                </w:rPr>
                <w:t>scientific</w:t>
              </w:r>
              <w:r>
                <w:rPr>
                  <w:color w:val="231F20"/>
                  <w:spacing w:val="-12"/>
                  <w:w w:val="105"/>
                  <w:sz w:val="18"/>
                </w:rPr>
                <w:t xml:space="preserve"> </w:t>
              </w:r>
              <w:r>
                <w:rPr>
                  <w:color w:val="231F20"/>
                  <w:w w:val="105"/>
                  <w:sz w:val="18"/>
                </w:rPr>
                <w:t>data,</w:t>
              </w:r>
              <w:r>
                <w:rPr>
                  <w:color w:val="231F20"/>
                  <w:spacing w:val="-12"/>
                  <w:w w:val="105"/>
                  <w:sz w:val="18"/>
                </w:rPr>
                <w:t xml:space="preserve"> </w:t>
              </w:r>
              <w:r>
                <w:rPr>
                  <w:color w:val="231F20"/>
                  <w:w w:val="105"/>
                  <w:sz w:val="18"/>
                </w:rPr>
                <w:t>common</w:t>
              </w:r>
              <w:r>
                <w:rPr>
                  <w:color w:val="231F20"/>
                  <w:spacing w:val="-12"/>
                  <w:w w:val="105"/>
                  <w:sz w:val="18"/>
                </w:rPr>
                <w:t xml:space="preserve"> </w:t>
              </w:r>
              <w:r>
                <w:rPr>
                  <w:color w:val="231F20"/>
                  <w:w w:val="105"/>
                  <w:sz w:val="18"/>
                </w:rPr>
                <w:t>use</w:t>
              </w:r>
              <w:r>
                <w:rPr>
                  <w:color w:val="231F20"/>
                  <w:spacing w:val="-12"/>
                  <w:w w:val="105"/>
                  <w:sz w:val="18"/>
                </w:rPr>
                <w:t xml:space="preserve"> </w:t>
              </w:r>
              <w:r>
                <w:rPr>
                  <w:color w:val="231F20"/>
                  <w:w w:val="105"/>
                  <w:sz w:val="18"/>
                </w:rPr>
                <w:t xml:space="preserve">patterns, and should be qualified as needed to avoid any misleading </w:t>
              </w:r>
              <w:r>
                <w:rPr>
                  <w:color w:val="231F20"/>
                  <w:spacing w:val="-2"/>
                  <w:w w:val="105"/>
                  <w:sz w:val="18"/>
                </w:rPr>
                <w:t>implication.</w:t>
              </w:r>
            </w:ins>
          </w:p>
          <w:p w14:paraId="6197AFDC" w14:textId="77777777" w:rsidR="00900142" w:rsidRDefault="00D87B57">
            <w:pPr>
              <w:pStyle w:val="TableParagraph"/>
              <w:spacing w:before="110" w:line="307" w:lineRule="auto"/>
              <w:rPr>
                <w:sz w:val="18"/>
              </w:rPr>
            </w:pPr>
            <w:r>
              <w:rPr>
                <w:color w:val="231F20"/>
                <w:w w:val="105"/>
                <w:sz w:val="18"/>
              </w:rPr>
              <w:t xml:space="preserve">A specific claim about individual environmental attributes supported by reliable evidence could be linked to a claim of “sustainability” (for example, “our products are sustainable </w:t>
            </w:r>
            <w:r>
              <w:rPr>
                <w:color w:val="231F20"/>
                <w:spacing w:val="-2"/>
                <w:w w:val="105"/>
                <w:sz w:val="18"/>
              </w:rPr>
              <w:t>because</w:t>
            </w:r>
            <w:r>
              <w:rPr>
                <w:color w:val="231F20"/>
                <w:spacing w:val="-10"/>
                <w:w w:val="105"/>
                <w:sz w:val="18"/>
              </w:rPr>
              <w:t xml:space="preserve"> </w:t>
            </w:r>
            <w:r>
              <w:rPr>
                <w:color w:val="231F20"/>
                <w:spacing w:val="-2"/>
                <w:w w:val="105"/>
                <w:sz w:val="18"/>
              </w:rPr>
              <w:t>they</w:t>
            </w:r>
            <w:r>
              <w:rPr>
                <w:color w:val="231F20"/>
                <w:spacing w:val="-10"/>
                <w:w w:val="105"/>
                <w:sz w:val="18"/>
              </w:rPr>
              <w:t xml:space="preserve"> </w:t>
            </w:r>
            <w:r>
              <w:rPr>
                <w:color w:val="231F20"/>
                <w:spacing w:val="-2"/>
                <w:w w:val="105"/>
                <w:sz w:val="18"/>
              </w:rPr>
              <w:t>are</w:t>
            </w:r>
            <w:r>
              <w:rPr>
                <w:color w:val="231F20"/>
                <w:spacing w:val="-10"/>
                <w:w w:val="105"/>
                <w:sz w:val="18"/>
              </w:rPr>
              <w:t xml:space="preserve"> </w:t>
            </w:r>
            <w:r>
              <w:rPr>
                <w:color w:val="231F20"/>
                <w:spacing w:val="-2"/>
                <w:w w:val="105"/>
                <w:sz w:val="18"/>
              </w:rPr>
              <w:t>made</w:t>
            </w:r>
            <w:r>
              <w:rPr>
                <w:color w:val="231F20"/>
                <w:spacing w:val="-10"/>
                <w:w w:val="105"/>
                <w:sz w:val="18"/>
              </w:rPr>
              <w:t xml:space="preserve"> </w:t>
            </w:r>
            <w:r>
              <w:rPr>
                <w:color w:val="231F20"/>
                <w:spacing w:val="-2"/>
                <w:w w:val="105"/>
                <w:sz w:val="18"/>
              </w:rPr>
              <w:t>of</w:t>
            </w:r>
            <w:r>
              <w:rPr>
                <w:color w:val="231F20"/>
                <w:spacing w:val="-10"/>
                <w:w w:val="105"/>
                <w:sz w:val="18"/>
              </w:rPr>
              <w:t xml:space="preserve"> </w:t>
            </w:r>
            <w:r>
              <w:rPr>
                <w:color w:val="231F20"/>
                <w:spacing w:val="-2"/>
                <w:w w:val="105"/>
                <w:sz w:val="18"/>
              </w:rPr>
              <w:t>100%</w:t>
            </w:r>
            <w:r>
              <w:rPr>
                <w:color w:val="231F20"/>
                <w:spacing w:val="-10"/>
                <w:w w:val="105"/>
                <w:sz w:val="18"/>
              </w:rPr>
              <w:t xml:space="preserve"> </w:t>
            </w:r>
            <w:r>
              <w:rPr>
                <w:color w:val="231F20"/>
                <w:spacing w:val="-2"/>
                <w:w w:val="105"/>
                <w:sz w:val="18"/>
              </w:rPr>
              <w:t>post-consumer</w:t>
            </w:r>
            <w:r>
              <w:rPr>
                <w:color w:val="231F20"/>
                <w:spacing w:val="-10"/>
                <w:w w:val="105"/>
                <w:sz w:val="18"/>
              </w:rPr>
              <w:t xml:space="preserve"> </w:t>
            </w:r>
            <w:r>
              <w:rPr>
                <w:color w:val="231F20"/>
                <w:spacing w:val="-2"/>
                <w:w w:val="105"/>
                <w:sz w:val="18"/>
              </w:rPr>
              <w:t>recycled</w:t>
            </w:r>
            <w:r>
              <w:rPr>
                <w:color w:val="231F20"/>
                <w:spacing w:val="-10"/>
                <w:w w:val="105"/>
                <w:sz w:val="18"/>
              </w:rPr>
              <w:t xml:space="preserve"> </w:t>
            </w:r>
            <w:r>
              <w:rPr>
                <w:color w:val="231F20"/>
                <w:spacing w:val="-2"/>
                <w:w w:val="105"/>
                <w:sz w:val="18"/>
              </w:rPr>
              <w:t xml:space="preserve">content </w:t>
            </w:r>
            <w:r>
              <w:rPr>
                <w:color w:val="231F20"/>
                <w:w w:val="105"/>
                <w:sz w:val="18"/>
              </w:rPr>
              <w:t>and are recyclable”); however, marketers should avoid stating</w:t>
            </w:r>
          </w:p>
          <w:p w14:paraId="13428775" w14:textId="77777777" w:rsidR="00900142" w:rsidRDefault="00D87B57">
            <w:pPr>
              <w:pStyle w:val="TableParagraph"/>
              <w:spacing w:line="307" w:lineRule="auto"/>
              <w:rPr>
                <w:sz w:val="18"/>
              </w:rPr>
            </w:pPr>
            <w:r>
              <w:rPr>
                <w:color w:val="231F20"/>
                <w:w w:val="105"/>
                <w:sz w:val="18"/>
              </w:rPr>
              <w:t>or</w:t>
            </w:r>
            <w:r>
              <w:rPr>
                <w:color w:val="231F20"/>
                <w:spacing w:val="-3"/>
                <w:w w:val="105"/>
                <w:sz w:val="18"/>
              </w:rPr>
              <w:t xml:space="preserve"> </w:t>
            </w:r>
            <w:r>
              <w:rPr>
                <w:color w:val="231F20"/>
                <w:w w:val="105"/>
                <w:sz w:val="18"/>
              </w:rPr>
              <w:t>implying</w:t>
            </w:r>
            <w:r>
              <w:rPr>
                <w:color w:val="231F20"/>
                <w:spacing w:val="-3"/>
                <w:w w:val="105"/>
                <w:sz w:val="18"/>
              </w:rPr>
              <w:t xml:space="preserve"> </w:t>
            </w:r>
            <w:r>
              <w:rPr>
                <w:color w:val="231F20"/>
                <w:w w:val="105"/>
                <w:sz w:val="18"/>
              </w:rPr>
              <w:t>that</w:t>
            </w:r>
            <w:r>
              <w:rPr>
                <w:color w:val="231F20"/>
                <w:spacing w:val="-3"/>
                <w:w w:val="105"/>
                <w:sz w:val="18"/>
              </w:rPr>
              <w:t xml:space="preserve"> </w:t>
            </w:r>
            <w:r>
              <w:rPr>
                <w:color w:val="231F20"/>
                <w:w w:val="105"/>
                <w:sz w:val="18"/>
              </w:rPr>
              <w:t>a</w:t>
            </w:r>
            <w:r>
              <w:rPr>
                <w:color w:val="231F20"/>
                <w:spacing w:val="-3"/>
                <w:w w:val="105"/>
                <w:sz w:val="18"/>
              </w:rPr>
              <w:t xml:space="preserve"> </w:t>
            </w:r>
            <w:r>
              <w:rPr>
                <w:color w:val="231F20"/>
                <w:w w:val="105"/>
                <w:sz w:val="18"/>
              </w:rPr>
              <w:t>product</w:t>
            </w:r>
            <w:r>
              <w:rPr>
                <w:color w:val="231F20"/>
                <w:spacing w:val="-3"/>
                <w:w w:val="105"/>
                <w:sz w:val="18"/>
              </w:rPr>
              <w:t xml:space="preserve"> </w:t>
            </w:r>
            <w:r>
              <w:rPr>
                <w:color w:val="231F20"/>
                <w:w w:val="105"/>
                <w:sz w:val="18"/>
              </w:rPr>
              <w:t>is</w:t>
            </w:r>
            <w:r>
              <w:rPr>
                <w:color w:val="231F20"/>
                <w:spacing w:val="-3"/>
                <w:w w:val="105"/>
                <w:sz w:val="18"/>
              </w:rPr>
              <w:t xml:space="preserve"> </w:t>
            </w:r>
            <w:r>
              <w:rPr>
                <w:color w:val="231F20"/>
                <w:w w:val="105"/>
                <w:sz w:val="18"/>
              </w:rPr>
              <w:t>“sustainable”</w:t>
            </w:r>
            <w:r>
              <w:rPr>
                <w:color w:val="231F20"/>
                <w:spacing w:val="-3"/>
                <w:w w:val="105"/>
                <w:sz w:val="18"/>
              </w:rPr>
              <w:t xml:space="preserve"> </w:t>
            </w:r>
            <w:r>
              <w:rPr>
                <w:color w:val="231F20"/>
                <w:w w:val="105"/>
                <w:sz w:val="18"/>
              </w:rPr>
              <w:t>without</w:t>
            </w:r>
            <w:r>
              <w:rPr>
                <w:color w:val="231F20"/>
                <w:spacing w:val="-3"/>
                <w:w w:val="105"/>
                <w:sz w:val="18"/>
              </w:rPr>
              <w:t xml:space="preserve"> </w:t>
            </w:r>
            <w:r>
              <w:rPr>
                <w:color w:val="231F20"/>
                <w:w w:val="105"/>
                <w:sz w:val="18"/>
              </w:rPr>
              <w:t>qualification simply because it has some positive environmental benefits.</w:t>
            </w:r>
          </w:p>
          <w:p w14:paraId="19048867" w14:textId="77777777" w:rsidR="00650656" w:rsidRDefault="00D87B57">
            <w:pPr>
              <w:pStyle w:val="TableParagraph"/>
              <w:spacing w:before="107" w:line="307" w:lineRule="auto"/>
              <w:ind w:right="127"/>
              <w:rPr>
                <w:ins w:id="515" w:author="Keller and Heckman" w:date="2025-02-25T12:09:00Z"/>
                <w:color w:val="231F20"/>
                <w:spacing w:val="-6"/>
                <w:w w:val="105"/>
                <w:sz w:val="18"/>
              </w:rPr>
            </w:pPr>
            <w:r>
              <w:rPr>
                <w:color w:val="231F20"/>
                <w:w w:val="105"/>
                <w:sz w:val="18"/>
              </w:rPr>
              <w:t>If a marketer states or implies that a product has minimal negative environmental impact throughout its life cycle (for example,</w:t>
            </w:r>
            <w:r>
              <w:rPr>
                <w:color w:val="231F20"/>
                <w:spacing w:val="-3"/>
                <w:w w:val="105"/>
                <w:sz w:val="18"/>
              </w:rPr>
              <w:t xml:space="preserve"> </w:t>
            </w:r>
            <w:r>
              <w:rPr>
                <w:color w:val="231F20"/>
                <w:w w:val="105"/>
                <w:sz w:val="18"/>
              </w:rPr>
              <w:t>“from</w:t>
            </w:r>
            <w:r>
              <w:rPr>
                <w:color w:val="231F20"/>
                <w:spacing w:val="-3"/>
                <w:w w:val="105"/>
                <w:sz w:val="18"/>
              </w:rPr>
              <w:t xml:space="preserve"> </w:t>
            </w:r>
            <w:r>
              <w:rPr>
                <w:color w:val="231F20"/>
                <w:w w:val="105"/>
                <w:sz w:val="18"/>
              </w:rPr>
              <w:t>cradle</w:t>
            </w:r>
            <w:r>
              <w:rPr>
                <w:color w:val="231F20"/>
                <w:spacing w:val="-3"/>
                <w:w w:val="105"/>
                <w:sz w:val="18"/>
              </w:rPr>
              <w:t xml:space="preserve"> </w:t>
            </w:r>
            <w:r>
              <w:rPr>
                <w:color w:val="231F20"/>
                <w:w w:val="105"/>
                <w:sz w:val="18"/>
              </w:rPr>
              <w:t>to</w:t>
            </w:r>
            <w:r>
              <w:rPr>
                <w:color w:val="231F20"/>
                <w:spacing w:val="-3"/>
                <w:w w:val="105"/>
                <w:sz w:val="18"/>
              </w:rPr>
              <w:t xml:space="preserve"> </w:t>
            </w:r>
            <w:r>
              <w:rPr>
                <w:color w:val="231F20"/>
                <w:w w:val="105"/>
                <w:sz w:val="18"/>
              </w:rPr>
              <w:t>grave,</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most</w:t>
            </w:r>
            <w:r>
              <w:rPr>
                <w:color w:val="231F20"/>
                <w:spacing w:val="-3"/>
                <w:w w:val="105"/>
                <w:sz w:val="18"/>
              </w:rPr>
              <w:t xml:space="preserve"> </w:t>
            </w:r>
            <w:r>
              <w:rPr>
                <w:color w:val="231F20"/>
                <w:w w:val="105"/>
                <w:sz w:val="18"/>
              </w:rPr>
              <w:t>eco-friendly</w:t>
            </w:r>
            <w:r>
              <w:rPr>
                <w:color w:val="231F20"/>
                <w:spacing w:val="-3"/>
                <w:w w:val="105"/>
                <w:sz w:val="18"/>
              </w:rPr>
              <w:t xml:space="preserve"> </w:t>
            </w:r>
            <w:r>
              <w:rPr>
                <w:color w:val="231F20"/>
                <w:w w:val="105"/>
                <w:sz w:val="18"/>
              </w:rPr>
              <w:t>product</w:t>
            </w:r>
            <w:r>
              <w:rPr>
                <w:color w:val="231F20"/>
                <w:spacing w:val="-3"/>
                <w:w w:val="105"/>
                <w:sz w:val="18"/>
              </w:rPr>
              <w:t xml:space="preserve"> </w:t>
            </w:r>
            <w:r>
              <w:rPr>
                <w:color w:val="231F20"/>
                <w:w w:val="105"/>
                <w:sz w:val="18"/>
              </w:rPr>
              <w:t>on the</w:t>
            </w:r>
            <w:r>
              <w:rPr>
                <w:color w:val="231F20"/>
                <w:spacing w:val="-11"/>
                <w:w w:val="105"/>
                <w:sz w:val="18"/>
              </w:rPr>
              <w:t xml:space="preserve"> </w:t>
            </w:r>
            <w:r>
              <w:rPr>
                <w:color w:val="231F20"/>
                <w:w w:val="105"/>
                <w:sz w:val="18"/>
              </w:rPr>
              <w:t>market”),</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claim</w:t>
            </w:r>
            <w:r>
              <w:rPr>
                <w:color w:val="231F20"/>
                <w:spacing w:val="-11"/>
                <w:w w:val="105"/>
                <w:sz w:val="18"/>
              </w:rPr>
              <w:t xml:space="preserve"> </w:t>
            </w:r>
            <w:del w:id="516" w:author="Keller and Heckman" w:date="2025-02-25T12:07:00Z">
              <w:r w:rsidDel="00650656">
                <w:rPr>
                  <w:color w:val="231F20"/>
                  <w:w w:val="105"/>
                  <w:sz w:val="18"/>
                </w:rPr>
                <w:delText>implies</w:delText>
              </w:r>
              <w:r w:rsidDel="00650656">
                <w:rPr>
                  <w:color w:val="231F20"/>
                  <w:spacing w:val="-11"/>
                  <w:w w:val="105"/>
                  <w:sz w:val="18"/>
                </w:rPr>
                <w:delText xml:space="preserve"> </w:delText>
              </w:r>
            </w:del>
            <w:ins w:id="517" w:author="Keller and Heckman" w:date="2025-02-25T12:07:00Z">
              <w:r w:rsidR="00650656">
                <w:rPr>
                  <w:color w:val="231F20"/>
                  <w:spacing w:val="-11"/>
                  <w:w w:val="105"/>
                  <w:sz w:val="18"/>
                </w:rPr>
                <w:t xml:space="preserve">expressly states </w:t>
              </w:r>
            </w:ins>
            <w:r>
              <w:rPr>
                <w:color w:val="231F20"/>
                <w:w w:val="105"/>
                <w:sz w:val="18"/>
              </w:rPr>
              <w:t>that</w:t>
            </w:r>
            <w:r>
              <w:rPr>
                <w:color w:val="231F20"/>
                <w:spacing w:val="-11"/>
                <w:w w:val="105"/>
                <w:sz w:val="18"/>
              </w:rPr>
              <w:t xml:space="preserve"> </w:t>
            </w:r>
            <w:r>
              <w:rPr>
                <w:color w:val="231F20"/>
                <w:w w:val="105"/>
                <w:sz w:val="18"/>
              </w:rPr>
              <w:t>it</w:t>
            </w:r>
            <w:r>
              <w:rPr>
                <w:color w:val="231F20"/>
                <w:spacing w:val="-11"/>
                <w:w w:val="105"/>
                <w:sz w:val="18"/>
              </w:rPr>
              <w:t xml:space="preserve"> </w:t>
            </w:r>
            <w:r>
              <w:rPr>
                <w:color w:val="231F20"/>
                <w:w w:val="105"/>
                <w:sz w:val="18"/>
              </w:rPr>
              <w:t>is</w:t>
            </w:r>
            <w:r>
              <w:rPr>
                <w:color w:val="231F20"/>
                <w:spacing w:val="-11"/>
                <w:w w:val="105"/>
                <w:sz w:val="18"/>
              </w:rPr>
              <w:t xml:space="preserve"> </w:t>
            </w:r>
            <w:r>
              <w:rPr>
                <w:color w:val="231F20"/>
                <w:w w:val="105"/>
                <w:sz w:val="18"/>
              </w:rPr>
              <w:t>supported</w:t>
            </w:r>
            <w:r>
              <w:rPr>
                <w:color w:val="231F20"/>
                <w:spacing w:val="-11"/>
                <w:w w:val="105"/>
                <w:sz w:val="18"/>
              </w:rPr>
              <w:t xml:space="preserve"> </w:t>
            </w:r>
            <w:r>
              <w:rPr>
                <w:color w:val="231F20"/>
                <w:w w:val="105"/>
                <w:sz w:val="18"/>
              </w:rPr>
              <w:t>by</w:t>
            </w:r>
            <w:r>
              <w:rPr>
                <w:color w:val="231F20"/>
                <w:spacing w:val="-11"/>
                <w:w w:val="105"/>
                <w:sz w:val="18"/>
              </w:rPr>
              <w:t xml:space="preserve"> </w:t>
            </w:r>
            <w:r>
              <w:rPr>
                <w:color w:val="231F20"/>
                <w:w w:val="105"/>
                <w:sz w:val="18"/>
              </w:rPr>
              <w:t>a</w:t>
            </w:r>
            <w:del w:id="518" w:author="Keller and Heckman" w:date="2025-02-25T12:07:00Z">
              <w:r w:rsidDel="00650656">
                <w:rPr>
                  <w:color w:val="231F20"/>
                  <w:w w:val="105"/>
                  <w:sz w:val="18"/>
                </w:rPr>
                <w:delText>n</w:delText>
              </w:r>
            </w:del>
            <w:ins w:id="519" w:author="Keller and Heckman" w:date="2025-02-25T12:07:00Z">
              <w:r w:rsidR="00650656">
                <w:rPr>
                  <w:color w:val="231F20"/>
                  <w:w w:val="105"/>
                  <w:sz w:val="18"/>
                </w:rPr>
                <w:t xml:space="preserve"> full</w:t>
              </w:r>
            </w:ins>
            <w:r>
              <w:rPr>
                <w:color w:val="231F20"/>
                <w:spacing w:val="-11"/>
                <w:w w:val="105"/>
                <w:sz w:val="18"/>
              </w:rPr>
              <w:t xml:space="preserve"> </w:t>
            </w:r>
            <w:r>
              <w:rPr>
                <w:color w:val="231F20"/>
                <w:w w:val="105"/>
                <w:sz w:val="18"/>
              </w:rPr>
              <w:t>LCA,</w:t>
            </w:r>
            <w:r>
              <w:rPr>
                <w:color w:val="231F20"/>
                <w:spacing w:val="-11"/>
                <w:w w:val="105"/>
                <w:sz w:val="18"/>
              </w:rPr>
              <w:t xml:space="preserve"> </w:t>
            </w:r>
            <w:r>
              <w:rPr>
                <w:color w:val="231F20"/>
                <w:w w:val="105"/>
                <w:sz w:val="18"/>
              </w:rPr>
              <w:t>and the marketer should disclose the standard that was relied on to make</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claim.</w:t>
            </w:r>
            <w:r>
              <w:rPr>
                <w:color w:val="231F20"/>
                <w:spacing w:val="-6"/>
                <w:w w:val="105"/>
                <w:sz w:val="18"/>
              </w:rPr>
              <w:t xml:space="preserve"> </w:t>
            </w:r>
            <w:ins w:id="520" w:author="Keller and Heckman" w:date="2025-02-25T12:07:00Z">
              <w:r w:rsidR="00650656">
                <w:rPr>
                  <w:color w:val="231F20"/>
                  <w:spacing w:val="-6"/>
                  <w:w w:val="105"/>
                  <w:sz w:val="18"/>
                </w:rPr>
                <w:t>Similarly, a general cliam such as “the most eco-friendl</w:t>
              </w:r>
            </w:ins>
            <w:ins w:id="521" w:author="Keller and Heckman" w:date="2025-02-25T12:08:00Z">
              <w:r w:rsidR="00650656">
                <w:rPr>
                  <w:color w:val="231F20"/>
                  <w:spacing w:val="-6"/>
                  <w:w w:val="105"/>
                  <w:sz w:val="18"/>
                </w:rPr>
                <w:t>y product on the market” implies that it is supported by a full LCA. Other claims, such as claims regarding carbon emissions associated with producti</w:t>
              </w:r>
            </w:ins>
            <w:ins w:id="522" w:author="Keller and Heckman" w:date="2025-02-25T12:09:00Z">
              <w:r w:rsidR="00650656">
                <w:rPr>
                  <w:color w:val="231F20"/>
                  <w:spacing w:val="-6"/>
                  <w:w w:val="105"/>
                  <w:sz w:val="18"/>
                </w:rPr>
                <w:t>on and transport to business customers, may be supported by a more limited “cradle to gate” LCA.</w:t>
              </w:r>
            </w:ins>
          </w:p>
          <w:p w14:paraId="7A5342A1" w14:textId="0CFDB6E9" w:rsidR="00900142" w:rsidRDefault="00650656">
            <w:pPr>
              <w:pStyle w:val="TableParagraph"/>
              <w:spacing w:before="107" w:line="307" w:lineRule="auto"/>
              <w:ind w:right="127"/>
              <w:rPr>
                <w:sz w:val="18"/>
              </w:rPr>
            </w:pPr>
            <w:ins w:id="523" w:author="Keller and Heckman" w:date="2025-02-25T12:09:00Z">
              <w:r>
                <w:rPr>
                  <w:color w:val="231F20"/>
                  <w:w w:val="105"/>
                  <w:sz w:val="18"/>
                </w:rPr>
                <w:t xml:space="preserve">Not all environmental claims must be supported by an LCA. </w:t>
              </w:r>
            </w:ins>
            <w:r w:rsidR="00D87B57">
              <w:rPr>
                <w:color w:val="231F20"/>
                <w:w w:val="105"/>
                <w:sz w:val="18"/>
              </w:rPr>
              <w:t>If</w:t>
            </w:r>
            <w:r w:rsidR="00D87B57">
              <w:rPr>
                <w:color w:val="231F20"/>
                <w:spacing w:val="-6"/>
                <w:w w:val="105"/>
                <w:sz w:val="18"/>
              </w:rPr>
              <w:t xml:space="preserve"> </w:t>
            </w:r>
            <w:r w:rsidR="00D87B57">
              <w:rPr>
                <w:color w:val="231F20"/>
                <w:w w:val="105"/>
                <w:sz w:val="18"/>
              </w:rPr>
              <w:t>a</w:t>
            </w:r>
            <w:r w:rsidR="00D87B57">
              <w:rPr>
                <w:color w:val="231F20"/>
                <w:spacing w:val="-6"/>
                <w:w w:val="105"/>
                <w:sz w:val="18"/>
              </w:rPr>
              <w:t xml:space="preserve"> </w:t>
            </w:r>
            <w:r w:rsidR="00D87B57">
              <w:rPr>
                <w:color w:val="231F20"/>
                <w:w w:val="105"/>
                <w:sz w:val="18"/>
              </w:rPr>
              <w:t>marketer</w:t>
            </w:r>
            <w:r w:rsidR="00D87B57">
              <w:rPr>
                <w:color w:val="231F20"/>
                <w:spacing w:val="-6"/>
                <w:w w:val="105"/>
                <w:sz w:val="18"/>
              </w:rPr>
              <w:t xml:space="preserve"> </w:t>
            </w:r>
            <w:r w:rsidR="00D87B57">
              <w:rPr>
                <w:color w:val="231F20"/>
                <w:w w:val="105"/>
                <w:sz w:val="18"/>
              </w:rPr>
              <w:t>makes</w:t>
            </w:r>
            <w:r w:rsidR="00D87B57">
              <w:rPr>
                <w:color w:val="231F20"/>
                <w:spacing w:val="-6"/>
                <w:w w:val="105"/>
                <w:sz w:val="18"/>
              </w:rPr>
              <w:t xml:space="preserve"> </w:t>
            </w:r>
            <w:r w:rsidR="00D87B57">
              <w:rPr>
                <w:color w:val="231F20"/>
                <w:w w:val="105"/>
                <w:sz w:val="18"/>
              </w:rPr>
              <w:t>a</w:t>
            </w:r>
            <w:r w:rsidR="00D87B57">
              <w:rPr>
                <w:color w:val="231F20"/>
                <w:spacing w:val="-6"/>
                <w:w w:val="105"/>
                <w:sz w:val="18"/>
              </w:rPr>
              <w:t xml:space="preserve"> </w:t>
            </w:r>
            <w:r w:rsidR="00D87B57">
              <w:rPr>
                <w:color w:val="231F20"/>
                <w:w w:val="105"/>
                <w:sz w:val="18"/>
              </w:rPr>
              <w:t>sustainability</w:t>
            </w:r>
            <w:r w:rsidR="00D87B57">
              <w:rPr>
                <w:color w:val="231F20"/>
                <w:spacing w:val="-6"/>
                <w:w w:val="105"/>
                <w:sz w:val="18"/>
              </w:rPr>
              <w:t xml:space="preserve"> </w:t>
            </w:r>
            <w:r w:rsidR="00D87B57">
              <w:rPr>
                <w:color w:val="231F20"/>
                <w:w w:val="105"/>
                <w:sz w:val="18"/>
              </w:rPr>
              <w:t>claim</w:t>
            </w:r>
            <w:r w:rsidR="00D87B57">
              <w:rPr>
                <w:color w:val="231F20"/>
                <w:spacing w:val="-6"/>
                <w:w w:val="105"/>
                <w:sz w:val="18"/>
              </w:rPr>
              <w:t xml:space="preserve"> </w:t>
            </w:r>
            <w:r w:rsidR="00D87B57">
              <w:rPr>
                <w:color w:val="231F20"/>
                <w:w w:val="105"/>
                <w:sz w:val="18"/>
              </w:rPr>
              <w:t xml:space="preserve">based on a single attribute, an LCA is not required, but the marketer must link the general claim, such as “sustainably produced,” to the relevant, appropriately substantiated claim about that single attribute. </w:t>
            </w:r>
            <w:ins w:id="524" w:author="Keller and Heckman" w:date="2025-02-25T12:10:00Z">
              <w:r>
                <w:rPr>
                  <w:color w:val="231F20"/>
                  <w:w w:val="105"/>
                  <w:sz w:val="18"/>
                </w:rPr>
                <w:t>For example, “sustainably produced” associated with a disclaimer that production “uses 40% less water” than the marketer’s prior version of the product should be substantiated by appropriate evidence related to the water</w:t>
              </w:r>
            </w:ins>
            <w:ins w:id="525" w:author="Keller and Heckman" w:date="2025-02-25T12:11:00Z">
              <w:r>
                <w:rPr>
                  <w:color w:val="231F20"/>
                  <w:w w:val="105"/>
                  <w:sz w:val="18"/>
                </w:rPr>
                <w:t xml:space="preserve"> efficiencies achieved. </w:t>
              </w:r>
            </w:ins>
            <w:r w:rsidR="00D87B57">
              <w:rPr>
                <w:color w:val="231F20"/>
                <w:w w:val="105"/>
                <w:sz w:val="18"/>
              </w:rPr>
              <w:t>The marketer must bear in mind that by also making a general</w:t>
            </w:r>
            <w:r w:rsidR="00D87B57">
              <w:rPr>
                <w:color w:val="231F20"/>
                <w:spacing w:val="-2"/>
                <w:w w:val="105"/>
                <w:sz w:val="18"/>
              </w:rPr>
              <w:t xml:space="preserve"> </w:t>
            </w:r>
            <w:r w:rsidR="00D87B57">
              <w:rPr>
                <w:color w:val="231F20"/>
                <w:w w:val="105"/>
                <w:sz w:val="18"/>
              </w:rPr>
              <w:t>claim,</w:t>
            </w:r>
            <w:r w:rsidR="00D87B57">
              <w:rPr>
                <w:color w:val="231F20"/>
                <w:spacing w:val="-2"/>
                <w:w w:val="105"/>
                <w:sz w:val="18"/>
              </w:rPr>
              <w:t xml:space="preserve"> </w:t>
            </w:r>
            <w:r w:rsidR="00D87B57">
              <w:rPr>
                <w:color w:val="231F20"/>
                <w:w w:val="105"/>
                <w:sz w:val="18"/>
              </w:rPr>
              <w:t>it</w:t>
            </w:r>
            <w:r w:rsidR="00D87B57">
              <w:rPr>
                <w:color w:val="231F20"/>
                <w:spacing w:val="-2"/>
                <w:w w:val="105"/>
                <w:sz w:val="18"/>
              </w:rPr>
              <w:t xml:space="preserve"> </w:t>
            </w:r>
            <w:r w:rsidR="00D87B57">
              <w:rPr>
                <w:color w:val="231F20"/>
                <w:w w:val="105"/>
                <w:sz w:val="18"/>
              </w:rPr>
              <w:t>should</w:t>
            </w:r>
            <w:r w:rsidR="00D87B57">
              <w:rPr>
                <w:color w:val="231F20"/>
                <w:spacing w:val="-2"/>
                <w:w w:val="105"/>
                <w:sz w:val="18"/>
              </w:rPr>
              <w:t xml:space="preserve"> </w:t>
            </w:r>
            <w:r w:rsidR="00D87B57">
              <w:rPr>
                <w:color w:val="231F20"/>
                <w:w w:val="105"/>
                <w:sz w:val="18"/>
              </w:rPr>
              <w:t>not</w:t>
            </w:r>
            <w:r w:rsidR="00D87B57">
              <w:rPr>
                <w:color w:val="231F20"/>
                <w:spacing w:val="-2"/>
                <w:w w:val="105"/>
                <w:sz w:val="18"/>
              </w:rPr>
              <w:t xml:space="preserve"> </w:t>
            </w:r>
            <w:r w:rsidR="00D87B57">
              <w:rPr>
                <w:color w:val="231F20"/>
                <w:w w:val="105"/>
                <w:sz w:val="18"/>
              </w:rPr>
              <w:t>overstate</w:t>
            </w:r>
            <w:r w:rsidR="00D87B57">
              <w:rPr>
                <w:color w:val="231F20"/>
                <w:spacing w:val="-2"/>
                <w:w w:val="105"/>
                <w:sz w:val="18"/>
              </w:rPr>
              <w:t xml:space="preserve"> </w:t>
            </w:r>
            <w:r w:rsidR="00D87B57">
              <w:rPr>
                <w:color w:val="231F20"/>
                <w:w w:val="105"/>
                <w:sz w:val="18"/>
              </w:rPr>
              <w:t>the</w:t>
            </w:r>
            <w:r w:rsidR="00D87B57">
              <w:rPr>
                <w:color w:val="231F20"/>
                <w:spacing w:val="-2"/>
                <w:w w:val="105"/>
                <w:sz w:val="18"/>
              </w:rPr>
              <w:t xml:space="preserve"> </w:t>
            </w:r>
            <w:r w:rsidR="00D87B57">
              <w:rPr>
                <w:color w:val="231F20"/>
                <w:w w:val="105"/>
                <w:sz w:val="18"/>
              </w:rPr>
              <w:t>environmental</w:t>
            </w:r>
            <w:r w:rsidR="00D87B57">
              <w:rPr>
                <w:color w:val="231F20"/>
                <w:spacing w:val="-2"/>
                <w:w w:val="105"/>
                <w:sz w:val="18"/>
              </w:rPr>
              <w:t xml:space="preserve"> </w:t>
            </w:r>
            <w:r w:rsidR="00D87B57">
              <w:rPr>
                <w:color w:val="231F20"/>
                <w:w w:val="105"/>
                <w:sz w:val="18"/>
              </w:rPr>
              <w:t>benefits of a product in a misleading way.</w:t>
            </w:r>
          </w:p>
        </w:tc>
      </w:tr>
    </w:tbl>
    <w:p w14:paraId="3CEF994A"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4ED88ABE"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900142" w14:paraId="45917E6E" w14:textId="77777777">
        <w:trPr>
          <w:trHeight w:val="1133"/>
        </w:trPr>
        <w:tc>
          <w:tcPr>
            <w:tcW w:w="4422" w:type="dxa"/>
            <w:tcBorders>
              <w:right w:val="single" w:sz="8" w:space="0" w:color="FFFFFF"/>
            </w:tcBorders>
            <w:shd w:val="clear" w:color="auto" w:fill="0078BF"/>
          </w:tcPr>
          <w:p w14:paraId="644F7336" w14:textId="77777777" w:rsidR="00900142" w:rsidRDefault="00D87B57">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5703D6CD" w14:textId="77777777" w:rsidR="00900142" w:rsidRDefault="00D87B57">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49545DCC" w14:textId="77777777" w:rsidR="00900142" w:rsidRDefault="00D87B57">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449F4775" w14:textId="77777777" w:rsidR="00900142" w:rsidRDefault="00D87B57">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2D852002" w14:textId="77777777" w:rsidR="00900142" w:rsidRDefault="00D87B57">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6729B1A9" w14:textId="77777777" w:rsidR="00900142" w:rsidRDefault="00D87B57">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900142" w14:paraId="3B8635C9" w14:textId="77777777">
        <w:trPr>
          <w:trHeight w:val="8328"/>
        </w:trPr>
        <w:tc>
          <w:tcPr>
            <w:tcW w:w="4422" w:type="dxa"/>
            <w:tcBorders>
              <w:right w:val="single" w:sz="8" w:space="0" w:color="FFFFFF"/>
            </w:tcBorders>
            <w:shd w:val="clear" w:color="auto" w:fill="A8C8EA"/>
          </w:tcPr>
          <w:p w14:paraId="79AC1A39" w14:textId="77777777" w:rsidR="00900142" w:rsidRDefault="00900142">
            <w:pPr>
              <w:pStyle w:val="TableParagraph"/>
              <w:ind w:left="0"/>
              <w:rPr>
                <w:rFonts w:ascii="Times New Roman"/>
                <w:sz w:val="18"/>
              </w:rPr>
            </w:pPr>
          </w:p>
        </w:tc>
        <w:tc>
          <w:tcPr>
            <w:tcW w:w="4422" w:type="dxa"/>
            <w:tcBorders>
              <w:left w:val="single" w:sz="8" w:space="0" w:color="FFFFFF"/>
              <w:right w:val="single" w:sz="8" w:space="0" w:color="FFFFFF"/>
            </w:tcBorders>
            <w:shd w:val="clear" w:color="auto" w:fill="A8C8EA"/>
          </w:tcPr>
          <w:p w14:paraId="5A76FBDC" w14:textId="77777777" w:rsidR="00900142" w:rsidRDefault="00900142">
            <w:pPr>
              <w:pStyle w:val="TableParagraph"/>
              <w:ind w:left="0"/>
              <w:rPr>
                <w:rFonts w:ascii="Times New Roman"/>
                <w:sz w:val="18"/>
              </w:rPr>
            </w:pPr>
          </w:p>
        </w:tc>
        <w:tc>
          <w:tcPr>
            <w:tcW w:w="5706" w:type="dxa"/>
            <w:tcBorders>
              <w:left w:val="single" w:sz="8" w:space="0" w:color="FFFFFF"/>
            </w:tcBorders>
            <w:shd w:val="clear" w:color="auto" w:fill="A8C8EA"/>
          </w:tcPr>
          <w:p w14:paraId="21A90A34" w14:textId="77777777" w:rsidR="00900142" w:rsidRDefault="00D87B57">
            <w:pPr>
              <w:pStyle w:val="TableParagraph"/>
              <w:spacing w:before="169" w:line="307" w:lineRule="auto"/>
              <w:ind w:right="430"/>
              <w:rPr>
                <w:sz w:val="18"/>
              </w:rPr>
            </w:pPr>
            <w:r>
              <w:rPr>
                <w:color w:val="231F20"/>
                <w:w w:val="105"/>
                <w:sz w:val="18"/>
              </w:rPr>
              <w:t>Tests and statistics used to support environmental claims should relate to conditions likely to be experienced by the consumer</w:t>
            </w:r>
            <w:r>
              <w:rPr>
                <w:color w:val="231F20"/>
                <w:spacing w:val="-13"/>
                <w:w w:val="105"/>
                <w:sz w:val="18"/>
              </w:rPr>
              <w:t xml:space="preserve"> </w:t>
            </w:r>
            <w:r>
              <w:rPr>
                <w:color w:val="231F20"/>
                <w:w w:val="105"/>
                <w:sz w:val="18"/>
              </w:rPr>
              <w:t>to</w:t>
            </w:r>
            <w:r>
              <w:rPr>
                <w:color w:val="231F20"/>
                <w:spacing w:val="-13"/>
                <w:w w:val="105"/>
                <w:sz w:val="18"/>
              </w:rPr>
              <w:t xml:space="preserve"> </w:t>
            </w:r>
            <w:r>
              <w:rPr>
                <w:color w:val="231F20"/>
                <w:w w:val="105"/>
                <w:sz w:val="18"/>
              </w:rPr>
              <w:t>assure</w:t>
            </w:r>
            <w:r>
              <w:rPr>
                <w:color w:val="231F20"/>
                <w:spacing w:val="-12"/>
                <w:w w:val="105"/>
                <w:sz w:val="18"/>
              </w:rPr>
              <w:t xml:space="preserve"> </w:t>
            </w:r>
            <w:r>
              <w:rPr>
                <w:color w:val="231F20"/>
                <w:w w:val="105"/>
                <w:sz w:val="18"/>
              </w:rPr>
              <w:t>the</w:t>
            </w:r>
            <w:r>
              <w:rPr>
                <w:color w:val="231F20"/>
                <w:spacing w:val="-13"/>
                <w:w w:val="105"/>
                <w:sz w:val="18"/>
              </w:rPr>
              <w:t xml:space="preserve"> </w:t>
            </w:r>
            <w:r>
              <w:rPr>
                <w:color w:val="231F20"/>
                <w:w w:val="105"/>
                <w:sz w:val="18"/>
              </w:rPr>
              <w:t>test</w:t>
            </w:r>
            <w:r>
              <w:rPr>
                <w:color w:val="231F20"/>
                <w:spacing w:val="-12"/>
                <w:w w:val="105"/>
                <w:sz w:val="18"/>
              </w:rPr>
              <w:t xml:space="preserve"> </w:t>
            </w:r>
            <w:r>
              <w:rPr>
                <w:color w:val="231F20"/>
                <w:w w:val="105"/>
                <w:sz w:val="18"/>
              </w:rPr>
              <w:t>results</w:t>
            </w:r>
            <w:r>
              <w:rPr>
                <w:color w:val="231F20"/>
                <w:spacing w:val="-13"/>
                <w:w w:val="105"/>
                <w:sz w:val="18"/>
              </w:rPr>
              <w:t xml:space="preserve"> </w:t>
            </w:r>
            <w:r>
              <w:rPr>
                <w:color w:val="231F20"/>
                <w:w w:val="105"/>
                <w:sz w:val="18"/>
              </w:rPr>
              <w:t>provide</w:t>
            </w:r>
            <w:r>
              <w:rPr>
                <w:color w:val="231F20"/>
                <w:spacing w:val="-12"/>
                <w:w w:val="105"/>
                <w:sz w:val="18"/>
              </w:rPr>
              <w:t xml:space="preserve"> </w:t>
            </w:r>
            <w:r>
              <w:rPr>
                <w:color w:val="231F20"/>
                <w:w w:val="105"/>
                <w:sz w:val="18"/>
              </w:rPr>
              <w:t>a</w:t>
            </w:r>
            <w:r>
              <w:rPr>
                <w:color w:val="231F20"/>
                <w:spacing w:val="-13"/>
                <w:w w:val="105"/>
                <w:sz w:val="18"/>
              </w:rPr>
              <w:t xml:space="preserve"> </w:t>
            </w:r>
            <w:r>
              <w:rPr>
                <w:color w:val="231F20"/>
                <w:w w:val="105"/>
                <w:sz w:val="18"/>
              </w:rPr>
              <w:t>reliable</w:t>
            </w:r>
            <w:r>
              <w:rPr>
                <w:color w:val="231F20"/>
                <w:spacing w:val="-12"/>
                <w:w w:val="105"/>
                <w:sz w:val="18"/>
              </w:rPr>
              <w:t xml:space="preserve"> </w:t>
            </w:r>
            <w:r>
              <w:rPr>
                <w:color w:val="231F20"/>
                <w:w w:val="105"/>
                <w:sz w:val="18"/>
              </w:rPr>
              <w:t xml:space="preserve">scientific basis to substantiate the specific advertising claim. Further, tests should be conducted on the actual product (or one that </w:t>
            </w:r>
            <w:r>
              <w:rPr>
                <w:color w:val="231F20"/>
                <w:spacing w:val="-2"/>
                <w:w w:val="105"/>
                <w:sz w:val="18"/>
              </w:rPr>
              <w:t>is</w:t>
            </w:r>
            <w:r>
              <w:rPr>
                <w:color w:val="231F20"/>
                <w:spacing w:val="-6"/>
                <w:w w:val="105"/>
                <w:sz w:val="18"/>
              </w:rPr>
              <w:t xml:space="preserve"> </w:t>
            </w:r>
            <w:r>
              <w:rPr>
                <w:color w:val="231F20"/>
                <w:spacing w:val="-2"/>
                <w:w w:val="105"/>
                <w:sz w:val="18"/>
              </w:rPr>
              <w:t>substantially</w:t>
            </w:r>
            <w:r>
              <w:rPr>
                <w:color w:val="231F20"/>
                <w:spacing w:val="-6"/>
                <w:w w:val="105"/>
                <w:sz w:val="18"/>
              </w:rPr>
              <w:t xml:space="preserve"> </w:t>
            </w:r>
            <w:r>
              <w:rPr>
                <w:color w:val="231F20"/>
                <w:spacing w:val="-2"/>
                <w:w w:val="105"/>
                <w:sz w:val="18"/>
              </w:rPr>
              <w:t>identical)</w:t>
            </w:r>
            <w:r>
              <w:rPr>
                <w:color w:val="231F20"/>
                <w:spacing w:val="-6"/>
                <w:w w:val="105"/>
                <w:sz w:val="18"/>
              </w:rPr>
              <w:t xml:space="preserve"> </w:t>
            </w:r>
            <w:r>
              <w:rPr>
                <w:color w:val="231F20"/>
                <w:spacing w:val="-2"/>
                <w:w w:val="105"/>
                <w:sz w:val="18"/>
              </w:rPr>
              <w:t>to</w:t>
            </w:r>
            <w:r>
              <w:rPr>
                <w:color w:val="231F20"/>
                <w:spacing w:val="-6"/>
                <w:w w:val="105"/>
                <w:sz w:val="18"/>
              </w:rPr>
              <w:t xml:space="preserve"> </w:t>
            </w:r>
            <w:r>
              <w:rPr>
                <w:color w:val="231F20"/>
                <w:spacing w:val="-2"/>
                <w:w w:val="105"/>
                <w:sz w:val="18"/>
              </w:rPr>
              <w:t>assure</w:t>
            </w:r>
            <w:r>
              <w:rPr>
                <w:color w:val="231F20"/>
                <w:spacing w:val="-6"/>
                <w:w w:val="105"/>
                <w:sz w:val="18"/>
              </w:rPr>
              <w:t xml:space="preserve"> </w:t>
            </w:r>
            <w:r>
              <w:rPr>
                <w:color w:val="231F20"/>
                <w:spacing w:val="-2"/>
                <w:w w:val="105"/>
                <w:sz w:val="18"/>
              </w:rPr>
              <w:t>the</w:t>
            </w:r>
            <w:r>
              <w:rPr>
                <w:color w:val="231F20"/>
                <w:spacing w:val="-6"/>
                <w:w w:val="105"/>
                <w:sz w:val="18"/>
              </w:rPr>
              <w:t xml:space="preserve"> </w:t>
            </w:r>
            <w:r>
              <w:rPr>
                <w:color w:val="231F20"/>
                <w:spacing w:val="-2"/>
                <w:w w:val="105"/>
                <w:sz w:val="18"/>
              </w:rPr>
              <w:t>results</w:t>
            </w:r>
            <w:r>
              <w:rPr>
                <w:color w:val="231F20"/>
                <w:spacing w:val="-6"/>
                <w:w w:val="105"/>
                <w:sz w:val="18"/>
              </w:rPr>
              <w:t xml:space="preserve"> </w:t>
            </w:r>
            <w:r>
              <w:rPr>
                <w:color w:val="231F20"/>
                <w:spacing w:val="-2"/>
                <w:w w:val="105"/>
                <w:sz w:val="18"/>
              </w:rPr>
              <w:t>are</w:t>
            </w:r>
            <w:r>
              <w:rPr>
                <w:color w:val="231F20"/>
                <w:spacing w:val="-6"/>
                <w:w w:val="105"/>
                <w:sz w:val="18"/>
              </w:rPr>
              <w:t xml:space="preserve"> </w:t>
            </w:r>
            <w:r>
              <w:rPr>
                <w:color w:val="231F20"/>
                <w:spacing w:val="-2"/>
                <w:w w:val="105"/>
                <w:sz w:val="18"/>
              </w:rPr>
              <w:t>applicable</w:t>
            </w:r>
            <w:r>
              <w:rPr>
                <w:color w:val="231F20"/>
                <w:spacing w:val="-6"/>
                <w:w w:val="105"/>
                <w:sz w:val="18"/>
              </w:rPr>
              <w:t xml:space="preserve"> </w:t>
            </w:r>
            <w:r>
              <w:rPr>
                <w:color w:val="231F20"/>
                <w:spacing w:val="-2"/>
                <w:w w:val="105"/>
                <w:sz w:val="18"/>
              </w:rPr>
              <w:t>to the</w:t>
            </w:r>
            <w:r>
              <w:rPr>
                <w:color w:val="231F20"/>
                <w:spacing w:val="-6"/>
                <w:w w:val="105"/>
                <w:sz w:val="18"/>
              </w:rPr>
              <w:t xml:space="preserve"> </w:t>
            </w:r>
            <w:r>
              <w:rPr>
                <w:color w:val="231F20"/>
                <w:spacing w:val="-2"/>
                <w:w w:val="105"/>
                <w:sz w:val="18"/>
              </w:rPr>
              <w:t>product</w:t>
            </w:r>
            <w:r>
              <w:rPr>
                <w:color w:val="231F20"/>
                <w:spacing w:val="-5"/>
                <w:w w:val="105"/>
                <w:sz w:val="18"/>
              </w:rPr>
              <w:t xml:space="preserve"> </w:t>
            </w:r>
            <w:r>
              <w:rPr>
                <w:color w:val="231F20"/>
                <w:spacing w:val="-2"/>
                <w:w w:val="105"/>
                <w:sz w:val="18"/>
              </w:rPr>
              <w:t>for</w:t>
            </w:r>
            <w:r>
              <w:rPr>
                <w:color w:val="231F20"/>
                <w:spacing w:val="-5"/>
                <w:w w:val="105"/>
                <w:sz w:val="18"/>
              </w:rPr>
              <w:t xml:space="preserve"> </w:t>
            </w:r>
            <w:r>
              <w:rPr>
                <w:color w:val="231F20"/>
                <w:spacing w:val="-2"/>
                <w:w w:val="105"/>
                <w:sz w:val="18"/>
              </w:rPr>
              <w:t>which</w:t>
            </w:r>
            <w:r>
              <w:rPr>
                <w:color w:val="231F20"/>
                <w:spacing w:val="-5"/>
                <w:w w:val="105"/>
                <w:sz w:val="18"/>
              </w:rPr>
              <w:t xml:space="preserve"> </w:t>
            </w:r>
            <w:r>
              <w:rPr>
                <w:color w:val="231F20"/>
                <w:spacing w:val="-2"/>
                <w:w w:val="105"/>
                <w:sz w:val="18"/>
              </w:rPr>
              <w:t>the</w:t>
            </w:r>
            <w:r>
              <w:rPr>
                <w:color w:val="231F20"/>
                <w:spacing w:val="-5"/>
                <w:w w:val="105"/>
                <w:sz w:val="18"/>
              </w:rPr>
              <w:t xml:space="preserve"> </w:t>
            </w:r>
            <w:r>
              <w:rPr>
                <w:color w:val="231F20"/>
                <w:spacing w:val="-2"/>
                <w:w w:val="105"/>
                <w:sz w:val="18"/>
              </w:rPr>
              <w:t>claim</w:t>
            </w:r>
            <w:r>
              <w:rPr>
                <w:color w:val="231F20"/>
                <w:spacing w:val="-5"/>
                <w:w w:val="105"/>
                <w:sz w:val="18"/>
              </w:rPr>
              <w:t xml:space="preserve"> </w:t>
            </w:r>
            <w:r>
              <w:rPr>
                <w:color w:val="231F20"/>
                <w:spacing w:val="-2"/>
                <w:w w:val="105"/>
                <w:sz w:val="18"/>
              </w:rPr>
              <w:t>is</w:t>
            </w:r>
            <w:r>
              <w:rPr>
                <w:color w:val="231F20"/>
                <w:spacing w:val="-5"/>
                <w:w w:val="105"/>
                <w:sz w:val="18"/>
              </w:rPr>
              <w:t xml:space="preserve"> </w:t>
            </w:r>
            <w:r>
              <w:rPr>
                <w:color w:val="231F20"/>
                <w:spacing w:val="-2"/>
                <w:w w:val="105"/>
                <w:sz w:val="18"/>
              </w:rPr>
              <w:t>made.</w:t>
            </w:r>
            <w:r>
              <w:rPr>
                <w:color w:val="231F20"/>
                <w:spacing w:val="-5"/>
                <w:w w:val="105"/>
                <w:sz w:val="18"/>
              </w:rPr>
              <w:t xml:space="preserve"> </w:t>
            </w:r>
            <w:r>
              <w:rPr>
                <w:color w:val="231F20"/>
                <w:spacing w:val="-2"/>
                <w:w w:val="105"/>
                <w:sz w:val="18"/>
              </w:rPr>
              <w:t>For</w:t>
            </w:r>
            <w:r>
              <w:rPr>
                <w:color w:val="231F20"/>
                <w:spacing w:val="-5"/>
                <w:w w:val="105"/>
                <w:sz w:val="18"/>
              </w:rPr>
              <w:t xml:space="preserve"> </w:t>
            </w:r>
            <w:r>
              <w:rPr>
                <w:color w:val="231F20"/>
                <w:spacing w:val="-2"/>
                <w:w w:val="105"/>
                <w:sz w:val="18"/>
              </w:rPr>
              <w:t>example,</w:t>
            </w:r>
            <w:r>
              <w:rPr>
                <w:color w:val="231F20"/>
                <w:spacing w:val="-5"/>
                <w:w w:val="105"/>
                <w:sz w:val="18"/>
              </w:rPr>
              <w:t xml:space="preserve"> </w:t>
            </w:r>
            <w:r>
              <w:rPr>
                <w:color w:val="231F20"/>
                <w:spacing w:val="-2"/>
                <w:w w:val="105"/>
                <w:sz w:val="18"/>
              </w:rPr>
              <w:t>tests</w:t>
            </w:r>
            <w:r>
              <w:rPr>
                <w:color w:val="231F20"/>
                <w:spacing w:val="-5"/>
                <w:w w:val="105"/>
                <w:sz w:val="18"/>
              </w:rPr>
              <w:t xml:space="preserve"> on</w:t>
            </w:r>
          </w:p>
          <w:p w14:paraId="6CF93A37" w14:textId="5602FB6F" w:rsidR="00900142" w:rsidRDefault="00D87B57">
            <w:pPr>
              <w:pStyle w:val="TableParagraph"/>
              <w:spacing w:line="307" w:lineRule="auto"/>
              <w:ind w:right="187"/>
              <w:rPr>
                <w:sz w:val="18"/>
              </w:rPr>
            </w:pPr>
            <w:r>
              <w:rPr>
                <w:color w:val="231F20"/>
                <w:w w:val="105"/>
                <w:sz w:val="18"/>
              </w:rPr>
              <w:t>raw</w:t>
            </w:r>
            <w:r>
              <w:rPr>
                <w:color w:val="231F20"/>
                <w:spacing w:val="-5"/>
                <w:w w:val="105"/>
                <w:sz w:val="18"/>
              </w:rPr>
              <w:t xml:space="preserve"> </w:t>
            </w:r>
            <w:r>
              <w:rPr>
                <w:color w:val="231F20"/>
                <w:w w:val="105"/>
                <w:sz w:val="18"/>
              </w:rPr>
              <w:t>materials</w:t>
            </w:r>
            <w:r>
              <w:rPr>
                <w:color w:val="231F20"/>
                <w:spacing w:val="-5"/>
                <w:w w:val="105"/>
                <w:sz w:val="18"/>
              </w:rPr>
              <w:t xml:space="preserve"> </w:t>
            </w:r>
            <w:r>
              <w:rPr>
                <w:color w:val="231F20"/>
                <w:w w:val="105"/>
                <w:sz w:val="18"/>
              </w:rPr>
              <w:t>(e.g.,</w:t>
            </w:r>
            <w:r>
              <w:rPr>
                <w:color w:val="231F20"/>
                <w:spacing w:val="-5"/>
                <w:w w:val="105"/>
                <w:sz w:val="18"/>
              </w:rPr>
              <w:t xml:space="preserve"> </w:t>
            </w:r>
            <w:r>
              <w:rPr>
                <w:color w:val="231F20"/>
                <w:w w:val="105"/>
                <w:sz w:val="18"/>
              </w:rPr>
              <w:t>compostability</w:t>
            </w:r>
            <w:r>
              <w:rPr>
                <w:color w:val="231F20"/>
                <w:spacing w:val="-5"/>
                <w:w w:val="105"/>
                <w:sz w:val="18"/>
              </w:rPr>
              <w:t xml:space="preserve"> </w:t>
            </w:r>
            <w:ins w:id="526" w:author="Keller and Heckman" w:date="2025-03-03T10:40:00Z">
              <w:r w:rsidR="009A59D3">
                <w:rPr>
                  <w:color w:val="231F20"/>
                  <w:spacing w:val="-5"/>
                  <w:w w:val="105"/>
                  <w:sz w:val="18"/>
                </w:rPr>
                <w:t xml:space="preserve">tests </w:t>
              </w:r>
            </w:ins>
            <w:r>
              <w:rPr>
                <w:color w:val="231F20"/>
                <w:w w:val="105"/>
                <w:sz w:val="18"/>
              </w:rPr>
              <w:t>of</w:t>
            </w:r>
            <w:r>
              <w:rPr>
                <w:color w:val="231F20"/>
                <w:spacing w:val="-5"/>
                <w:w w:val="105"/>
                <w:sz w:val="18"/>
              </w:rPr>
              <w:t xml:space="preserve"> </w:t>
            </w:r>
            <w:r>
              <w:rPr>
                <w:color w:val="231F20"/>
                <w:w w:val="105"/>
                <w:sz w:val="18"/>
              </w:rPr>
              <w:t>a</w:t>
            </w:r>
            <w:r>
              <w:rPr>
                <w:color w:val="231F20"/>
                <w:spacing w:val="-5"/>
                <w:w w:val="105"/>
                <w:sz w:val="18"/>
              </w:rPr>
              <w:t xml:space="preserve"> </w:t>
            </w:r>
            <w:r>
              <w:rPr>
                <w:color w:val="231F20"/>
                <w:w w:val="105"/>
                <w:sz w:val="18"/>
              </w:rPr>
              <w:t>plastic</w:t>
            </w:r>
            <w:r>
              <w:rPr>
                <w:color w:val="231F20"/>
                <w:spacing w:val="-5"/>
                <w:w w:val="105"/>
                <w:sz w:val="18"/>
              </w:rPr>
              <w:t xml:space="preserve"> </w:t>
            </w:r>
            <w:r>
              <w:rPr>
                <w:color w:val="231F20"/>
                <w:w w:val="105"/>
                <w:sz w:val="18"/>
              </w:rPr>
              <w:t>resin)</w:t>
            </w:r>
            <w:r>
              <w:rPr>
                <w:color w:val="231F20"/>
                <w:spacing w:val="-5"/>
                <w:w w:val="105"/>
                <w:sz w:val="18"/>
              </w:rPr>
              <w:t xml:space="preserve"> </w:t>
            </w:r>
            <w:r>
              <w:rPr>
                <w:color w:val="231F20"/>
                <w:w w:val="105"/>
                <w:sz w:val="18"/>
              </w:rPr>
              <w:t>may</w:t>
            </w:r>
            <w:r>
              <w:rPr>
                <w:color w:val="231F20"/>
                <w:spacing w:val="-5"/>
                <w:w w:val="105"/>
                <w:sz w:val="18"/>
              </w:rPr>
              <w:t xml:space="preserve"> </w:t>
            </w:r>
            <w:r>
              <w:rPr>
                <w:color w:val="231F20"/>
                <w:w w:val="105"/>
                <w:sz w:val="18"/>
              </w:rPr>
              <w:t>not</w:t>
            </w:r>
            <w:r>
              <w:rPr>
                <w:color w:val="231F20"/>
                <w:spacing w:val="-5"/>
                <w:w w:val="105"/>
                <w:sz w:val="18"/>
              </w:rPr>
              <w:t xml:space="preserve"> </w:t>
            </w:r>
            <w:r>
              <w:rPr>
                <w:color w:val="231F20"/>
                <w:w w:val="105"/>
                <w:sz w:val="18"/>
              </w:rPr>
              <w:t>be fully</w:t>
            </w:r>
            <w:r>
              <w:rPr>
                <w:color w:val="231F20"/>
                <w:spacing w:val="-13"/>
                <w:w w:val="105"/>
                <w:sz w:val="18"/>
              </w:rPr>
              <w:t xml:space="preserve"> </w:t>
            </w:r>
            <w:r>
              <w:rPr>
                <w:color w:val="231F20"/>
                <w:w w:val="105"/>
                <w:sz w:val="18"/>
              </w:rPr>
              <w:t>representative</w:t>
            </w:r>
            <w:r>
              <w:rPr>
                <w:color w:val="231F20"/>
                <w:spacing w:val="-13"/>
                <w:w w:val="105"/>
                <w:sz w:val="18"/>
              </w:rPr>
              <w:t xml:space="preserve"> </w:t>
            </w:r>
            <w:r>
              <w:rPr>
                <w:color w:val="231F20"/>
                <w:w w:val="105"/>
                <w:sz w:val="18"/>
              </w:rPr>
              <w:t>of</w:t>
            </w:r>
            <w:r>
              <w:rPr>
                <w:color w:val="231F20"/>
                <w:spacing w:val="-12"/>
                <w:w w:val="105"/>
                <w:sz w:val="18"/>
              </w:rPr>
              <w:t xml:space="preserve"> </w:t>
            </w:r>
            <w:r>
              <w:rPr>
                <w:color w:val="231F20"/>
                <w:w w:val="105"/>
                <w:sz w:val="18"/>
              </w:rPr>
              <w:t>the</w:t>
            </w:r>
            <w:r>
              <w:rPr>
                <w:color w:val="231F20"/>
                <w:spacing w:val="-13"/>
                <w:w w:val="105"/>
                <w:sz w:val="18"/>
              </w:rPr>
              <w:t xml:space="preserve"> </w:t>
            </w:r>
            <w:r>
              <w:rPr>
                <w:color w:val="231F20"/>
                <w:w w:val="105"/>
                <w:sz w:val="18"/>
              </w:rPr>
              <w:t>performance</w:t>
            </w:r>
            <w:r>
              <w:rPr>
                <w:color w:val="231F20"/>
                <w:spacing w:val="-12"/>
                <w:w w:val="105"/>
                <w:sz w:val="18"/>
              </w:rPr>
              <w:t xml:space="preserve"> </w:t>
            </w:r>
            <w:r>
              <w:rPr>
                <w:color w:val="231F20"/>
                <w:w w:val="105"/>
                <w:sz w:val="18"/>
              </w:rPr>
              <w:t>of</w:t>
            </w:r>
            <w:r>
              <w:rPr>
                <w:color w:val="231F20"/>
                <w:spacing w:val="-13"/>
                <w:w w:val="105"/>
                <w:sz w:val="18"/>
              </w:rPr>
              <w:t xml:space="preserve"> </w:t>
            </w:r>
            <w:r>
              <w:rPr>
                <w:color w:val="231F20"/>
                <w:w w:val="105"/>
                <w:sz w:val="18"/>
              </w:rPr>
              <w:t>finished</w:t>
            </w:r>
            <w:r>
              <w:rPr>
                <w:color w:val="231F20"/>
                <w:spacing w:val="-12"/>
                <w:w w:val="105"/>
                <w:sz w:val="18"/>
              </w:rPr>
              <w:t xml:space="preserve"> </w:t>
            </w:r>
            <w:r>
              <w:rPr>
                <w:color w:val="231F20"/>
                <w:w w:val="105"/>
                <w:sz w:val="18"/>
              </w:rPr>
              <w:t>products</w:t>
            </w:r>
            <w:r>
              <w:rPr>
                <w:color w:val="231F20"/>
                <w:spacing w:val="-13"/>
                <w:w w:val="105"/>
                <w:sz w:val="18"/>
              </w:rPr>
              <w:t xml:space="preserve"> </w:t>
            </w:r>
            <w:r>
              <w:rPr>
                <w:color w:val="231F20"/>
                <w:w w:val="105"/>
                <w:sz w:val="18"/>
              </w:rPr>
              <w:t>(e.g., compostability of a plastic container made of that resin); if they are not, the tests may not provide adequate substantiation for the</w:t>
            </w:r>
            <w:r>
              <w:rPr>
                <w:color w:val="231F20"/>
                <w:spacing w:val="-5"/>
                <w:w w:val="105"/>
                <w:sz w:val="18"/>
              </w:rPr>
              <w:t xml:space="preserve"> </w:t>
            </w:r>
            <w:r>
              <w:rPr>
                <w:color w:val="231F20"/>
                <w:w w:val="105"/>
                <w:sz w:val="18"/>
              </w:rPr>
              <w:t>claim.</w:t>
            </w:r>
          </w:p>
          <w:p w14:paraId="303B3B34" w14:textId="77777777" w:rsidR="00900142" w:rsidRDefault="00D87B57">
            <w:pPr>
              <w:pStyle w:val="TableParagraph"/>
              <w:spacing w:before="103" w:line="307" w:lineRule="auto"/>
              <w:ind w:right="200"/>
              <w:jc w:val="both"/>
              <w:rPr>
                <w:sz w:val="18"/>
              </w:rPr>
            </w:pPr>
            <w:r>
              <w:rPr>
                <w:color w:val="231F20"/>
                <w:spacing w:val="-2"/>
                <w:w w:val="105"/>
                <w:sz w:val="18"/>
              </w:rPr>
              <w:t>Marketers</w:t>
            </w:r>
            <w:r>
              <w:rPr>
                <w:color w:val="231F20"/>
                <w:spacing w:val="-7"/>
                <w:w w:val="105"/>
                <w:sz w:val="18"/>
              </w:rPr>
              <w:t xml:space="preserve"> </w:t>
            </w:r>
            <w:r>
              <w:rPr>
                <w:color w:val="231F20"/>
                <w:spacing w:val="-2"/>
                <w:w w:val="105"/>
                <w:sz w:val="18"/>
              </w:rPr>
              <w:t>should</w:t>
            </w:r>
            <w:r>
              <w:rPr>
                <w:color w:val="231F20"/>
                <w:spacing w:val="-7"/>
                <w:w w:val="105"/>
                <w:sz w:val="18"/>
              </w:rPr>
              <w:t xml:space="preserve"> </w:t>
            </w:r>
            <w:r>
              <w:rPr>
                <w:color w:val="231F20"/>
                <w:spacing w:val="-2"/>
                <w:w w:val="105"/>
                <w:sz w:val="18"/>
              </w:rPr>
              <w:t>specify</w:t>
            </w:r>
            <w:r>
              <w:rPr>
                <w:color w:val="231F20"/>
                <w:spacing w:val="-7"/>
                <w:w w:val="105"/>
                <w:sz w:val="18"/>
              </w:rPr>
              <w:t xml:space="preserve"> </w:t>
            </w:r>
            <w:r>
              <w:rPr>
                <w:color w:val="231F20"/>
                <w:spacing w:val="-2"/>
                <w:w w:val="105"/>
                <w:sz w:val="18"/>
              </w:rPr>
              <w:t>whether</w:t>
            </w:r>
            <w:r>
              <w:rPr>
                <w:color w:val="231F20"/>
                <w:spacing w:val="-7"/>
                <w:w w:val="105"/>
                <w:sz w:val="18"/>
              </w:rPr>
              <w:t xml:space="preserve"> </w:t>
            </w:r>
            <w:r>
              <w:rPr>
                <w:color w:val="231F20"/>
                <w:spacing w:val="-2"/>
                <w:w w:val="105"/>
                <w:sz w:val="18"/>
              </w:rPr>
              <w:t>an</w:t>
            </w:r>
            <w:r>
              <w:rPr>
                <w:color w:val="231F20"/>
                <w:spacing w:val="-7"/>
                <w:w w:val="105"/>
                <w:sz w:val="18"/>
              </w:rPr>
              <w:t xml:space="preserve"> </w:t>
            </w:r>
            <w:r>
              <w:rPr>
                <w:color w:val="231F20"/>
                <w:spacing w:val="-2"/>
                <w:w w:val="105"/>
                <w:sz w:val="18"/>
              </w:rPr>
              <w:t>environmental</w:t>
            </w:r>
            <w:r>
              <w:rPr>
                <w:color w:val="231F20"/>
                <w:spacing w:val="-7"/>
                <w:w w:val="105"/>
                <w:sz w:val="18"/>
              </w:rPr>
              <w:t xml:space="preserve"> </w:t>
            </w:r>
            <w:r>
              <w:rPr>
                <w:color w:val="231F20"/>
                <w:spacing w:val="-2"/>
                <w:w w:val="105"/>
                <w:sz w:val="18"/>
              </w:rPr>
              <w:t>claim</w:t>
            </w:r>
            <w:r>
              <w:rPr>
                <w:color w:val="231F20"/>
                <w:spacing w:val="-7"/>
                <w:w w:val="105"/>
                <w:sz w:val="18"/>
              </w:rPr>
              <w:t xml:space="preserve"> </w:t>
            </w:r>
            <w:r>
              <w:rPr>
                <w:color w:val="231F20"/>
                <w:spacing w:val="-2"/>
                <w:w w:val="105"/>
                <w:sz w:val="18"/>
              </w:rPr>
              <w:t>applies to</w:t>
            </w:r>
            <w:r>
              <w:rPr>
                <w:color w:val="231F20"/>
                <w:spacing w:val="-9"/>
                <w:w w:val="105"/>
                <w:sz w:val="18"/>
              </w:rPr>
              <w:t xml:space="preserve"> </w:t>
            </w:r>
            <w:r>
              <w:rPr>
                <w:color w:val="231F20"/>
                <w:spacing w:val="-2"/>
                <w:w w:val="105"/>
                <w:sz w:val="18"/>
              </w:rPr>
              <w:t>a</w:t>
            </w:r>
            <w:r>
              <w:rPr>
                <w:color w:val="231F20"/>
                <w:spacing w:val="-9"/>
                <w:w w:val="105"/>
                <w:sz w:val="18"/>
              </w:rPr>
              <w:t xml:space="preserve"> </w:t>
            </w:r>
            <w:r>
              <w:rPr>
                <w:color w:val="231F20"/>
                <w:spacing w:val="-2"/>
                <w:w w:val="105"/>
                <w:sz w:val="18"/>
              </w:rPr>
              <w:t>product,</w:t>
            </w:r>
            <w:r>
              <w:rPr>
                <w:color w:val="231F20"/>
                <w:spacing w:val="-9"/>
                <w:w w:val="105"/>
                <w:sz w:val="18"/>
              </w:rPr>
              <w:t xml:space="preserve"> </w:t>
            </w:r>
            <w:r>
              <w:rPr>
                <w:color w:val="231F20"/>
                <w:spacing w:val="-2"/>
                <w:w w:val="105"/>
                <w:sz w:val="18"/>
              </w:rPr>
              <w:t>to</w:t>
            </w:r>
            <w:r>
              <w:rPr>
                <w:color w:val="231F20"/>
                <w:spacing w:val="-9"/>
                <w:w w:val="105"/>
                <w:sz w:val="18"/>
              </w:rPr>
              <w:t xml:space="preserve"> </w:t>
            </w:r>
            <w:r>
              <w:rPr>
                <w:color w:val="231F20"/>
                <w:spacing w:val="-2"/>
                <w:w w:val="105"/>
                <w:sz w:val="18"/>
              </w:rPr>
              <w:t>part</w:t>
            </w:r>
            <w:r>
              <w:rPr>
                <w:color w:val="231F20"/>
                <w:spacing w:val="-9"/>
                <w:w w:val="105"/>
                <w:sz w:val="18"/>
              </w:rPr>
              <w:t xml:space="preserve"> </w:t>
            </w:r>
            <w:r>
              <w:rPr>
                <w:color w:val="231F20"/>
                <w:spacing w:val="-2"/>
                <w:w w:val="105"/>
                <w:sz w:val="18"/>
              </w:rPr>
              <w:t>of</w:t>
            </w:r>
            <w:r>
              <w:rPr>
                <w:color w:val="231F20"/>
                <w:spacing w:val="-9"/>
                <w:w w:val="105"/>
                <w:sz w:val="18"/>
              </w:rPr>
              <w:t xml:space="preserve"> </w:t>
            </w:r>
            <w:r>
              <w:rPr>
                <w:color w:val="231F20"/>
                <w:spacing w:val="-2"/>
                <w:w w:val="105"/>
                <w:sz w:val="18"/>
              </w:rPr>
              <w:t>the</w:t>
            </w:r>
            <w:r>
              <w:rPr>
                <w:color w:val="231F20"/>
                <w:spacing w:val="-9"/>
                <w:w w:val="105"/>
                <w:sz w:val="18"/>
              </w:rPr>
              <w:t xml:space="preserve"> </w:t>
            </w:r>
            <w:r>
              <w:rPr>
                <w:color w:val="231F20"/>
                <w:spacing w:val="-2"/>
                <w:w w:val="105"/>
                <w:sz w:val="18"/>
              </w:rPr>
              <w:t>product</w:t>
            </w:r>
            <w:r>
              <w:rPr>
                <w:color w:val="231F20"/>
                <w:spacing w:val="-9"/>
                <w:w w:val="105"/>
                <w:sz w:val="18"/>
              </w:rPr>
              <w:t xml:space="preserve"> </w:t>
            </w:r>
            <w:r>
              <w:rPr>
                <w:color w:val="231F20"/>
                <w:spacing w:val="-2"/>
                <w:w w:val="105"/>
                <w:sz w:val="18"/>
              </w:rPr>
              <w:t>or</w:t>
            </w:r>
            <w:r>
              <w:rPr>
                <w:color w:val="231F20"/>
                <w:spacing w:val="-9"/>
                <w:w w:val="105"/>
                <w:sz w:val="18"/>
              </w:rPr>
              <w:t xml:space="preserve"> </w:t>
            </w:r>
            <w:r>
              <w:rPr>
                <w:color w:val="231F20"/>
                <w:spacing w:val="-2"/>
                <w:w w:val="105"/>
                <w:sz w:val="18"/>
              </w:rPr>
              <w:t>to</w:t>
            </w:r>
            <w:r>
              <w:rPr>
                <w:color w:val="231F20"/>
                <w:spacing w:val="-9"/>
                <w:w w:val="105"/>
                <w:sz w:val="18"/>
              </w:rPr>
              <w:t xml:space="preserve"> </w:t>
            </w:r>
            <w:r>
              <w:rPr>
                <w:color w:val="231F20"/>
                <w:spacing w:val="-2"/>
                <w:w w:val="105"/>
                <w:sz w:val="18"/>
              </w:rPr>
              <w:t>its</w:t>
            </w:r>
            <w:r>
              <w:rPr>
                <w:color w:val="231F20"/>
                <w:spacing w:val="-9"/>
                <w:w w:val="105"/>
                <w:sz w:val="18"/>
              </w:rPr>
              <w:t xml:space="preserve"> </w:t>
            </w:r>
            <w:r>
              <w:rPr>
                <w:color w:val="231F20"/>
                <w:spacing w:val="-2"/>
                <w:w w:val="105"/>
                <w:sz w:val="18"/>
              </w:rPr>
              <w:t>packaging</w:t>
            </w:r>
            <w:r>
              <w:rPr>
                <w:color w:val="231F20"/>
                <w:spacing w:val="-9"/>
                <w:w w:val="105"/>
                <w:sz w:val="18"/>
              </w:rPr>
              <w:t xml:space="preserve"> </w:t>
            </w:r>
            <w:r>
              <w:rPr>
                <w:color w:val="231F20"/>
                <w:spacing w:val="-2"/>
                <w:w w:val="105"/>
                <w:sz w:val="18"/>
              </w:rPr>
              <w:t>if</w:t>
            </w:r>
            <w:r>
              <w:rPr>
                <w:color w:val="231F20"/>
                <w:spacing w:val="-9"/>
                <w:w w:val="105"/>
                <w:sz w:val="18"/>
              </w:rPr>
              <w:t xml:space="preserve"> </w:t>
            </w:r>
            <w:r>
              <w:rPr>
                <w:color w:val="231F20"/>
                <w:spacing w:val="-2"/>
                <w:w w:val="105"/>
                <w:sz w:val="18"/>
              </w:rPr>
              <w:t>the</w:t>
            </w:r>
            <w:r>
              <w:rPr>
                <w:color w:val="231F20"/>
                <w:spacing w:val="-9"/>
                <w:w w:val="105"/>
                <w:sz w:val="18"/>
              </w:rPr>
              <w:t xml:space="preserve"> </w:t>
            </w:r>
            <w:r>
              <w:rPr>
                <w:color w:val="231F20"/>
                <w:spacing w:val="-2"/>
                <w:w w:val="105"/>
                <w:sz w:val="18"/>
              </w:rPr>
              <w:t>context is</w:t>
            </w:r>
            <w:r>
              <w:rPr>
                <w:color w:val="231F20"/>
                <w:spacing w:val="-10"/>
                <w:w w:val="105"/>
                <w:sz w:val="18"/>
              </w:rPr>
              <w:t xml:space="preserve"> </w:t>
            </w:r>
            <w:r>
              <w:rPr>
                <w:color w:val="231F20"/>
                <w:spacing w:val="-2"/>
                <w:w w:val="105"/>
                <w:sz w:val="18"/>
              </w:rPr>
              <w:t>not</w:t>
            </w:r>
            <w:r>
              <w:rPr>
                <w:color w:val="231F20"/>
                <w:spacing w:val="-10"/>
                <w:w w:val="105"/>
                <w:sz w:val="18"/>
              </w:rPr>
              <w:t xml:space="preserve"> </w:t>
            </w:r>
            <w:r>
              <w:rPr>
                <w:color w:val="231F20"/>
                <w:spacing w:val="-2"/>
                <w:w w:val="105"/>
                <w:sz w:val="18"/>
              </w:rPr>
              <w:t>otherwise</w:t>
            </w:r>
            <w:r>
              <w:rPr>
                <w:color w:val="231F20"/>
                <w:spacing w:val="-10"/>
                <w:w w:val="105"/>
                <w:sz w:val="18"/>
              </w:rPr>
              <w:t xml:space="preserve"> </w:t>
            </w:r>
            <w:r>
              <w:rPr>
                <w:color w:val="231F20"/>
                <w:spacing w:val="-2"/>
                <w:w w:val="105"/>
                <w:sz w:val="18"/>
              </w:rPr>
              <w:t>clear.</w:t>
            </w:r>
            <w:r>
              <w:rPr>
                <w:color w:val="231F20"/>
                <w:spacing w:val="-10"/>
                <w:w w:val="105"/>
                <w:sz w:val="18"/>
              </w:rPr>
              <w:t xml:space="preserve"> </w:t>
            </w:r>
            <w:r>
              <w:rPr>
                <w:color w:val="231F20"/>
                <w:spacing w:val="-2"/>
                <w:w w:val="105"/>
                <w:sz w:val="18"/>
              </w:rPr>
              <w:t>In</w:t>
            </w:r>
            <w:r>
              <w:rPr>
                <w:color w:val="231F20"/>
                <w:spacing w:val="-10"/>
                <w:w w:val="105"/>
                <w:sz w:val="18"/>
              </w:rPr>
              <w:t xml:space="preserve"> </w:t>
            </w:r>
            <w:r>
              <w:rPr>
                <w:color w:val="231F20"/>
                <w:spacing w:val="-2"/>
                <w:w w:val="105"/>
                <w:sz w:val="18"/>
              </w:rPr>
              <w:t>some</w:t>
            </w:r>
            <w:r>
              <w:rPr>
                <w:color w:val="231F20"/>
                <w:spacing w:val="-10"/>
                <w:w w:val="105"/>
                <w:sz w:val="18"/>
              </w:rPr>
              <w:t xml:space="preserve"> </w:t>
            </w:r>
            <w:r>
              <w:rPr>
                <w:color w:val="231F20"/>
                <w:spacing w:val="-2"/>
                <w:w w:val="105"/>
                <w:sz w:val="18"/>
              </w:rPr>
              <w:t>cases,</w:t>
            </w:r>
            <w:r>
              <w:rPr>
                <w:color w:val="231F20"/>
                <w:spacing w:val="-10"/>
                <w:w w:val="105"/>
                <w:sz w:val="18"/>
              </w:rPr>
              <w:t xml:space="preserve"> </w:t>
            </w:r>
            <w:r>
              <w:rPr>
                <w:color w:val="231F20"/>
                <w:spacing w:val="-2"/>
                <w:w w:val="105"/>
                <w:sz w:val="18"/>
              </w:rPr>
              <w:t>whether</w:t>
            </w:r>
            <w:r>
              <w:rPr>
                <w:color w:val="231F20"/>
                <w:spacing w:val="-10"/>
                <w:w w:val="105"/>
                <w:sz w:val="18"/>
              </w:rPr>
              <w:t xml:space="preserve"> </w:t>
            </w:r>
            <w:r>
              <w:rPr>
                <w:color w:val="231F20"/>
                <w:spacing w:val="-2"/>
                <w:w w:val="105"/>
                <w:sz w:val="18"/>
              </w:rPr>
              <w:t>the</w:t>
            </w:r>
            <w:r>
              <w:rPr>
                <w:color w:val="231F20"/>
                <w:spacing w:val="-10"/>
                <w:w w:val="105"/>
                <w:sz w:val="18"/>
              </w:rPr>
              <w:t xml:space="preserve"> </w:t>
            </w:r>
            <w:r>
              <w:rPr>
                <w:color w:val="231F20"/>
                <w:spacing w:val="-2"/>
                <w:w w:val="105"/>
                <w:sz w:val="18"/>
              </w:rPr>
              <w:t>claim applies</w:t>
            </w:r>
          </w:p>
          <w:p w14:paraId="6B5B1108" w14:textId="77777777" w:rsidR="00900142" w:rsidRDefault="00D87B57">
            <w:pPr>
              <w:pStyle w:val="TableParagraph"/>
              <w:spacing w:line="307" w:lineRule="auto"/>
              <w:ind w:right="187"/>
              <w:rPr>
                <w:sz w:val="18"/>
              </w:rPr>
            </w:pPr>
            <w:r>
              <w:rPr>
                <w:color w:val="231F20"/>
                <w:w w:val="105"/>
                <w:sz w:val="18"/>
              </w:rPr>
              <w:t xml:space="preserve">to a product, or its packaging will be apparent. For example, a </w:t>
            </w:r>
            <w:r>
              <w:rPr>
                <w:color w:val="231F20"/>
                <w:spacing w:val="-2"/>
                <w:w w:val="105"/>
                <w:sz w:val="18"/>
              </w:rPr>
              <w:t>claim</w:t>
            </w:r>
            <w:r>
              <w:rPr>
                <w:color w:val="231F20"/>
                <w:spacing w:val="-5"/>
                <w:w w:val="105"/>
                <w:sz w:val="18"/>
              </w:rPr>
              <w:t xml:space="preserve"> </w:t>
            </w:r>
            <w:r>
              <w:rPr>
                <w:color w:val="231F20"/>
                <w:spacing w:val="-2"/>
                <w:w w:val="105"/>
                <w:sz w:val="18"/>
              </w:rPr>
              <w:t>that</w:t>
            </w:r>
            <w:r>
              <w:rPr>
                <w:color w:val="231F20"/>
                <w:spacing w:val="-5"/>
                <w:w w:val="105"/>
                <w:sz w:val="18"/>
              </w:rPr>
              <w:t xml:space="preserve"> </w:t>
            </w:r>
            <w:r>
              <w:rPr>
                <w:color w:val="231F20"/>
                <w:spacing w:val="-2"/>
                <w:w w:val="105"/>
                <w:sz w:val="18"/>
              </w:rPr>
              <w:t>a</w:t>
            </w:r>
            <w:r>
              <w:rPr>
                <w:color w:val="231F20"/>
                <w:spacing w:val="-5"/>
                <w:w w:val="105"/>
                <w:sz w:val="18"/>
              </w:rPr>
              <w:t xml:space="preserve"> </w:t>
            </w:r>
            <w:r>
              <w:rPr>
                <w:color w:val="231F20"/>
                <w:spacing w:val="-2"/>
                <w:w w:val="105"/>
                <w:sz w:val="18"/>
              </w:rPr>
              <w:t>milk</w:t>
            </w:r>
            <w:r>
              <w:rPr>
                <w:color w:val="231F20"/>
                <w:spacing w:val="-5"/>
                <w:w w:val="105"/>
                <w:sz w:val="18"/>
              </w:rPr>
              <w:t xml:space="preserve"> </w:t>
            </w:r>
            <w:r>
              <w:rPr>
                <w:color w:val="231F20"/>
                <w:spacing w:val="-2"/>
                <w:w w:val="105"/>
                <w:sz w:val="18"/>
              </w:rPr>
              <w:t>carton</w:t>
            </w:r>
            <w:r>
              <w:rPr>
                <w:color w:val="231F20"/>
                <w:spacing w:val="-5"/>
                <w:w w:val="105"/>
                <w:sz w:val="18"/>
              </w:rPr>
              <w:t xml:space="preserve"> </w:t>
            </w:r>
            <w:r>
              <w:rPr>
                <w:color w:val="231F20"/>
                <w:spacing w:val="-2"/>
                <w:w w:val="105"/>
                <w:sz w:val="18"/>
              </w:rPr>
              <w:t>is</w:t>
            </w:r>
            <w:r>
              <w:rPr>
                <w:color w:val="231F20"/>
                <w:spacing w:val="-5"/>
                <w:w w:val="105"/>
                <w:sz w:val="18"/>
              </w:rPr>
              <w:t xml:space="preserve"> </w:t>
            </w:r>
            <w:r>
              <w:rPr>
                <w:color w:val="231F20"/>
                <w:spacing w:val="-2"/>
                <w:w w:val="105"/>
                <w:sz w:val="18"/>
              </w:rPr>
              <w:t>“recyclable”</w:t>
            </w:r>
            <w:r>
              <w:rPr>
                <w:color w:val="231F20"/>
                <w:spacing w:val="-5"/>
                <w:w w:val="105"/>
                <w:sz w:val="18"/>
              </w:rPr>
              <w:t xml:space="preserve"> </w:t>
            </w:r>
            <w:r>
              <w:rPr>
                <w:color w:val="231F20"/>
                <w:spacing w:val="-2"/>
                <w:w w:val="105"/>
                <w:sz w:val="18"/>
              </w:rPr>
              <w:t>self-evidently</w:t>
            </w:r>
            <w:r>
              <w:rPr>
                <w:color w:val="231F20"/>
                <w:spacing w:val="-12"/>
                <w:w w:val="105"/>
                <w:sz w:val="18"/>
              </w:rPr>
              <w:t xml:space="preserve"> </w:t>
            </w:r>
            <w:r>
              <w:rPr>
                <w:color w:val="231F20"/>
                <w:spacing w:val="-2"/>
                <w:w w:val="105"/>
                <w:sz w:val="18"/>
              </w:rPr>
              <w:t>applies</w:t>
            </w:r>
            <w:r>
              <w:rPr>
                <w:color w:val="231F20"/>
                <w:spacing w:val="-12"/>
                <w:w w:val="105"/>
                <w:sz w:val="18"/>
              </w:rPr>
              <w:t xml:space="preserve"> </w:t>
            </w:r>
            <w:r>
              <w:rPr>
                <w:color w:val="231F20"/>
                <w:spacing w:val="-2"/>
                <w:w w:val="105"/>
                <w:sz w:val="18"/>
              </w:rPr>
              <w:t>to</w:t>
            </w:r>
            <w:r>
              <w:rPr>
                <w:color w:val="231F20"/>
                <w:spacing w:val="-12"/>
                <w:w w:val="105"/>
                <w:sz w:val="18"/>
              </w:rPr>
              <w:t xml:space="preserve"> </w:t>
            </w:r>
            <w:r>
              <w:rPr>
                <w:color w:val="231F20"/>
                <w:spacing w:val="-2"/>
                <w:w w:val="105"/>
                <w:sz w:val="18"/>
              </w:rPr>
              <w:t xml:space="preserve">the </w:t>
            </w:r>
            <w:r>
              <w:rPr>
                <w:color w:val="231F20"/>
                <w:w w:val="105"/>
                <w:sz w:val="18"/>
              </w:rPr>
              <w:t>carton</w:t>
            </w:r>
            <w:r>
              <w:rPr>
                <w:color w:val="231F20"/>
                <w:spacing w:val="-3"/>
                <w:w w:val="105"/>
                <w:sz w:val="18"/>
              </w:rPr>
              <w:t xml:space="preserve"> </w:t>
            </w:r>
            <w:r>
              <w:rPr>
                <w:color w:val="231F20"/>
                <w:w w:val="105"/>
                <w:sz w:val="18"/>
              </w:rPr>
              <w:t>and</w:t>
            </w:r>
            <w:r>
              <w:rPr>
                <w:color w:val="231F20"/>
                <w:spacing w:val="-3"/>
                <w:w w:val="105"/>
                <w:sz w:val="18"/>
              </w:rPr>
              <w:t xml:space="preserve"> </w:t>
            </w:r>
            <w:r>
              <w:rPr>
                <w:color w:val="231F20"/>
                <w:w w:val="105"/>
                <w:sz w:val="18"/>
              </w:rPr>
              <w:t>not</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milk</w:t>
            </w:r>
            <w:r>
              <w:rPr>
                <w:color w:val="231F20"/>
                <w:spacing w:val="-3"/>
                <w:w w:val="105"/>
                <w:sz w:val="18"/>
              </w:rPr>
              <w:t xml:space="preserve"> </w:t>
            </w:r>
            <w:r>
              <w:rPr>
                <w:color w:val="231F20"/>
                <w:w w:val="105"/>
                <w:sz w:val="18"/>
              </w:rPr>
              <w:t>as</w:t>
            </w:r>
            <w:r>
              <w:rPr>
                <w:color w:val="231F20"/>
                <w:spacing w:val="-3"/>
                <w:w w:val="105"/>
                <w:sz w:val="18"/>
              </w:rPr>
              <w:t xml:space="preserve"> </w:t>
            </w:r>
            <w:r>
              <w:rPr>
                <w:color w:val="231F20"/>
                <w:w w:val="105"/>
                <w:sz w:val="18"/>
              </w:rPr>
              <w:t>no</w:t>
            </w:r>
            <w:r>
              <w:rPr>
                <w:color w:val="231F20"/>
                <w:spacing w:val="-3"/>
                <w:w w:val="105"/>
                <w:sz w:val="18"/>
              </w:rPr>
              <w:t xml:space="preserve"> </w:t>
            </w:r>
            <w:r>
              <w:rPr>
                <w:color w:val="231F20"/>
                <w:w w:val="105"/>
                <w:sz w:val="18"/>
              </w:rPr>
              <w:t>typical</w:t>
            </w:r>
            <w:r>
              <w:rPr>
                <w:color w:val="231F20"/>
                <w:spacing w:val="-3"/>
                <w:w w:val="105"/>
                <w:sz w:val="18"/>
              </w:rPr>
              <w:t xml:space="preserve"> </w:t>
            </w:r>
            <w:r>
              <w:rPr>
                <w:color w:val="231F20"/>
                <w:w w:val="105"/>
                <w:sz w:val="18"/>
              </w:rPr>
              <w:t>consumer would think that the</w:t>
            </w:r>
            <w:r>
              <w:rPr>
                <w:color w:val="231F20"/>
                <w:spacing w:val="-13"/>
                <w:w w:val="105"/>
                <w:sz w:val="18"/>
              </w:rPr>
              <w:t xml:space="preserve"> </w:t>
            </w:r>
            <w:r>
              <w:rPr>
                <w:color w:val="231F20"/>
                <w:w w:val="105"/>
                <w:sz w:val="18"/>
              </w:rPr>
              <w:t>claim</w:t>
            </w:r>
            <w:r>
              <w:rPr>
                <w:color w:val="231F20"/>
                <w:spacing w:val="-13"/>
                <w:w w:val="105"/>
                <w:sz w:val="18"/>
              </w:rPr>
              <w:t xml:space="preserve"> </w:t>
            </w:r>
            <w:r>
              <w:rPr>
                <w:color w:val="231F20"/>
                <w:w w:val="105"/>
                <w:sz w:val="18"/>
              </w:rPr>
              <w:t>applies</w:t>
            </w:r>
            <w:r>
              <w:rPr>
                <w:color w:val="231F20"/>
                <w:spacing w:val="-12"/>
                <w:w w:val="105"/>
                <w:sz w:val="18"/>
              </w:rPr>
              <w:t xml:space="preserve"> </w:t>
            </w:r>
            <w:r>
              <w:rPr>
                <w:color w:val="231F20"/>
                <w:w w:val="105"/>
                <w:sz w:val="18"/>
              </w:rPr>
              <w:t>to</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milk.</w:t>
            </w:r>
            <w:r>
              <w:rPr>
                <w:color w:val="231F20"/>
                <w:spacing w:val="-13"/>
                <w:w w:val="105"/>
                <w:sz w:val="18"/>
              </w:rPr>
              <w:t xml:space="preserve"> </w:t>
            </w:r>
            <w:r>
              <w:rPr>
                <w:color w:val="231F20"/>
                <w:w w:val="105"/>
                <w:sz w:val="18"/>
              </w:rPr>
              <w:t>In</w:t>
            </w:r>
            <w:r>
              <w:rPr>
                <w:color w:val="231F20"/>
                <w:spacing w:val="-12"/>
                <w:w w:val="105"/>
                <w:sz w:val="18"/>
              </w:rPr>
              <w:t xml:space="preserve"> </w:t>
            </w:r>
            <w:r>
              <w:rPr>
                <w:color w:val="231F20"/>
                <w:w w:val="105"/>
                <w:sz w:val="18"/>
              </w:rPr>
              <w:t>contrast,</w:t>
            </w:r>
            <w:r>
              <w:rPr>
                <w:color w:val="231F20"/>
                <w:spacing w:val="-15"/>
                <w:w w:val="105"/>
                <w:sz w:val="18"/>
              </w:rPr>
              <w:t xml:space="preserve"> </w:t>
            </w:r>
            <w:r>
              <w:rPr>
                <w:color w:val="231F20"/>
                <w:w w:val="105"/>
                <w:sz w:val="18"/>
              </w:rPr>
              <w:t>a</w:t>
            </w:r>
            <w:r>
              <w:rPr>
                <w:color w:val="231F20"/>
                <w:spacing w:val="-14"/>
                <w:w w:val="105"/>
                <w:sz w:val="18"/>
              </w:rPr>
              <w:t xml:space="preserve"> </w:t>
            </w:r>
            <w:r>
              <w:rPr>
                <w:color w:val="231F20"/>
                <w:w w:val="105"/>
                <w:sz w:val="18"/>
              </w:rPr>
              <w:t>“recyclable”</w:t>
            </w:r>
            <w:r>
              <w:rPr>
                <w:color w:val="231F20"/>
                <w:spacing w:val="-15"/>
                <w:w w:val="105"/>
                <w:sz w:val="18"/>
              </w:rPr>
              <w:t xml:space="preserve"> </w:t>
            </w:r>
            <w:r>
              <w:rPr>
                <w:color w:val="231F20"/>
                <w:w w:val="105"/>
                <w:sz w:val="18"/>
              </w:rPr>
              <w:t>claim</w:t>
            </w:r>
            <w:r>
              <w:rPr>
                <w:color w:val="231F20"/>
                <w:spacing w:val="-14"/>
                <w:w w:val="105"/>
                <w:sz w:val="18"/>
              </w:rPr>
              <w:t xml:space="preserve"> </w:t>
            </w:r>
            <w:r>
              <w:rPr>
                <w:color w:val="231F20"/>
                <w:w w:val="105"/>
                <w:sz w:val="18"/>
              </w:rPr>
              <w:t>for</w:t>
            </w:r>
            <w:r>
              <w:rPr>
                <w:color w:val="231F20"/>
                <w:spacing w:val="-14"/>
                <w:w w:val="105"/>
                <w:sz w:val="18"/>
              </w:rPr>
              <w:t xml:space="preserve"> </w:t>
            </w:r>
            <w:r>
              <w:rPr>
                <w:color w:val="231F20"/>
                <w:w w:val="105"/>
                <w:sz w:val="18"/>
              </w:rPr>
              <w:t xml:space="preserve">a </w:t>
            </w:r>
            <w:r>
              <w:rPr>
                <w:color w:val="231F20"/>
                <w:spacing w:val="-4"/>
                <w:w w:val="105"/>
                <w:sz w:val="18"/>
              </w:rPr>
              <w:t>paperboard</w:t>
            </w:r>
            <w:r>
              <w:rPr>
                <w:color w:val="231F20"/>
                <w:spacing w:val="-9"/>
                <w:w w:val="105"/>
                <w:sz w:val="18"/>
              </w:rPr>
              <w:t xml:space="preserve"> </w:t>
            </w:r>
            <w:r>
              <w:rPr>
                <w:color w:val="231F20"/>
                <w:spacing w:val="-4"/>
                <w:w w:val="105"/>
                <w:sz w:val="18"/>
              </w:rPr>
              <w:t>cereal</w:t>
            </w:r>
            <w:r>
              <w:rPr>
                <w:color w:val="231F20"/>
                <w:spacing w:val="-9"/>
                <w:w w:val="105"/>
                <w:sz w:val="18"/>
              </w:rPr>
              <w:t xml:space="preserve"> </w:t>
            </w:r>
            <w:r>
              <w:rPr>
                <w:color w:val="231F20"/>
                <w:spacing w:val="-4"/>
                <w:w w:val="105"/>
                <w:sz w:val="18"/>
              </w:rPr>
              <w:t>carton</w:t>
            </w:r>
            <w:r>
              <w:rPr>
                <w:color w:val="231F20"/>
                <w:spacing w:val="-9"/>
                <w:w w:val="105"/>
                <w:sz w:val="18"/>
              </w:rPr>
              <w:t xml:space="preserve"> </w:t>
            </w:r>
            <w:r>
              <w:rPr>
                <w:color w:val="231F20"/>
                <w:spacing w:val="-4"/>
                <w:w w:val="105"/>
                <w:sz w:val="18"/>
              </w:rPr>
              <w:t>with</w:t>
            </w:r>
            <w:r>
              <w:rPr>
                <w:color w:val="231F20"/>
                <w:spacing w:val="-9"/>
                <w:w w:val="105"/>
                <w:sz w:val="18"/>
              </w:rPr>
              <w:t xml:space="preserve"> </w:t>
            </w:r>
            <w:r>
              <w:rPr>
                <w:color w:val="231F20"/>
                <w:spacing w:val="-4"/>
                <w:w w:val="105"/>
                <w:sz w:val="18"/>
              </w:rPr>
              <w:t>a</w:t>
            </w:r>
            <w:r>
              <w:rPr>
                <w:color w:val="231F20"/>
                <w:spacing w:val="-9"/>
                <w:w w:val="105"/>
                <w:sz w:val="18"/>
              </w:rPr>
              <w:t xml:space="preserve"> </w:t>
            </w:r>
            <w:r>
              <w:rPr>
                <w:color w:val="231F20"/>
                <w:spacing w:val="-4"/>
                <w:w w:val="105"/>
                <w:sz w:val="18"/>
              </w:rPr>
              <w:t>wax</w:t>
            </w:r>
            <w:r>
              <w:rPr>
                <w:color w:val="231F20"/>
                <w:spacing w:val="-9"/>
                <w:w w:val="105"/>
                <w:sz w:val="18"/>
              </w:rPr>
              <w:t xml:space="preserve"> </w:t>
            </w:r>
            <w:r>
              <w:rPr>
                <w:color w:val="231F20"/>
                <w:spacing w:val="-4"/>
                <w:w w:val="105"/>
                <w:sz w:val="18"/>
              </w:rPr>
              <w:t>paper</w:t>
            </w:r>
            <w:r>
              <w:rPr>
                <w:color w:val="231F20"/>
                <w:spacing w:val="-9"/>
                <w:w w:val="105"/>
                <w:sz w:val="18"/>
              </w:rPr>
              <w:t xml:space="preserve"> </w:t>
            </w:r>
            <w:r>
              <w:rPr>
                <w:color w:val="231F20"/>
                <w:spacing w:val="-4"/>
                <w:w w:val="105"/>
                <w:sz w:val="18"/>
              </w:rPr>
              <w:t>inner</w:t>
            </w:r>
            <w:r>
              <w:rPr>
                <w:color w:val="231F20"/>
                <w:spacing w:val="-9"/>
                <w:w w:val="105"/>
                <w:sz w:val="18"/>
              </w:rPr>
              <w:t xml:space="preserve"> </w:t>
            </w:r>
            <w:r>
              <w:rPr>
                <w:color w:val="231F20"/>
                <w:spacing w:val="-4"/>
                <w:w w:val="105"/>
                <w:sz w:val="18"/>
              </w:rPr>
              <w:t>liner</w:t>
            </w:r>
            <w:r>
              <w:rPr>
                <w:color w:val="231F20"/>
                <w:spacing w:val="-9"/>
                <w:w w:val="105"/>
                <w:sz w:val="18"/>
              </w:rPr>
              <w:t xml:space="preserve"> </w:t>
            </w:r>
            <w:r>
              <w:rPr>
                <w:color w:val="231F20"/>
                <w:spacing w:val="-4"/>
                <w:w w:val="105"/>
                <w:sz w:val="18"/>
              </w:rPr>
              <w:t>should</w:t>
            </w:r>
            <w:r>
              <w:rPr>
                <w:color w:val="231F20"/>
                <w:spacing w:val="-9"/>
                <w:w w:val="105"/>
                <w:sz w:val="18"/>
              </w:rPr>
              <w:t xml:space="preserve"> </w:t>
            </w:r>
            <w:r>
              <w:rPr>
                <w:color w:val="231F20"/>
                <w:spacing w:val="-4"/>
                <w:w w:val="105"/>
                <w:sz w:val="18"/>
              </w:rPr>
              <w:t xml:space="preserve">clarify </w:t>
            </w:r>
            <w:r>
              <w:rPr>
                <w:color w:val="231F20"/>
                <w:w w:val="105"/>
                <w:sz w:val="18"/>
              </w:rPr>
              <w:t>if</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claim</w:t>
            </w:r>
            <w:r>
              <w:rPr>
                <w:color w:val="231F20"/>
                <w:spacing w:val="-5"/>
                <w:w w:val="105"/>
                <w:sz w:val="18"/>
              </w:rPr>
              <w:t xml:space="preserve"> </w:t>
            </w:r>
            <w:r>
              <w:rPr>
                <w:color w:val="231F20"/>
                <w:w w:val="105"/>
                <w:sz w:val="18"/>
              </w:rPr>
              <w:t>applies</w:t>
            </w:r>
            <w:r>
              <w:rPr>
                <w:color w:val="231F20"/>
                <w:spacing w:val="-5"/>
                <w:w w:val="105"/>
                <w:sz w:val="18"/>
              </w:rPr>
              <w:t xml:space="preserve"> </w:t>
            </w:r>
            <w:r>
              <w:rPr>
                <w:color w:val="231F20"/>
                <w:w w:val="105"/>
                <w:sz w:val="18"/>
              </w:rPr>
              <w:t xml:space="preserve">to the paperboard carton, the inner liner, or </w:t>
            </w:r>
            <w:r>
              <w:rPr>
                <w:color w:val="231F20"/>
                <w:spacing w:val="-2"/>
                <w:w w:val="105"/>
                <w:sz w:val="18"/>
              </w:rPr>
              <w:t>both.</w:t>
            </w:r>
          </w:p>
          <w:p w14:paraId="1FA94343" w14:textId="77777777" w:rsidR="00900142" w:rsidRDefault="00D87B57">
            <w:pPr>
              <w:pStyle w:val="TableParagraph"/>
              <w:spacing w:before="105" w:line="307" w:lineRule="auto"/>
              <w:ind w:right="295"/>
              <w:rPr>
                <w:sz w:val="18"/>
              </w:rPr>
            </w:pPr>
            <w:r>
              <w:rPr>
                <w:color w:val="231F20"/>
                <w:w w:val="105"/>
                <w:sz w:val="18"/>
              </w:rPr>
              <w:t>Even apparently simple environmental claims may require qualification or explanation. For example, when a product is labelled as “recyclable,” or the common symbol, the Mobius loop, appears on the product or package, a consumer may not understand</w:t>
            </w:r>
            <w:r>
              <w:rPr>
                <w:color w:val="231F20"/>
                <w:spacing w:val="-6"/>
                <w:w w:val="105"/>
                <w:sz w:val="18"/>
              </w:rPr>
              <w:t xml:space="preserve"> </w:t>
            </w:r>
            <w:r>
              <w:rPr>
                <w:color w:val="231F20"/>
                <w:w w:val="105"/>
                <w:sz w:val="18"/>
              </w:rPr>
              <w:t>whether</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package,</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product</w:t>
            </w:r>
            <w:r>
              <w:rPr>
                <w:color w:val="231F20"/>
                <w:spacing w:val="-6"/>
                <w:w w:val="105"/>
                <w:sz w:val="18"/>
              </w:rPr>
              <w:t xml:space="preserve"> </w:t>
            </w:r>
            <w:r>
              <w:rPr>
                <w:color w:val="231F20"/>
                <w:w w:val="105"/>
                <w:sz w:val="18"/>
              </w:rPr>
              <w:t>itself,</w:t>
            </w:r>
            <w:r>
              <w:rPr>
                <w:color w:val="231F20"/>
                <w:spacing w:val="-6"/>
                <w:w w:val="105"/>
                <w:sz w:val="18"/>
              </w:rPr>
              <w:t xml:space="preserve"> </w:t>
            </w:r>
            <w:r>
              <w:rPr>
                <w:color w:val="231F20"/>
                <w:w w:val="105"/>
                <w:sz w:val="18"/>
              </w:rPr>
              <w:t>or</w:t>
            </w:r>
            <w:r>
              <w:rPr>
                <w:color w:val="231F20"/>
                <w:spacing w:val="-6"/>
                <w:w w:val="105"/>
                <w:sz w:val="18"/>
              </w:rPr>
              <w:t xml:space="preserve"> </w:t>
            </w:r>
            <w:r>
              <w:rPr>
                <w:color w:val="231F20"/>
                <w:w w:val="105"/>
                <w:sz w:val="18"/>
              </w:rPr>
              <w:t>both</w:t>
            </w:r>
            <w:r>
              <w:rPr>
                <w:color w:val="231F20"/>
                <w:spacing w:val="-6"/>
                <w:w w:val="105"/>
                <w:sz w:val="18"/>
              </w:rPr>
              <w:t xml:space="preserve"> </w:t>
            </w:r>
            <w:r>
              <w:rPr>
                <w:color w:val="231F20"/>
                <w:w w:val="105"/>
                <w:sz w:val="18"/>
              </w:rPr>
              <w:t>are recyclable.</w:t>
            </w:r>
            <w:r>
              <w:rPr>
                <w:color w:val="231F20"/>
                <w:spacing w:val="-13"/>
                <w:w w:val="105"/>
                <w:sz w:val="18"/>
              </w:rPr>
              <w:t xml:space="preserve"> </w:t>
            </w:r>
            <w:r>
              <w:rPr>
                <w:color w:val="231F20"/>
                <w:w w:val="105"/>
                <w:sz w:val="18"/>
              </w:rPr>
              <w:t>Also,</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consumer</w:t>
            </w:r>
            <w:r>
              <w:rPr>
                <w:color w:val="231F20"/>
                <w:spacing w:val="-13"/>
                <w:w w:val="105"/>
                <w:sz w:val="18"/>
              </w:rPr>
              <w:t xml:space="preserve"> </w:t>
            </w:r>
            <w:r>
              <w:rPr>
                <w:color w:val="231F20"/>
                <w:w w:val="105"/>
                <w:sz w:val="18"/>
              </w:rPr>
              <w:t>may</w:t>
            </w:r>
            <w:r>
              <w:rPr>
                <w:color w:val="231F20"/>
                <w:spacing w:val="-12"/>
                <w:w w:val="105"/>
                <w:sz w:val="18"/>
              </w:rPr>
              <w:t xml:space="preserve"> </w:t>
            </w:r>
            <w:r>
              <w:rPr>
                <w:color w:val="231F20"/>
                <w:w w:val="105"/>
                <w:sz w:val="18"/>
              </w:rPr>
              <w:t>not</w:t>
            </w:r>
            <w:r>
              <w:rPr>
                <w:color w:val="231F20"/>
                <w:spacing w:val="-13"/>
                <w:w w:val="105"/>
                <w:sz w:val="18"/>
              </w:rPr>
              <w:t xml:space="preserve"> </w:t>
            </w:r>
            <w:r>
              <w:rPr>
                <w:color w:val="231F20"/>
                <w:w w:val="105"/>
                <w:sz w:val="18"/>
              </w:rPr>
              <w:t>understand</w:t>
            </w:r>
            <w:r>
              <w:rPr>
                <w:color w:val="231F20"/>
                <w:spacing w:val="-12"/>
                <w:w w:val="105"/>
                <w:sz w:val="18"/>
              </w:rPr>
              <w:t xml:space="preserve"> </w:t>
            </w:r>
            <w:r>
              <w:rPr>
                <w:color w:val="231F20"/>
                <w:w w:val="105"/>
                <w:sz w:val="18"/>
              </w:rPr>
              <w:t>whether</w:t>
            </w:r>
            <w:r>
              <w:rPr>
                <w:color w:val="231F20"/>
                <w:spacing w:val="-13"/>
                <w:w w:val="105"/>
                <w:sz w:val="18"/>
              </w:rPr>
              <w:t xml:space="preserve"> </w:t>
            </w:r>
            <w:r>
              <w:rPr>
                <w:color w:val="231F20"/>
                <w:w w:val="105"/>
                <w:sz w:val="18"/>
              </w:rPr>
              <w:t>the product or package is merely capable of being recycled or can actually be recycled in the local community.</w:t>
            </w:r>
          </w:p>
        </w:tc>
      </w:tr>
    </w:tbl>
    <w:p w14:paraId="26CA2EB2"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356E31DD"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900142" w14:paraId="077507EA" w14:textId="77777777">
        <w:trPr>
          <w:trHeight w:val="1133"/>
        </w:trPr>
        <w:tc>
          <w:tcPr>
            <w:tcW w:w="4422" w:type="dxa"/>
            <w:tcBorders>
              <w:right w:val="single" w:sz="8" w:space="0" w:color="FFFFFF"/>
            </w:tcBorders>
            <w:shd w:val="clear" w:color="auto" w:fill="0078BF"/>
          </w:tcPr>
          <w:p w14:paraId="5F7BC4E6" w14:textId="77777777" w:rsidR="00900142" w:rsidRDefault="00D87B57">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2A3D8EB0" w14:textId="77777777" w:rsidR="00900142" w:rsidRDefault="00D87B57">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1697B554" w14:textId="77777777" w:rsidR="00900142" w:rsidRDefault="00D87B57">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5514249E" w14:textId="77777777" w:rsidR="00900142" w:rsidRDefault="00D87B57">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00CD97B8" w14:textId="77777777" w:rsidR="00900142" w:rsidRDefault="00D87B57">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6A422AE8" w14:textId="77777777" w:rsidR="00900142" w:rsidRDefault="00D87B57">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900142" w14:paraId="3C24AD9F" w14:textId="77777777">
        <w:trPr>
          <w:trHeight w:val="7808"/>
        </w:trPr>
        <w:tc>
          <w:tcPr>
            <w:tcW w:w="4422" w:type="dxa"/>
            <w:tcBorders>
              <w:right w:val="single" w:sz="8" w:space="0" w:color="FFFFFF"/>
            </w:tcBorders>
            <w:shd w:val="clear" w:color="auto" w:fill="A8C8EA"/>
          </w:tcPr>
          <w:p w14:paraId="2FBD3DBA" w14:textId="77777777" w:rsidR="00900142" w:rsidRDefault="00900142">
            <w:pPr>
              <w:pStyle w:val="TableParagraph"/>
              <w:ind w:left="0"/>
              <w:rPr>
                <w:rFonts w:ascii="Times New Roman"/>
                <w:sz w:val="18"/>
              </w:rPr>
            </w:pPr>
          </w:p>
        </w:tc>
        <w:tc>
          <w:tcPr>
            <w:tcW w:w="4422" w:type="dxa"/>
            <w:tcBorders>
              <w:left w:val="single" w:sz="8" w:space="0" w:color="FFFFFF"/>
              <w:right w:val="single" w:sz="8" w:space="0" w:color="FFFFFF"/>
            </w:tcBorders>
            <w:shd w:val="clear" w:color="auto" w:fill="A8C8EA"/>
          </w:tcPr>
          <w:p w14:paraId="09F5D85F" w14:textId="77777777" w:rsidR="00900142" w:rsidRDefault="00900142">
            <w:pPr>
              <w:pStyle w:val="TableParagraph"/>
              <w:ind w:left="0"/>
              <w:rPr>
                <w:rFonts w:ascii="Times New Roman"/>
                <w:sz w:val="18"/>
              </w:rPr>
            </w:pPr>
          </w:p>
        </w:tc>
        <w:tc>
          <w:tcPr>
            <w:tcW w:w="5706" w:type="dxa"/>
            <w:tcBorders>
              <w:left w:val="single" w:sz="8" w:space="0" w:color="FFFFFF"/>
            </w:tcBorders>
            <w:shd w:val="clear" w:color="auto" w:fill="A8C8EA"/>
          </w:tcPr>
          <w:p w14:paraId="377A7926" w14:textId="77777777" w:rsidR="00900142" w:rsidRDefault="00D87B57">
            <w:pPr>
              <w:pStyle w:val="TableParagraph"/>
              <w:spacing w:before="169" w:line="307" w:lineRule="auto"/>
              <w:ind w:right="127"/>
              <w:rPr>
                <w:sz w:val="18"/>
              </w:rPr>
            </w:pPr>
            <w:r>
              <w:rPr>
                <w:color w:val="231F20"/>
                <w:w w:val="105"/>
                <w:sz w:val="18"/>
              </w:rPr>
              <w:t>Since</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Mobius</w:t>
            </w:r>
            <w:r>
              <w:rPr>
                <w:color w:val="231F20"/>
                <w:spacing w:val="-13"/>
                <w:w w:val="105"/>
                <w:sz w:val="18"/>
              </w:rPr>
              <w:t xml:space="preserve"> </w:t>
            </w:r>
            <w:r>
              <w:rPr>
                <w:color w:val="231F20"/>
                <w:w w:val="105"/>
                <w:sz w:val="18"/>
              </w:rPr>
              <w:t>loop</w:t>
            </w:r>
            <w:r>
              <w:rPr>
                <w:color w:val="231F20"/>
                <w:spacing w:val="-12"/>
                <w:w w:val="105"/>
                <w:sz w:val="18"/>
              </w:rPr>
              <w:t xml:space="preserve"> </w:t>
            </w:r>
            <w:r>
              <w:rPr>
                <w:color w:val="231F20"/>
                <w:w w:val="105"/>
                <w:sz w:val="18"/>
              </w:rPr>
              <w:t>may</w:t>
            </w:r>
            <w:r>
              <w:rPr>
                <w:color w:val="231F20"/>
                <w:spacing w:val="-13"/>
                <w:w w:val="105"/>
                <w:sz w:val="18"/>
              </w:rPr>
              <w:t xml:space="preserve"> </w:t>
            </w:r>
            <w:r>
              <w:rPr>
                <w:color w:val="231F20"/>
                <w:w w:val="105"/>
                <w:sz w:val="18"/>
              </w:rPr>
              <w:t>also</w:t>
            </w:r>
            <w:r>
              <w:rPr>
                <w:color w:val="231F20"/>
                <w:spacing w:val="-12"/>
                <w:w w:val="105"/>
                <w:sz w:val="18"/>
              </w:rPr>
              <w:t xml:space="preserve"> </w:t>
            </w:r>
            <w:r>
              <w:rPr>
                <w:color w:val="231F20"/>
                <w:w w:val="105"/>
                <w:sz w:val="18"/>
              </w:rPr>
              <w:t>indicate</w:t>
            </w:r>
            <w:r>
              <w:rPr>
                <w:color w:val="231F20"/>
                <w:spacing w:val="-13"/>
                <w:w w:val="105"/>
                <w:sz w:val="18"/>
              </w:rPr>
              <w:t xml:space="preserve"> </w:t>
            </w:r>
            <w:r>
              <w:rPr>
                <w:color w:val="231F20"/>
                <w:w w:val="105"/>
                <w:sz w:val="18"/>
              </w:rPr>
              <w:t>recycled</w:t>
            </w:r>
            <w:r>
              <w:rPr>
                <w:color w:val="231F20"/>
                <w:spacing w:val="-12"/>
                <w:w w:val="105"/>
                <w:sz w:val="18"/>
              </w:rPr>
              <w:t xml:space="preserve"> </w:t>
            </w:r>
            <w:r>
              <w:rPr>
                <w:color w:val="231F20"/>
                <w:w w:val="105"/>
                <w:sz w:val="18"/>
              </w:rPr>
              <w:t>content,</w:t>
            </w:r>
            <w:r>
              <w:rPr>
                <w:color w:val="231F20"/>
                <w:spacing w:val="-13"/>
                <w:w w:val="105"/>
                <w:sz w:val="18"/>
              </w:rPr>
              <w:t xml:space="preserve"> </w:t>
            </w:r>
            <w:r>
              <w:rPr>
                <w:color w:val="231F20"/>
                <w:w w:val="105"/>
                <w:sz w:val="18"/>
              </w:rPr>
              <w:t xml:space="preserve">further disclosures are needed if the product or package is recyclable but does not contain recycled content. Adding an appropriate </w:t>
            </w:r>
            <w:r>
              <w:rPr>
                <w:color w:val="231F20"/>
                <w:spacing w:val="-2"/>
                <w:w w:val="105"/>
                <w:sz w:val="18"/>
              </w:rPr>
              <w:t>qualifier</w:t>
            </w:r>
            <w:r>
              <w:rPr>
                <w:color w:val="231F20"/>
                <w:spacing w:val="-9"/>
                <w:w w:val="105"/>
                <w:sz w:val="18"/>
              </w:rPr>
              <w:t xml:space="preserve"> </w:t>
            </w:r>
            <w:r>
              <w:rPr>
                <w:color w:val="231F20"/>
                <w:spacing w:val="-2"/>
                <w:w w:val="105"/>
                <w:sz w:val="18"/>
              </w:rPr>
              <w:t>(such</w:t>
            </w:r>
            <w:r>
              <w:rPr>
                <w:color w:val="231F20"/>
                <w:spacing w:val="-9"/>
                <w:w w:val="105"/>
                <w:sz w:val="18"/>
              </w:rPr>
              <w:t xml:space="preserve"> </w:t>
            </w:r>
            <w:r>
              <w:rPr>
                <w:color w:val="231F20"/>
                <w:spacing w:val="-2"/>
                <w:w w:val="105"/>
                <w:sz w:val="18"/>
              </w:rPr>
              <w:t>as</w:t>
            </w:r>
            <w:r>
              <w:rPr>
                <w:color w:val="231F20"/>
                <w:spacing w:val="-9"/>
                <w:w w:val="105"/>
                <w:sz w:val="18"/>
              </w:rPr>
              <w:t xml:space="preserve"> </w:t>
            </w:r>
            <w:r>
              <w:rPr>
                <w:color w:val="231F20"/>
                <w:spacing w:val="-2"/>
                <w:w w:val="105"/>
                <w:sz w:val="18"/>
              </w:rPr>
              <w:t>adding</w:t>
            </w:r>
            <w:r>
              <w:rPr>
                <w:color w:val="231F20"/>
                <w:spacing w:val="-9"/>
                <w:w w:val="105"/>
                <w:sz w:val="18"/>
              </w:rPr>
              <w:t xml:space="preserve"> </w:t>
            </w:r>
            <w:r>
              <w:rPr>
                <w:color w:val="231F20"/>
                <w:spacing w:val="-2"/>
                <w:w w:val="105"/>
                <w:sz w:val="18"/>
              </w:rPr>
              <w:t>“85%</w:t>
            </w:r>
            <w:r>
              <w:rPr>
                <w:color w:val="231F20"/>
                <w:spacing w:val="-9"/>
                <w:w w:val="105"/>
                <w:sz w:val="18"/>
              </w:rPr>
              <w:t xml:space="preserve"> </w:t>
            </w:r>
            <w:r>
              <w:rPr>
                <w:color w:val="231F20"/>
                <w:spacing w:val="-2"/>
                <w:w w:val="105"/>
                <w:sz w:val="18"/>
              </w:rPr>
              <w:t>recycled</w:t>
            </w:r>
            <w:r>
              <w:rPr>
                <w:color w:val="231F20"/>
                <w:spacing w:val="-9"/>
                <w:w w:val="105"/>
                <w:sz w:val="18"/>
              </w:rPr>
              <w:t xml:space="preserve"> </w:t>
            </w:r>
            <w:r>
              <w:rPr>
                <w:color w:val="231F20"/>
                <w:spacing w:val="-2"/>
                <w:w w:val="105"/>
                <w:sz w:val="18"/>
              </w:rPr>
              <w:t>content”</w:t>
            </w:r>
            <w:r>
              <w:rPr>
                <w:color w:val="231F20"/>
                <w:spacing w:val="-9"/>
                <w:w w:val="105"/>
                <w:sz w:val="18"/>
              </w:rPr>
              <w:t xml:space="preserve"> </w:t>
            </w:r>
            <w:r>
              <w:rPr>
                <w:color w:val="231F20"/>
                <w:spacing w:val="-2"/>
                <w:w w:val="105"/>
                <w:sz w:val="18"/>
              </w:rPr>
              <w:t>in</w:t>
            </w:r>
            <w:r>
              <w:rPr>
                <w:color w:val="231F20"/>
                <w:spacing w:val="-9"/>
                <w:w w:val="105"/>
                <w:sz w:val="18"/>
              </w:rPr>
              <w:t xml:space="preserve"> </w:t>
            </w:r>
            <w:r>
              <w:rPr>
                <w:color w:val="231F20"/>
                <w:spacing w:val="-2"/>
                <w:w w:val="105"/>
                <w:sz w:val="18"/>
              </w:rPr>
              <w:t>close</w:t>
            </w:r>
            <w:r>
              <w:rPr>
                <w:color w:val="231F20"/>
                <w:spacing w:val="-9"/>
                <w:w w:val="105"/>
                <w:sz w:val="18"/>
              </w:rPr>
              <w:t xml:space="preserve"> </w:t>
            </w:r>
            <w:r>
              <w:rPr>
                <w:color w:val="231F20"/>
                <w:spacing w:val="-2"/>
                <w:w w:val="105"/>
                <w:sz w:val="18"/>
              </w:rPr>
              <w:t xml:space="preserve">proximity </w:t>
            </w:r>
            <w:r>
              <w:rPr>
                <w:color w:val="231F20"/>
                <w:w w:val="105"/>
                <w:sz w:val="18"/>
              </w:rPr>
              <w:t>to the Mobius loop) should appropriately convey that the claim involves recycled content rather than recyclability. Marketers should consider whether qualifiers should be integrated into the advertisement to ensure that the claim is clear to the consumer.</w:t>
            </w:r>
          </w:p>
          <w:p w14:paraId="708668F7" w14:textId="1220474A" w:rsidR="00900142" w:rsidRDefault="00D87B57">
            <w:pPr>
              <w:pStyle w:val="TableParagraph"/>
              <w:spacing w:before="106" w:line="307" w:lineRule="auto"/>
              <w:ind w:right="436"/>
              <w:rPr>
                <w:sz w:val="18"/>
              </w:rPr>
            </w:pPr>
            <w:r>
              <w:rPr>
                <w:color w:val="231F20"/>
                <w:w w:val="105"/>
                <w:sz w:val="18"/>
              </w:rPr>
              <w:t>Consumers</w:t>
            </w:r>
            <w:r>
              <w:rPr>
                <w:color w:val="231F20"/>
                <w:spacing w:val="-3"/>
                <w:w w:val="105"/>
                <w:sz w:val="18"/>
              </w:rPr>
              <w:t xml:space="preserve"> </w:t>
            </w:r>
            <w:r>
              <w:rPr>
                <w:color w:val="231F20"/>
                <w:w w:val="105"/>
                <w:sz w:val="18"/>
              </w:rPr>
              <w:t>are</w:t>
            </w:r>
            <w:r>
              <w:rPr>
                <w:color w:val="231F20"/>
                <w:spacing w:val="-3"/>
                <w:w w:val="105"/>
                <w:sz w:val="18"/>
              </w:rPr>
              <w:t xml:space="preserve"> </w:t>
            </w:r>
            <w:r>
              <w:rPr>
                <w:color w:val="231F20"/>
                <w:w w:val="105"/>
                <w:sz w:val="18"/>
              </w:rPr>
              <w:t>now</w:t>
            </w:r>
            <w:r>
              <w:rPr>
                <w:color w:val="231F20"/>
                <w:spacing w:val="-3"/>
                <w:w w:val="105"/>
                <w:sz w:val="18"/>
              </w:rPr>
              <w:t xml:space="preserve"> </w:t>
            </w:r>
            <w:r>
              <w:rPr>
                <w:color w:val="231F20"/>
                <w:w w:val="105"/>
                <w:sz w:val="18"/>
              </w:rPr>
              <w:t>familiar</w:t>
            </w:r>
            <w:r>
              <w:rPr>
                <w:color w:val="231F20"/>
                <w:spacing w:val="-3"/>
                <w:w w:val="105"/>
                <w:sz w:val="18"/>
              </w:rPr>
              <w:t xml:space="preserve"> </w:t>
            </w:r>
            <w:r>
              <w:rPr>
                <w:color w:val="231F20"/>
                <w:w w:val="105"/>
                <w:sz w:val="18"/>
              </w:rPr>
              <w:t>with</w:t>
            </w:r>
            <w:r>
              <w:rPr>
                <w:color w:val="231F20"/>
                <w:spacing w:val="-3"/>
                <w:w w:val="105"/>
                <w:sz w:val="18"/>
              </w:rPr>
              <w:t xml:space="preserve"> </w:t>
            </w:r>
            <w:r>
              <w:rPr>
                <w:color w:val="231F20"/>
                <w:w w:val="105"/>
                <w:sz w:val="18"/>
              </w:rPr>
              <w:t>using</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Internet</w:t>
            </w:r>
            <w:r>
              <w:rPr>
                <w:color w:val="231F20"/>
                <w:spacing w:val="-3"/>
                <w:w w:val="105"/>
                <w:sz w:val="18"/>
              </w:rPr>
              <w:t xml:space="preserve"> </w:t>
            </w:r>
            <w:r>
              <w:rPr>
                <w:color w:val="231F20"/>
                <w:w w:val="105"/>
                <w:sz w:val="18"/>
              </w:rPr>
              <w:t>to</w:t>
            </w:r>
            <w:r>
              <w:rPr>
                <w:color w:val="231F20"/>
                <w:spacing w:val="-3"/>
                <w:w w:val="105"/>
                <w:sz w:val="18"/>
              </w:rPr>
              <w:t xml:space="preserve"> </w:t>
            </w:r>
            <w:r>
              <w:rPr>
                <w:color w:val="231F20"/>
                <w:w w:val="105"/>
                <w:sz w:val="18"/>
              </w:rPr>
              <w:t xml:space="preserve">locate </w:t>
            </w:r>
            <w:r>
              <w:rPr>
                <w:color w:val="231F20"/>
                <w:spacing w:val="-2"/>
                <w:w w:val="105"/>
                <w:sz w:val="18"/>
              </w:rPr>
              <w:t>information</w:t>
            </w:r>
            <w:r>
              <w:rPr>
                <w:color w:val="231F20"/>
                <w:spacing w:val="-5"/>
                <w:w w:val="105"/>
                <w:sz w:val="18"/>
              </w:rPr>
              <w:t xml:space="preserve"> </w:t>
            </w:r>
            <w:r>
              <w:rPr>
                <w:color w:val="231F20"/>
                <w:spacing w:val="-2"/>
                <w:w w:val="105"/>
                <w:sz w:val="18"/>
              </w:rPr>
              <w:t>and</w:t>
            </w:r>
            <w:r>
              <w:rPr>
                <w:color w:val="231F20"/>
                <w:spacing w:val="-5"/>
                <w:w w:val="105"/>
                <w:sz w:val="18"/>
              </w:rPr>
              <w:t xml:space="preserve"> </w:t>
            </w:r>
            <w:r>
              <w:rPr>
                <w:color w:val="231F20"/>
                <w:spacing w:val="-2"/>
                <w:w w:val="105"/>
                <w:sz w:val="18"/>
              </w:rPr>
              <w:t>have</w:t>
            </w:r>
            <w:r>
              <w:rPr>
                <w:color w:val="231F20"/>
                <w:spacing w:val="-5"/>
                <w:w w:val="105"/>
                <w:sz w:val="18"/>
              </w:rPr>
              <w:t xml:space="preserve"> </w:t>
            </w:r>
            <w:r>
              <w:rPr>
                <w:color w:val="231F20"/>
                <w:spacing w:val="-2"/>
                <w:w w:val="105"/>
                <w:sz w:val="18"/>
              </w:rPr>
              <w:t>widespread</w:t>
            </w:r>
            <w:r>
              <w:rPr>
                <w:color w:val="231F20"/>
                <w:spacing w:val="-5"/>
                <w:w w:val="105"/>
                <w:sz w:val="18"/>
              </w:rPr>
              <w:t xml:space="preserve"> </w:t>
            </w:r>
            <w:r>
              <w:rPr>
                <w:color w:val="231F20"/>
                <w:spacing w:val="-2"/>
                <w:w w:val="105"/>
                <w:sz w:val="18"/>
              </w:rPr>
              <w:t>access</w:t>
            </w:r>
            <w:r>
              <w:rPr>
                <w:color w:val="231F20"/>
                <w:spacing w:val="-5"/>
                <w:w w:val="105"/>
                <w:sz w:val="18"/>
              </w:rPr>
              <w:t xml:space="preserve"> </w:t>
            </w:r>
            <w:r>
              <w:rPr>
                <w:color w:val="231F20"/>
                <w:spacing w:val="-2"/>
                <w:w w:val="105"/>
                <w:sz w:val="18"/>
              </w:rPr>
              <w:t>to</w:t>
            </w:r>
            <w:r>
              <w:rPr>
                <w:color w:val="231F20"/>
                <w:spacing w:val="-5"/>
                <w:w w:val="105"/>
                <w:sz w:val="18"/>
              </w:rPr>
              <w:t xml:space="preserve"> </w:t>
            </w:r>
            <w:r>
              <w:rPr>
                <w:color w:val="231F20"/>
                <w:spacing w:val="-2"/>
                <w:w w:val="105"/>
                <w:sz w:val="18"/>
              </w:rPr>
              <w:t>online</w:t>
            </w:r>
            <w:r>
              <w:rPr>
                <w:color w:val="231F20"/>
                <w:spacing w:val="-5"/>
                <w:w w:val="105"/>
                <w:sz w:val="18"/>
              </w:rPr>
              <w:t xml:space="preserve"> </w:t>
            </w:r>
            <w:r>
              <w:rPr>
                <w:color w:val="231F20"/>
                <w:spacing w:val="-2"/>
                <w:w w:val="105"/>
                <w:sz w:val="18"/>
              </w:rPr>
              <w:t xml:space="preserve">resources. </w:t>
            </w:r>
            <w:r>
              <w:rPr>
                <w:color w:val="231F20"/>
                <w:w w:val="105"/>
                <w:sz w:val="18"/>
              </w:rPr>
              <w:t>There</w:t>
            </w:r>
            <w:r>
              <w:rPr>
                <w:color w:val="231F20"/>
                <w:spacing w:val="-7"/>
                <w:w w:val="105"/>
                <w:sz w:val="18"/>
              </w:rPr>
              <w:t xml:space="preserve"> </w:t>
            </w:r>
            <w:r>
              <w:rPr>
                <w:color w:val="231F20"/>
                <w:w w:val="105"/>
                <w:sz w:val="18"/>
              </w:rPr>
              <w:t>may</w:t>
            </w:r>
            <w:r>
              <w:rPr>
                <w:color w:val="231F20"/>
                <w:spacing w:val="-7"/>
                <w:w w:val="105"/>
                <w:sz w:val="18"/>
              </w:rPr>
              <w:t xml:space="preserve"> </w:t>
            </w:r>
            <w:r>
              <w:rPr>
                <w:color w:val="231F20"/>
                <w:w w:val="105"/>
                <w:sz w:val="18"/>
              </w:rPr>
              <w:t>be</w:t>
            </w:r>
            <w:r>
              <w:rPr>
                <w:color w:val="231F20"/>
                <w:spacing w:val="-7"/>
                <w:w w:val="105"/>
                <w:sz w:val="18"/>
              </w:rPr>
              <w:t xml:space="preserve"> </w:t>
            </w:r>
            <w:r>
              <w:rPr>
                <w:color w:val="231F20"/>
                <w:w w:val="105"/>
                <w:sz w:val="18"/>
              </w:rPr>
              <w:t>circumstances</w:t>
            </w:r>
            <w:r>
              <w:rPr>
                <w:color w:val="231F20"/>
                <w:spacing w:val="-7"/>
                <w:w w:val="105"/>
                <w:sz w:val="18"/>
              </w:rPr>
              <w:t xml:space="preserve"> </w:t>
            </w:r>
            <w:r>
              <w:rPr>
                <w:color w:val="231F20"/>
                <w:w w:val="105"/>
                <w:sz w:val="18"/>
              </w:rPr>
              <w:t>where</w:t>
            </w:r>
            <w:r>
              <w:rPr>
                <w:color w:val="231F20"/>
                <w:spacing w:val="-7"/>
                <w:w w:val="105"/>
                <w:sz w:val="18"/>
              </w:rPr>
              <w:t xml:space="preserve"> </w:t>
            </w:r>
            <w:r>
              <w:rPr>
                <w:color w:val="231F20"/>
                <w:w w:val="105"/>
                <w:sz w:val="18"/>
              </w:rPr>
              <w:t>it</w:t>
            </w:r>
            <w:r>
              <w:rPr>
                <w:color w:val="231F20"/>
                <w:spacing w:val="-7"/>
                <w:w w:val="105"/>
                <w:sz w:val="18"/>
              </w:rPr>
              <w:t xml:space="preserve"> </w:t>
            </w:r>
            <w:r>
              <w:rPr>
                <w:color w:val="231F20"/>
                <w:w w:val="105"/>
                <w:sz w:val="18"/>
              </w:rPr>
              <w:t>is</w:t>
            </w:r>
            <w:r>
              <w:rPr>
                <w:color w:val="231F20"/>
                <w:spacing w:val="-7"/>
                <w:w w:val="105"/>
                <w:sz w:val="18"/>
              </w:rPr>
              <w:t xml:space="preserve"> </w:t>
            </w:r>
            <w:r>
              <w:rPr>
                <w:color w:val="231F20"/>
                <w:w w:val="105"/>
                <w:sz w:val="18"/>
              </w:rPr>
              <w:t>appropriate</w:t>
            </w:r>
            <w:r>
              <w:rPr>
                <w:color w:val="231F20"/>
                <w:spacing w:val="-7"/>
                <w:w w:val="105"/>
                <w:sz w:val="18"/>
              </w:rPr>
              <w:t xml:space="preserve"> </w:t>
            </w:r>
            <w:r>
              <w:rPr>
                <w:color w:val="231F20"/>
                <w:w w:val="105"/>
                <w:sz w:val="18"/>
              </w:rPr>
              <w:t>to</w:t>
            </w:r>
            <w:r>
              <w:rPr>
                <w:color w:val="231F20"/>
                <w:spacing w:val="-7"/>
                <w:w w:val="105"/>
                <w:sz w:val="18"/>
              </w:rPr>
              <w:t xml:space="preserve"> </w:t>
            </w:r>
            <w:del w:id="527" w:author="Keller and Heckman" w:date="2025-03-03T08:15:00Z">
              <w:r w:rsidDel="00F637B8">
                <w:rPr>
                  <w:color w:val="231F20"/>
                  <w:w w:val="105"/>
                  <w:sz w:val="18"/>
                </w:rPr>
                <w:delText>use</w:delText>
              </w:r>
              <w:r w:rsidDel="00F637B8">
                <w:rPr>
                  <w:color w:val="231F20"/>
                  <w:spacing w:val="-7"/>
                  <w:w w:val="105"/>
                  <w:sz w:val="18"/>
                </w:rPr>
                <w:delText xml:space="preserve"> </w:delText>
              </w:r>
              <w:r w:rsidDel="00F637B8">
                <w:rPr>
                  <w:color w:val="231F20"/>
                  <w:w w:val="105"/>
                  <w:sz w:val="18"/>
                </w:rPr>
                <w:delText>a qualifier</w:delText>
              </w:r>
              <w:r w:rsidDel="00F637B8">
                <w:rPr>
                  <w:color w:val="231F20"/>
                  <w:spacing w:val="-2"/>
                  <w:w w:val="105"/>
                  <w:sz w:val="18"/>
                </w:rPr>
                <w:delText xml:space="preserve"> </w:delText>
              </w:r>
              <w:r w:rsidDel="00F637B8">
                <w:rPr>
                  <w:color w:val="231F20"/>
                  <w:w w:val="105"/>
                  <w:sz w:val="18"/>
                </w:rPr>
                <w:delText>that</w:delText>
              </w:r>
              <w:r w:rsidDel="00F637B8">
                <w:rPr>
                  <w:color w:val="231F20"/>
                  <w:spacing w:val="-2"/>
                  <w:w w:val="105"/>
                  <w:sz w:val="18"/>
                </w:rPr>
                <w:delText xml:space="preserve"> </w:delText>
              </w:r>
            </w:del>
            <w:r>
              <w:rPr>
                <w:color w:val="231F20"/>
                <w:w w:val="105"/>
                <w:sz w:val="18"/>
              </w:rPr>
              <w:t>refer</w:t>
            </w:r>
            <w:del w:id="528" w:author="Keller and Heckman" w:date="2025-03-03T08:15:00Z">
              <w:r w:rsidDel="00F637B8">
                <w:rPr>
                  <w:color w:val="231F20"/>
                  <w:w w:val="105"/>
                  <w:sz w:val="18"/>
                </w:rPr>
                <w:delText>s</w:delText>
              </w:r>
            </w:del>
            <w:r>
              <w:rPr>
                <w:color w:val="231F20"/>
                <w:spacing w:val="-2"/>
                <w:w w:val="105"/>
                <w:sz w:val="18"/>
              </w:rPr>
              <w:t xml:space="preserve"> </w:t>
            </w:r>
            <w:r>
              <w:rPr>
                <w:color w:val="231F20"/>
                <w:w w:val="105"/>
                <w:sz w:val="18"/>
              </w:rPr>
              <w:t>a</w:t>
            </w:r>
            <w:r>
              <w:rPr>
                <w:color w:val="231F20"/>
                <w:spacing w:val="-2"/>
                <w:w w:val="105"/>
                <w:sz w:val="18"/>
              </w:rPr>
              <w:t xml:space="preserve"> </w:t>
            </w:r>
            <w:r>
              <w:rPr>
                <w:color w:val="231F20"/>
                <w:w w:val="105"/>
                <w:sz w:val="18"/>
              </w:rPr>
              <w:t>consumer</w:t>
            </w:r>
            <w:r>
              <w:rPr>
                <w:color w:val="231F20"/>
                <w:spacing w:val="-2"/>
                <w:w w:val="105"/>
                <w:sz w:val="18"/>
              </w:rPr>
              <w:t xml:space="preserve"> </w:t>
            </w:r>
            <w:r>
              <w:rPr>
                <w:color w:val="231F20"/>
                <w:w w:val="105"/>
                <w:sz w:val="18"/>
              </w:rPr>
              <w:t>to</w:t>
            </w:r>
            <w:r>
              <w:rPr>
                <w:color w:val="231F20"/>
                <w:spacing w:val="-2"/>
                <w:w w:val="105"/>
                <w:sz w:val="18"/>
              </w:rPr>
              <w:t xml:space="preserve"> </w:t>
            </w:r>
            <w:r>
              <w:rPr>
                <w:color w:val="231F20"/>
                <w:w w:val="105"/>
                <w:sz w:val="18"/>
              </w:rPr>
              <w:t>a</w:t>
            </w:r>
            <w:r>
              <w:rPr>
                <w:color w:val="231F20"/>
                <w:spacing w:val="-2"/>
                <w:w w:val="105"/>
                <w:sz w:val="18"/>
              </w:rPr>
              <w:t xml:space="preserve"> </w:t>
            </w:r>
            <w:r>
              <w:rPr>
                <w:color w:val="231F20"/>
                <w:w w:val="105"/>
                <w:sz w:val="18"/>
              </w:rPr>
              <w:t>website</w:t>
            </w:r>
            <w:r>
              <w:rPr>
                <w:color w:val="231F20"/>
                <w:spacing w:val="-2"/>
                <w:w w:val="105"/>
                <w:sz w:val="18"/>
              </w:rPr>
              <w:t xml:space="preserve"> </w:t>
            </w:r>
            <w:r>
              <w:rPr>
                <w:color w:val="231F20"/>
                <w:w w:val="105"/>
                <w:sz w:val="18"/>
              </w:rPr>
              <w:t>where</w:t>
            </w:r>
            <w:r>
              <w:rPr>
                <w:color w:val="231F20"/>
                <w:spacing w:val="-2"/>
                <w:w w:val="105"/>
                <w:sz w:val="18"/>
              </w:rPr>
              <w:t xml:space="preserve"> </w:t>
            </w:r>
            <w:r>
              <w:rPr>
                <w:color w:val="231F20"/>
                <w:w w:val="105"/>
                <w:sz w:val="18"/>
              </w:rPr>
              <w:t>accurate additional information may be obtained</w:t>
            </w:r>
            <w:ins w:id="529" w:author="Keller and Heckman" w:date="2025-03-03T08:16:00Z">
              <w:r w:rsidR="00F637B8">
                <w:rPr>
                  <w:color w:val="231F20"/>
                  <w:w w:val="105"/>
                  <w:sz w:val="18"/>
                </w:rPr>
                <w:t xml:space="preserve"> as an adjunct to an appropriate qualifier</w:t>
              </w:r>
            </w:ins>
            <w:r>
              <w:rPr>
                <w:color w:val="231F20"/>
                <w:w w:val="105"/>
                <w:sz w:val="18"/>
              </w:rPr>
              <w:t>. An example might be:</w:t>
            </w:r>
            <w:r>
              <w:rPr>
                <w:color w:val="231F20"/>
                <w:spacing w:val="-7"/>
                <w:w w:val="105"/>
                <w:sz w:val="18"/>
              </w:rPr>
              <w:t xml:space="preserve"> </w:t>
            </w:r>
            <w:r>
              <w:rPr>
                <w:color w:val="231F20"/>
                <w:w w:val="105"/>
                <w:sz w:val="18"/>
              </w:rPr>
              <w:t>“Recyclable</w:t>
            </w:r>
            <w:r>
              <w:rPr>
                <w:color w:val="231F20"/>
                <w:spacing w:val="-7"/>
                <w:w w:val="105"/>
                <w:sz w:val="18"/>
              </w:rPr>
              <w:t xml:space="preserve"> </w:t>
            </w:r>
            <w:r>
              <w:rPr>
                <w:color w:val="231F20"/>
                <w:w w:val="105"/>
                <w:sz w:val="18"/>
              </w:rPr>
              <w:t>in</w:t>
            </w:r>
            <w:r>
              <w:rPr>
                <w:color w:val="231F20"/>
                <w:spacing w:val="-7"/>
                <w:w w:val="105"/>
                <w:sz w:val="18"/>
              </w:rPr>
              <w:t xml:space="preserve"> </w:t>
            </w:r>
            <w:r>
              <w:rPr>
                <w:color w:val="231F20"/>
                <w:w w:val="105"/>
                <w:sz w:val="18"/>
              </w:rPr>
              <w:t>some</w:t>
            </w:r>
            <w:r>
              <w:rPr>
                <w:color w:val="231F20"/>
                <w:spacing w:val="-7"/>
                <w:w w:val="105"/>
                <w:sz w:val="18"/>
              </w:rPr>
              <w:t xml:space="preserve"> </w:t>
            </w:r>
            <w:r>
              <w:rPr>
                <w:color w:val="231F20"/>
                <w:w w:val="105"/>
                <w:sz w:val="18"/>
              </w:rPr>
              <w:t>communities.</w:t>
            </w:r>
            <w:r>
              <w:rPr>
                <w:color w:val="231F20"/>
                <w:spacing w:val="-7"/>
                <w:w w:val="105"/>
                <w:sz w:val="18"/>
              </w:rPr>
              <w:t xml:space="preserve"> </w:t>
            </w:r>
            <w:r>
              <w:rPr>
                <w:color w:val="231F20"/>
                <w:w w:val="105"/>
                <w:sz w:val="18"/>
              </w:rPr>
              <w:t>Visit</w:t>
            </w:r>
            <w:r>
              <w:rPr>
                <w:color w:val="231F20"/>
                <w:spacing w:val="-7"/>
                <w:w w:val="105"/>
                <w:sz w:val="18"/>
              </w:rPr>
              <w:t xml:space="preserve"> </w:t>
            </w:r>
            <w:r>
              <w:rPr>
                <w:color w:val="231F20"/>
                <w:w w:val="105"/>
                <w:sz w:val="18"/>
              </w:rPr>
              <w:t>[insert</w:t>
            </w:r>
            <w:r>
              <w:rPr>
                <w:color w:val="231F20"/>
                <w:spacing w:val="-7"/>
                <w:w w:val="105"/>
                <w:sz w:val="18"/>
              </w:rPr>
              <w:t xml:space="preserve"> </w:t>
            </w:r>
            <w:r>
              <w:rPr>
                <w:color w:val="231F20"/>
                <w:w w:val="105"/>
                <w:sz w:val="18"/>
              </w:rPr>
              <w:t>URL]</w:t>
            </w:r>
            <w:r>
              <w:rPr>
                <w:color w:val="231F20"/>
                <w:spacing w:val="-7"/>
                <w:w w:val="105"/>
                <w:sz w:val="18"/>
              </w:rPr>
              <w:t xml:space="preserve"> </w:t>
            </w:r>
            <w:r>
              <w:rPr>
                <w:color w:val="231F20"/>
                <w:w w:val="105"/>
                <w:sz w:val="18"/>
              </w:rPr>
              <w:t>for information on available facilities.” In this case, the actual</w:t>
            </w:r>
          </w:p>
          <w:p w14:paraId="6F75B47A" w14:textId="77777777" w:rsidR="00900142" w:rsidRDefault="00D87B57">
            <w:pPr>
              <w:pStyle w:val="TableParagraph"/>
              <w:spacing w:line="307" w:lineRule="auto"/>
              <w:ind w:right="313"/>
              <w:rPr>
                <w:sz w:val="18"/>
              </w:rPr>
            </w:pPr>
            <w:r>
              <w:rPr>
                <w:color w:val="231F20"/>
                <w:spacing w:val="-2"/>
                <w:w w:val="105"/>
                <w:sz w:val="18"/>
              </w:rPr>
              <w:t xml:space="preserve">qualifier (recyclable in some communities) conveying the rather </w:t>
            </w:r>
            <w:r>
              <w:rPr>
                <w:color w:val="231F20"/>
                <w:w w:val="105"/>
                <w:sz w:val="18"/>
              </w:rPr>
              <w:t>limited nature of recycling should be placed in close proximity to the claim, but a link to where consumers can find additional</w:t>
            </w:r>
          </w:p>
          <w:p w14:paraId="1199AA21" w14:textId="77777777" w:rsidR="00900142" w:rsidRDefault="00D87B57">
            <w:pPr>
              <w:pStyle w:val="TableParagraph"/>
              <w:spacing w:line="307" w:lineRule="auto"/>
              <w:ind w:right="187"/>
              <w:rPr>
                <w:sz w:val="18"/>
              </w:rPr>
            </w:pPr>
            <w:r>
              <w:rPr>
                <w:color w:val="231F20"/>
                <w:w w:val="105"/>
                <w:sz w:val="18"/>
              </w:rPr>
              <w:t>information</w:t>
            </w:r>
            <w:r>
              <w:rPr>
                <w:color w:val="231F20"/>
                <w:spacing w:val="-12"/>
                <w:w w:val="105"/>
                <w:sz w:val="18"/>
              </w:rPr>
              <w:t xml:space="preserve"> </w:t>
            </w:r>
            <w:r>
              <w:rPr>
                <w:color w:val="231F20"/>
                <w:w w:val="105"/>
                <w:sz w:val="18"/>
              </w:rPr>
              <w:t>is</w:t>
            </w:r>
            <w:r>
              <w:rPr>
                <w:color w:val="231F20"/>
                <w:spacing w:val="-12"/>
                <w:w w:val="105"/>
                <w:sz w:val="18"/>
              </w:rPr>
              <w:t xml:space="preserve"> </w:t>
            </w:r>
            <w:r>
              <w:rPr>
                <w:color w:val="231F20"/>
                <w:w w:val="105"/>
                <w:sz w:val="18"/>
              </w:rPr>
              <w:t>not</w:t>
            </w:r>
            <w:r>
              <w:rPr>
                <w:color w:val="231F20"/>
                <w:spacing w:val="-12"/>
                <w:w w:val="105"/>
                <w:sz w:val="18"/>
              </w:rPr>
              <w:t xml:space="preserve"> </w:t>
            </w:r>
            <w:r>
              <w:rPr>
                <w:color w:val="231F20"/>
                <w:w w:val="105"/>
                <w:sz w:val="18"/>
              </w:rPr>
              <w:t>part</w:t>
            </w:r>
            <w:r>
              <w:rPr>
                <w:color w:val="231F20"/>
                <w:spacing w:val="-12"/>
                <w:w w:val="105"/>
                <w:sz w:val="18"/>
              </w:rPr>
              <w:t xml:space="preserve"> </w:t>
            </w:r>
            <w:r>
              <w:rPr>
                <w:color w:val="231F20"/>
                <w:w w:val="105"/>
                <w:sz w:val="18"/>
              </w:rPr>
              <w:t>of</w:t>
            </w:r>
            <w:r>
              <w:rPr>
                <w:color w:val="231F20"/>
                <w:spacing w:val="-12"/>
                <w:w w:val="105"/>
                <w:sz w:val="18"/>
              </w:rPr>
              <w:t xml:space="preserve"> </w:t>
            </w:r>
            <w:r>
              <w:rPr>
                <w:color w:val="231F20"/>
                <w:w w:val="105"/>
                <w:sz w:val="18"/>
              </w:rPr>
              <w:t>the</w:t>
            </w:r>
            <w:r>
              <w:rPr>
                <w:color w:val="231F20"/>
                <w:spacing w:val="-12"/>
                <w:w w:val="105"/>
                <w:sz w:val="18"/>
              </w:rPr>
              <w:t xml:space="preserve"> </w:t>
            </w:r>
            <w:r>
              <w:rPr>
                <w:color w:val="231F20"/>
                <w:w w:val="105"/>
                <w:sz w:val="18"/>
              </w:rPr>
              <w:t>needed</w:t>
            </w:r>
            <w:r>
              <w:rPr>
                <w:color w:val="231F20"/>
                <w:spacing w:val="-12"/>
                <w:w w:val="105"/>
                <w:sz w:val="18"/>
              </w:rPr>
              <w:t xml:space="preserve"> </w:t>
            </w:r>
            <w:r>
              <w:rPr>
                <w:color w:val="231F20"/>
                <w:w w:val="105"/>
                <w:sz w:val="18"/>
              </w:rPr>
              <w:t>qualifier.</w:t>
            </w:r>
            <w:r>
              <w:rPr>
                <w:color w:val="231F20"/>
                <w:spacing w:val="-12"/>
                <w:w w:val="105"/>
                <w:sz w:val="18"/>
              </w:rPr>
              <w:t xml:space="preserve"> </w:t>
            </w:r>
            <w:r>
              <w:rPr>
                <w:color w:val="231F20"/>
                <w:w w:val="105"/>
                <w:sz w:val="18"/>
              </w:rPr>
              <w:t>Instead,</w:t>
            </w:r>
            <w:r>
              <w:rPr>
                <w:color w:val="231F20"/>
                <w:spacing w:val="-12"/>
                <w:w w:val="105"/>
                <w:sz w:val="18"/>
              </w:rPr>
              <w:t xml:space="preserve"> </w:t>
            </w:r>
            <w:r>
              <w:rPr>
                <w:color w:val="231F20"/>
                <w:w w:val="105"/>
                <w:sz w:val="18"/>
              </w:rPr>
              <w:t>it</w:t>
            </w:r>
            <w:r>
              <w:rPr>
                <w:color w:val="231F20"/>
                <w:spacing w:val="-12"/>
                <w:w w:val="105"/>
                <w:sz w:val="18"/>
              </w:rPr>
              <w:t xml:space="preserve"> </w:t>
            </w:r>
            <w:r>
              <w:rPr>
                <w:color w:val="231F20"/>
                <w:w w:val="105"/>
                <w:sz w:val="18"/>
              </w:rPr>
              <w:t>provides a way for consumers to obtain additional useful information.</w:t>
            </w:r>
          </w:p>
          <w:p w14:paraId="4F206690" w14:textId="2332ECBD" w:rsidR="00900142" w:rsidRDefault="00D87B57">
            <w:pPr>
              <w:pStyle w:val="TableParagraph"/>
              <w:spacing w:line="307" w:lineRule="auto"/>
              <w:ind w:right="361"/>
              <w:rPr>
                <w:sz w:val="18"/>
              </w:rPr>
            </w:pPr>
            <w:r>
              <w:rPr>
                <w:color w:val="231F20"/>
                <w:w w:val="105"/>
                <w:sz w:val="18"/>
              </w:rPr>
              <w:t>Particularly where the claim relates to end of life disposal, the consumer will often have the ability to take appropriate action by checking online when the product is ready to be discarded and</w:t>
            </w:r>
            <w:r>
              <w:rPr>
                <w:color w:val="231F20"/>
                <w:spacing w:val="-11"/>
                <w:w w:val="105"/>
                <w:sz w:val="18"/>
              </w:rPr>
              <w:t xml:space="preserve"> </w:t>
            </w:r>
            <w:r>
              <w:rPr>
                <w:color w:val="231F20"/>
                <w:w w:val="105"/>
                <w:sz w:val="18"/>
              </w:rPr>
              <w:t>providing</w:t>
            </w:r>
            <w:r>
              <w:rPr>
                <w:color w:val="231F20"/>
                <w:spacing w:val="-11"/>
                <w:w w:val="105"/>
                <w:sz w:val="18"/>
              </w:rPr>
              <w:t xml:space="preserve"> </w:t>
            </w:r>
            <w:r>
              <w:rPr>
                <w:color w:val="231F20"/>
                <w:w w:val="105"/>
                <w:sz w:val="18"/>
              </w:rPr>
              <w:t>such</w:t>
            </w:r>
            <w:r>
              <w:rPr>
                <w:color w:val="231F20"/>
                <w:spacing w:val="-11"/>
                <w:w w:val="105"/>
                <w:sz w:val="18"/>
              </w:rPr>
              <w:t xml:space="preserve"> </w:t>
            </w:r>
            <w:r>
              <w:rPr>
                <w:color w:val="231F20"/>
                <w:w w:val="105"/>
                <w:sz w:val="18"/>
              </w:rPr>
              <w:t>information</w:t>
            </w:r>
            <w:r>
              <w:rPr>
                <w:color w:val="231F20"/>
                <w:spacing w:val="-11"/>
                <w:w w:val="105"/>
                <w:sz w:val="18"/>
              </w:rPr>
              <w:t xml:space="preserve"> </w:t>
            </w:r>
            <w:r>
              <w:rPr>
                <w:color w:val="231F20"/>
                <w:w w:val="105"/>
                <w:sz w:val="18"/>
              </w:rPr>
              <w:t>could</w:t>
            </w:r>
            <w:r>
              <w:rPr>
                <w:color w:val="231F20"/>
                <w:spacing w:val="-11"/>
                <w:w w:val="105"/>
                <w:sz w:val="18"/>
              </w:rPr>
              <w:t xml:space="preserve"> </w:t>
            </w:r>
            <w:r>
              <w:rPr>
                <w:color w:val="231F20"/>
                <w:w w:val="105"/>
                <w:sz w:val="18"/>
              </w:rPr>
              <w:t>encourage</w:t>
            </w:r>
            <w:r>
              <w:rPr>
                <w:color w:val="231F20"/>
                <w:spacing w:val="-11"/>
                <w:w w:val="105"/>
                <w:sz w:val="18"/>
              </w:rPr>
              <w:t xml:space="preserve"> </w:t>
            </w:r>
            <w:r>
              <w:rPr>
                <w:color w:val="231F20"/>
                <w:w w:val="105"/>
                <w:sz w:val="18"/>
              </w:rPr>
              <w:t>consumers</w:t>
            </w:r>
            <w:r>
              <w:rPr>
                <w:color w:val="231F20"/>
                <w:spacing w:val="-11"/>
                <w:w w:val="105"/>
                <w:sz w:val="18"/>
              </w:rPr>
              <w:t xml:space="preserve"> </w:t>
            </w:r>
            <w:r>
              <w:rPr>
                <w:color w:val="231F20"/>
                <w:w w:val="105"/>
                <w:sz w:val="18"/>
              </w:rPr>
              <w:t xml:space="preserve">to actually check on recycling </w:t>
            </w:r>
            <w:ins w:id="530" w:author="Keller and Heckman" w:date="2025-03-03T08:16:00Z">
              <w:r w:rsidR="00F637B8">
                <w:rPr>
                  <w:color w:val="231F20"/>
                  <w:w w:val="105"/>
                  <w:sz w:val="18"/>
                </w:rPr>
                <w:t xml:space="preserve">or composting </w:t>
              </w:r>
            </w:ins>
            <w:r>
              <w:rPr>
                <w:color w:val="231F20"/>
                <w:w w:val="105"/>
                <w:sz w:val="18"/>
              </w:rPr>
              <w:t>options in local areas.</w:t>
            </w:r>
          </w:p>
          <w:p w14:paraId="290B9375" w14:textId="77777777" w:rsidR="00900142" w:rsidRDefault="00D87B57">
            <w:pPr>
              <w:pStyle w:val="TableParagraph"/>
              <w:spacing w:before="99" w:line="307" w:lineRule="auto"/>
              <w:ind w:right="540"/>
              <w:rPr>
                <w:sz w:val="18"/>
              </w:rPr>
            </w:pPr>
            <w:r>
              <w:rPr>
                <w:color w:val="231F20"/>
                <w:sz w:val="18"/>
              </w:rPr>
              <w:t>Claims that a product, package or component is “free” of a</w:t>
            </w:r>
            <w:r>
              <w:rPr>
                <w:color w:val="231F20"/>
                <w:spacing w:val="40"/>
                <w:sz w:val="18"/>
              </w:rPr>
              <w:t xml:space="preserve"> </w:t>
            </w:r>
            <w:r>
              <w:rPr>
                <w:color w:val="231F20"/>
                <w:sz w:val="18"/>
              </w:rPr>
              <w:t xml:space="preserve">chemical or substance often are intended as an express or </w:t>
            </w:r>
            <w:r>
              <w:rPr>
                <w:color w:val="231F20"/>
                <w:w w:val="110"/>
                <w:sz w:val="18"/>
              </w:rPr>
              <w:t>implied</w:t>
            </w:r>
            <w:r>
              <w:rPr>
                <w:color w:val="231F20"/>
                <w:spacing w:val="-14"/>
                <w:w w:val="110"/>
                <w:sz w:val="18"/>
              </w:rPr>
              <w:t xml:space="preserve"> </w:t>
            </w:r>
            <w:r>
              <w:rPr>
                <w:color w:val="231F20"/>
                <w:w w:val="110"/>
                <w:sz w:val="18"/>
              </w:rPr>
              <w:t>health</w:t>
            </w:r>
            <w:r>
              <w:rPr>
                <w:color w:val="231F20"/>
                <w:spacing w:val="-13"/>
                <w:w w:val="110"/>
                <w:sz w:val="18"/>
              </w:rPr>
              <w:t xml:space="preserve"> </w:t>
            </w:r>
            <w:r>
              <w:rPr>
                <w:color w:val="231F20"/>
                <w:w w:val="110"/>
                <w:sz w:val="18"/>
              </w:rPr>
              <w:t>or</w:t>
            </w:r>
            <w:r>
              <w:rPr>
                <w:color w:val="231F20"/>
                <w:spacing w:val="-13"/>
                <w:w w:val="110"/>
                <w:sz w:val="18"/>
              </w:rPr>
              <w:t xml:space="preserve"> </w:t>
            </w:r>
            <w:r>
              <w:rPr>
                <w:color w:val="231F20"/>
                <w:w w:val="110"/>
                <w:sz w:val="18"/>
              </w:rPr>
              <w:t>safety</w:t>
            </w:r>
            <w:r>
              <w:rPr>
                <w:color w:val="231F20"/>
                <w:spacing w:val="-13"/>
                <w:w w:val="110"/>
                <w:sz w:val="18"/>
              </w:rPr>
              <w:t xml:space="preserve"> </w:t>
            </w:r>
            <w:r>
              <w:rPr>
                <w:color w:val="231F20"/>
                <w:w w:val="110"/>
                <w:sz w:val="18"/>
              </w:rPr>
              <w:t>claim,</w:t>
            </w:r>
            <w:r>
              <w:rPr>
                <w:color w:val="231F20"/>
                <w:spacing w:val="-13"/>
                <w:w w:val="110"/>
                <w:sz w:val="18"/>
              </w:rPr>
              <w:t xml:space="preserve"> </w:t>
            </w:r>
            <w:r>
              <w:rPr>
                <w:color w:val="231F20"/>
                <w:w w:val="110"/>
                <w:sz w:val="18"/>
              </w:rPr>
              <w:t>for</w:t>
            </w:r>
            <w:r>
              <w:rPr>
                <w:color w:val="231F20"/>
                <w:spacing w:val="-13"/>
                <w:w w:val="110"/>
                <w:sz w:val="18"/>
              </w:rPr>
              <w:t xml:space="preserve"> </w:t>
            </w:r>
            <w:r>
              <w:rPr>
                <w:color w:val="231F20"/>
                <w:w w:val="110"/>
                <w:sz w:val="18"/>
              </w:rPr>
              <w:t>example.</w:t>
            </w:r>
          </w:p>
        </w:tc>
      </w:tr>
    </w:tbl>
    <w:p w14:paraId="6625767D"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463F8F6C"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900142" w14:paraId="50BB5CBE" w14:textId="77777777">
        <w:trPr>
          <w:trHeight w:val="1133"/>
        </w:trPr>
        <w:tc>
          <w:tcPr>
            <w:tcW w:w="4422" w:type="dxa"/>
            <w:tcBorders>
              <w:right w:val="single" w:sz="8" w:space="0" w:color="FFFFFF"/>
            </w:tcBorders>
            <w:shd w:val="clear" w:color="auto" w:fill="0078BF"/>
          </w:tcPr>
          <w:p w14:paraId="0F6DFF4C" w14:textId="77777777" w:rsidR="00900142" w:rsidRDefault="00D87B57">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09E7D104" w14:textId="77777777" w:rsidR="00900142" w:rsidRDefault="00D87B57">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1D4A4818" w14:textId="77777777" w:rsidR="00900142" w:rsidRDefault="00D87B57">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45BC78B1" w14:textId="77777777" w:rsidR="00900142" w:rsidRDefault="00D87B57">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6A6EEC13" w14:textId="77777777" w:rsidR="00900142" w:rsidRDefault="00D87B57">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3C638392" w14:textId="77777777" w:rsidR="00900142" w:rsidRDefault="00D87B57">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900142" w14:paraId="3B911781" w14:textId="77777777">
        <w:trPr>
          <w:trHeight w:val="7175"/>
        </w:trPr>
        <w:tc>
          <w:tcPr>
            <w:tcW w:w="4422" w:type="dxa"/>
            <w:tcBorders>
              <w:right w:val="single" w:sz="8" w:space="0" w:color="FFFFFF"/>
            </w:tcBorders>
            <w:shd w:val="clear" w:color="auto" w:fill="A8C8EA"/>
          </w:tcPr>
          <w:p w14:paraId="3EE1C3A9" w14:textId="77777777" w:rsidR="00900142" w:rsidRDefault="00900142">
            <w:pPr>
              <w:pStyle w:val="TableParagraph"/>
              <w:ind w:left="0"/>
              <w:rPr>
                <w:rFonts w:ascii="Times New Roman"/>
                <w:sz w:val="18"/>
              </w:rPr>
            </w:pPr>
          </w:p>
        </w:tc>
        <w:tc>
          <w:tcPr>
            <w:tcW w:w="4422" w:type="dxa"/>
            <w:tcBorders>
              <w:left w:val="single" w:sz="8" w:space="0" w:color="FFFFFF"/>
              <w:right w:val="single" w:sz="8" w:space="0" w:color="FFFFFF"/>
            </w:tcBorders>
            <w:shd w:val="clear" w:color="auto" w:fill="A8C8EA"/>
          </w:tcPr>
          <w:p w14:paraId="761BEDAD" w14:textId="77777777" w:rsidR="00900142" w:rsidRDefault="00900142">
            <w:pPr>
              <w:pStyle w:val="TableParagraph"/>
              <w:ind w:left="0"/>
              <w:rPr>
                <w:rFonts w:ascii="Times New Roman"/>
                <w:sz w:val="18"/>
              </w:rPr>
            </w:pPr>
          </w:p>
        </w:tc>
        <w:tc>
          <w:tcPr>
            <w:tcW w:w="5706" w:type="dxa"/>
            <w:tcBorders>
              <w:left w:val="single" w:sz="8" w:space="0" w:color="FFFFFF"/>
            </w:tcBorders>
            <w:shd w:val="clear" w:color="auto" w:fill="A8C8EA"/>
          </w:tcPr>
          <w:p w14:paraId="287A0A66" w14:textId="77777777" w:rsidR="00900142" w:rsidRDefault="00D87B57">
            <w:pPr>
              <w:pStyle w:val="TableParagraph"/>
              <w:spacing w:before="169" w:line="307" w:lineRule="auto"/>
              <w:ind w:right="187"/>
              <w:rPr>
                <w:sz w:val="18"/>
              </w:rPr>
            </w:pPr>
            <w:r>
              <w:rPr>
                <w:color w:val="231F20"/>
                <w:w w:val="105"/>
                <w:sz w:val="18"/>
              </w:rPr>
              <w:t>Such</w:t>
            </w:r>
            <w:r>
              <w:rPr>
                <w:color w:val="231F20"/>
                <w:spacing w:val="-4"/>
                <w:w w:val="105"/>
                <w:sz w:val="18"/>
              </w:rPr>
              <w:t xml:space="preserve"> </w:t>
            </w:r>
            <w:r>
              <w:rPr>
                <w:color w:val="231F20"/>
                <w:w w:val="105"/>
                <w:sz w:val="18"/>
              </w:rPr>
              <w:t>claims</w:t>
            </w:r>
            <w:r>
              <w:rPr>
                <w:color w:val="231F20"/>
                <w:spacing w:val="-4"/>
                <w:w w:val="105"/>
                <w:sz w:val="18"/>
              </w:rPr>
              <w:t xml:space="preserve"> </w:t>
            </w:r>
            <w:r>
              <w:rPr>
                <w:color w:val="231F20"/>
                <w:w w:val="105"/>
                <w:sz w:val="18"/>
              </w:rPr>
              <w:t>occur</w:t>
            </w:r>
            <w:r>
              <w:rPr>
                <w:color w:val="231F20"/>
                <w:spacing w:val="-4"/>
                <w:w w:val="105"/>
                <w:sz w:val="18"/>
              </w:rPr>
              <w:t xml:space="preserve"> </w:t>
            </w:r>
            <w:r>
              <w:rPr>
                <w:color w:val="231F20"/>
                <w:w w:val="105"/>
                <w:sz w:val="18"/>
              </w:rPr>
              <w:t>even</w:t>
            </w:r>
            <w:r>
              <w:rPr>
                <w:color w:val="231F20"/>
                <w:spacing w:val="-4"/>
                <w:w w:val="105"/>
                <w:sz w:val="18"/>
              </w:rPr>
              <w:t xml:space="preserve"> </w:t>
            </w:r>
            <w:r>
              <w:rPr>
                <w:color w:val="231F20"/>
                <w:w w:val="105"/>
                <w:sz w:val="18"/>
              </w:rPr>
              <w:t>where</w:t>
            </w:r>
            <w:r>
              <w:rPr>
                <w:color w:val="231F20"/>
                <w:spacing w:val="-4"/>
                <w:w w:val="105"/>
                <w:sz w:val="18"/>
              </w:rPr>
              <w:t xml:space="preserve"> </w:t>
            </w:r>
            <w:r>
              <w:rPr>
                <w:color w:val="231F20"/>
                <w:w w:val="105"/>
                <w:sz w:val="18"/>
              </w:rPr>
              <w:t>there</w:t>
            </w:r>
            <w:r>
              <w:rPr>
                <w:color w:val="231F20"/>
                <w:spacing w:val="-4"/>
                <w:w w:val="105"/>
                <w:sz w:val="18"/>
              </w:rPr>
              <w:t xml:space="preserve"> </w:t>
            </w:r>
            <w:r>
              <w:rPr>
                <w:color w:val="231F20"/>
                <w:w w:val="105"/>
                <w:sz w:val="18"/>
              </w:rPr>
              <w:t>is</w:t>
            </w:r>
            <w:r>
              <w:rPr>
                <w:color w:val="231F20"/>
                <w:spacing w:val="-4"/>
                <w:w w:val="105"/>
                <w:sz w:val="18"/>
              </w:rPr>
              <w:t xml:space="preserve"> </w:t>
            </w:r>
            <w:r>
              <w:rPr>
                <w:color w:val="231F20"/>
                <w:w w:val="105"/>
                <w:sz w:val="18"/>
              </w:rPr>
              <w:t>a</w:t>
            </w:r>
            <w:r>
              <w:rPr>
                <w:color w:val="231F20"/>
                <w:spacing w:val="-4"/>
                <w:w w:val="105"/>
                <w:sz w:val="18"/>
              </w:rPr>
              <w:t xml:space="preserve"> </w:t>
            </w:r>
            <w:r>
              <w:rPr>
                <w:color w:val="231F20"/>
                <w:w w:val="105"/>
                <w:sz w:val="18"/>
              </w:rPr>
              <w:t>debate</w:t>
            </w:r>
            <w:r>
              <w:rPr>
                <w:color w:val="231F20"/>
                <w:spacing w:val="-4"/>
                <w:w w:val="105"/>
                <w:sz w:val="18"/>
              </w:rPr>
              <w:t xml:space="preserve"> </w:t>
            </w:r>
            <w:r>
              <w:rPr>
                <w:color w:val="231F20"/>
                <w:w w:val="105"/>
                <w:sz w:val="18"/>
              </w:rPr>
              <w:t>in</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scientific literature, and conclusive information about safety is not available. Such claims may legitimately respond to consumer concerns about the chemical. The substantiation necessary to support an express or implied health or safety claim about the absence</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a</w:t>
            </w:r>
            <w:r>
              <w:rPr>
                <w:color w:val="231F20"/>
                <w:spacing w:val="-6"/>
                <w:w w:val="105"/>
                <w:sz w:val="18"/>
              </w:rPr>
              <w:t xml:space="preserve"> </w:t>
            </w:r>
            <w:r>
              <w:rPr>
                <w:color w:val="231F20"/>
                <w:w w:val="105"/>
                <w:sz w:val="18"/>
              </w:rPr>
              <w:t>chemical</w:t>
            </w:r>
            <w:r>
              <w:rPr>
                <w:color w:val="231F20"/>
                <w:spacing w:val="-6"/>
                <w:w w:val="105"/>
                <w:sz w:val="18"/>
              </w:rPr>
              <w:t xml:space="preserve"> </w:t>
            </w:r>
            <w:r>
              <w:rPr>
                <w:color w:val="231F20"/>
                <w:w w:val="105"/>
                <w:sz w:val="18"/>
              </w:rPr>
              <w:t>or</w:t>
            </w:r>
            <w:r>
              <w:rPr>
                <w:color w:val="231F20"/>
                <w:spacing w:val="-6"/>
                <w:w w:val="105"/>
                <w:sz w:val="18"/>
              </w:rPr>
              <w:t xml:space="preserve"> </w:t>
            </w:r>
            <w:r>
              <w:rPr>
                <w:color w:val="231F20"/>
                <w:w w:val="105"/>
                <w:sz w:val="18"/>
              </w:rPr>
              <w:t>other</w:t>
            </w:r>
            <w:r>
              <w:rPr>
                <w:color w:val="231F20"/>
                <w:spacing w:val="-6"/>
                <w:w w:val="105"/>
                <w:sz w:val="18"/>
              </w:rPr>
              <w:t xml:space="preserve"> </w:t>
            </w:r>
            <w:r>
              <w:rPr>
                <w:color w:val="231F20"/>
                <w:w w:val="105"/>
                <w:sz w:val="18"/>
              </w:rPr>
              <w:t>substance</w:t>
            </w:r>
            <w:r>
              <w:rPr>
                <w:color w:val="231F20"/>
                <w:spacing w:val="-6"/>
                <w:w w:val="105"/>
                <w:sz w:val="18"/>
              </w:rPr>
              <w:t xml:space="preserve"> </w:t>
            </w:r>
            <w:r>
              <w:rPr>
                <w:color w:val="231F20"/>
                <w:w w:val="105"/>
                <w:sz w:val="18"/>
              </w:rPr>
              <w:t>may</w:t>
            </w:r>
            <w:r>
              <w:rPr>
                <w:color w:val="231F20"/>
                <w:spacing w:val="-6"/>
                <w:w w:val="105"/>
                <w:sz w:val="18"/>
              </w:rPr>
              <w:t xml:space="preserve"> </w:t>
            </w:r>
            <w:r>
              <w:rPr>
                <w:color w:val="231F20"/>
                <w:w w:val="105"/>
                <w:sz w:val="18"/>
              </w:rPr>
              <w:t>be</w:t>
            </w:r>
            <w:r>
              <w:rPr>
                <w:color w:val="231F20"/>
                <w:spacing w:val="-6"/>
                <w:w w:val="105"/>
                <w:sz w:val="18"/>
              </w:rPr>
              <w:t xml:space="preserve"> </w:t>
            </w:r>
            <w:r>
              <w:rPr>
                <w:color w:val="231F20"/>
                <w:w w:val="105"/>
                <w:sz w:val="18"/>
              </w:rPr>
              <w:t>different</w:t>
            </w:r>
            <w:r>
              <w:rPr>
                <w:color w:val="231F20"/>
                <w:spacing w:val="-6"/>
                <w:w w:val="105"/>
                <w:sz w:val="18"/>
              </w:rPr>
              <w:t xml:space="preserve"> </w:t>
            </w:r>
            <w:r>
              <w:rPr>
                <w:color w:val="231F20"/>
                <w:w w:val="105"/>
                <w:sz w:val="18"/>
              </w:rPr>
              <w:t>from the</w:t>
            </w:r>
            <w:r>
              <w:rPr>
                <w:color w:val="231F20"/>
                <w:spacing w:val="-5"/>
                <w:w w:val="105"/>
                <w:sz w:val="18"/>
              </w:rPr>
              <w:t xml:space="preserve"> </w:t>
            </w:r>
            <w:r>
              <w:rPr>
                <w:color w:val="231F20"/>
                <w:w w:val="105"/>
                <w:sz w:val="18"/>
              </w:rPr>
              <w:t>substantiation</w:t>
            </w:r>
            <w:r>
              <w:rPr>
                <w:color w:val="231F20"/>
                <w:spacing w:val="-5"/>
                <w:w w:val="105"/>
                <w:sz w:val="18"/>
              </w:rPr>
              <w:t xml:space="preserve"> </w:t>
            </w:r>
            <w:r>
              <w:rPr>
                <w:color w:val="231F20"/>
                <w:w w:val="105"/>
                <w:sz w:val="18"/>
              </w:rPr>
              <w:t>required</w:t>
            </w:r>
            <w:r>
              <w:rPr>
                <w:color w:val="231F20"/>
                <w:spacing w:val="-5"/>
                <w:w w:val="105"/>
                <w:sz w:val="18"/>
              </w:rPr>
              <w:t xml:space="preserve"> </w:t>
            </w:r>
            <w:r>
              <w:rPr>
                <w:color w:val="231F20"/>
                <w:w w:val="105"/>
                <w:sz w:val="18"/>
              </w:rPr>
              <w:t>to</w:t>
            </w:r>
            <w:r>
              <w:rPr>
                <w:color w:val="231F20"/>
                <w:spacing w:val="-5"/>
                <w:w w:val="105"/>
                <w:sz w:val="18"/>
              </w:rPr>
              <w:t xml:space="preserve"> </w:t>
            </w:r>
            <w:r>
              <w:rPr>
                <w:color w:val="231F20"/>
                <w:w w:val="105"/>
                <w:sz w:val="18"/>
              </w:rPr>
              <w:t>support</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environmental</w:t>
            </w:r>
            <w:r>
              <w:rPr>
                <w:color w:val="231F20"/>
                <w:spacing w:val="-5"/>
                <w:w w:val="105"/>
                <w:sz w:val="18"/>
              </w:rPr>
              <w:t xml:space="preserve"> </w:t>
            </w:r>
            <w:r>
              <w:rPr>
                <w:color w:val="231F20"/>
                <w:w w:val="105"/>
                <w:sz w:val="18"/>
              </w:rPr>
              <w:t xml:space="preserve">benefit claim. The marketer must be sure to have reliable scientific evidence to support an express or implied health and safety </w:t>
            </w:r>
            <w:r>
              <w:rPr>
                <w:color w:val="231F20"/>
                <w:spacing w:val="-2"/>
                <w:w w:val="105"/>
                <w:sz w:val="18"/>
              </w:rPr>
              <w:t>claim.</w:t>
            </w:r>
          </w:p>
          <w:p w14:paraId="6CEDAAF7" w14:textId="77777777" w:rsidR="00900142" w:rsidRDefault="00D87B57">
            <w:pPr>
              <w:pStyle w:val="TableParagraph"/>
              <w:spacing w:before="105" w:line="307" w:lineRule="auto"/>
              <w:ind w:right="222"/>
              <w:rPr>
                <w:sz w:val="18"/>
              </w:rPr>
            </w:pPr>
            <w:r>
              <w:rPr>
                <w:color w:val="231F20"/>
                <w:w w:val="105"/>
                <w:sz w:val="18"/>
              </w:rPr>
              <w:t>For example, a claim that a product is “free of phthalates” is supported</w:t>
            </w:r>
            <w:r>
              <w:rPr>
                <w:color w:val="231F20"/>
                <w:spacing w:val="-8"/>
                <w:w w:val="105"/>
                <w:sz w:val="18"/>
              </w:rPr>
              <w:t xml:space="preserve"> </w:t>
            </w:r>
            <w:r>
              <w:rPr>
                <w:color w:val="231F20"/>
                <w:w w:val="105"/>
                <w:sz w:val="18"/>
              </w:rPr>
              <w:t>by</w:t>
            </w:r>
            <w:r>
              <w:rPr>
                <w:color w:val="231F20"/>
                <w:spacing w:val="-8"/>
                <w:w w:val="105"/>
                <w:sz w:val="18"/>
              </w:rPr>
              <w:t xml:space="preserve"> </w:t>
            </w:r>
            <w:r>
              <w:rPr>
                <w:color w:val="231F20"/>
                <w:w w:val="105"/>
                <w:sz w:val="18"/>
              </w:rPr>
              <w:t>evidence</w:t>
            </w:r>
            <w:r>
              <w:rPr>
                <w:color w:val="231F20"/>
                <w:spacing w:val="-8"/>
                <w:w w:val="105"/>
                <w:sz w:val="18"/>
              </w:rPr>
              <w:t xml:space="preserve"> </w:t>
            </w:r>
            <w:r>
              <w:rPr>
                <w:color w:val="231F20"/>
                <w:w w:val="105"/>
                <w:sz w:val="18"/>
              </w:rPr>
              <w:t>that</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product</w:t>
            </w:r>
            <w:r>
              <w:rPr>
                <w:color w:val="231F20"/>
                <w:spacing w:val="-8"/>
                <w:w w:val="105"/>
                <w:sz w:val="18"/>
              </w:rPr>
              <w:t xml:space="preserve"> </w:t>
            </w:r>
            <w:r>
              <w:rPr>
                <w:color w:val="231F20"/>
                <w:w w:val="105"/>
                <w:sz w:val="18"/>
              </w:rPr>
              <w:t>contains</w:t>
            </w:r>
            <w:r>
              <w:rPr>
                <w:color w:val="231F20"/>
                <w:spacing w:val="-8"/>
                <w:w w:val="105"/>
                <w:sz w:val="18"/>
              </w:rPr>
              <w:t xml:space="preserve"> </w:t>
            </w:r>
            <w:r>
              <w:rPr>
                <w:color w:val="231F20"/>
                <w:w w:val="105"/>
                <w:sz w:val="18"/>
              </w:rPr>
              <w:t>no</w:t>
            </w:r>
            <w:r>
              <w:rPr>
                <w:color w:val="231F20"/>
                <w:spacing w:val="-8"/>
                <w:w w:val="105"/>
                <w:sz w:val="18"/>
              </w:rPr>
              <w:t xml:space="preserve"> </w:t>
            </w:r>
            <w:r>
              <w:rPr>
                <w:color w:val="231F20"/>
                <w:w w:val="105"/>
                <w:sz w:val="18"/>
              </w:rPr>
              <w:t xml:space="preserve">intentionally added phthalates and that levels present are no more than a </w:t>
            </w:r>
            <w:r>
              <w:rPr>
                <w:color w:val="231F20"/>
                <w:spacing w:val="-2"/>
                <w:w w:val="105"/>
                <w:sz w:val="18"/>
              </w:rPr>
              <w:t>trace</w:t>
            </w:r>
            <w:r>
              <w:rPr>
                <w:color w:val="231F20"/>
                <w:spacing w:val="-5"/>
                <w:w w:val="105"/>
                <w:sz w:val="18"/>
              </w:rPr>
              <w:t xml:space="preserve"> </w:t>
            </w:r>
            <w:r>
              <w:rPr>
                <w:color w:val="231F20"/>
                <w:spacing w:val="-2"/>
                <w:w w:val="105"/>
                <w:sz w:val="18"/>
              </w:rPr>
              <w:t>or</w:t>
            </w:r>
            <w:r>
              <w:rPr>
                <w:color w:val="231F20"/>
                <w:spacing w:val="-5"/>
                <w:w w:val="105"/>
                <w:sz w:val="18"/>
              </w:rPr>
              <w:t xml:space="preserve"> </w:t>
            </w:r>
            <w:r>
              <w:rPr>
                <w:color w:val="231F20"/>
                <w:spacing w:val="-2"/>
                <w:w w:val="105"/>
                <w:sz w:val="18"/>
              </w:rPr>
              <w:t>background</w:t>
            </w:r>
            <w:r>
              <w:rPr>
                <w:color w:val="231F20"/>
                <w:spacing w:val="-5"/>
                <w:w w:val="105"/>
                <w:sz w:val="18"/>
              </w:rPr>
              <w:t xml:space="preserve"> </w:t>
            </w:r>
            <w:r>
              <w:rPr>
                <w:color w:val="231F20"/>
                <w:spacing w:val="-2"/>
                <w:w w:val="105"/>
                <w:sz w:val="18"/>
              </w:rPr>
              <w:t>level.</w:t>
            </w:r>
            <w:r>
              <w:rPr>
                <w:color w:val="231F20"/>
                <w:spacing w:val="-5"/>
                <w:w w:val="105"/>
                <w:sz w:val="18"/>
              </w:rPr>
              <w:t xml:space="preserve"> </w:t>
            </w:r>
            <w:r>
              <w:rPr>
                <w:color w:val="231F20"/>
                <w:spacing w:val="-2"/>
                <w:w w:val="105"/>
                <w:sz w:val="18"/>
              </w:rPr>
              <w:t>Likewise,</w:t>
            </w:r>
            <w:r>
              <w:rPr>
                <w:color w:val="231F20"/>
                <w:spacing w:val="-5"/>
                <w:w w:val="105"/>
                <w:sz w:val="18"/>
              </w:rPr>
              <w:t xml:space="preserve"> </w:t>
            </w:r>
            <w:r>
              <w:rPr>
                <w:color w:val="231F20"/>
                <w:spacing w:val="-2"/>
                <w:w w:val="105"/>
                <w:sz w:val="18"/>
              </w:rPr>
              <w:t>marketers</w:t>
            </w:r>
            <w:r>
              <w:rPr>
                <w:color w:val="231F20"/>
                <w:spacing w:val="-5"/>
                <w:w w:val="105"/>
                <w:sz w:val="18"/>
              </w:rPr>
              <w:t xml:space="preserve"> </w:t>
            </w:r>
            <w:r>
              <w:rPr>
                <w:color w:val="231F20"/>
                <w:spacing w:val="-2"/>
                <w:w w:val="105"/>
                <w:sz w:val="18"/>
              </w:rPr>
              <w:t>should</w:t>
            </w:r>
            <w:r>
              <w:rPr>
                <w:color w:val="231F20"/>
                <w:spacing w:val="-5"/>
                <w:w w:val="105"/>
                <w:sz w:val="18"/>
              </w:rPr>
              <w:t xml:space="preserve"> </w:t>
            </w:r>
            <w:r>
              <w:rPr>
                <w:color w:val="231F20"/>
                <w:spacing w:val="-2"/>
                <w:w w:val="105"/>
                <w:sz w:val="18"/>
              </w:rPr>
              <w:t>use</w:t>
            </w:r>
            <w:r>
              <w:rPr>
                <w:color w:val="231F20"/>
                <w:spacing w:val="-5"/>
                <w:w w:val="105"/>
                <w:sz w:val="18"/>
              </w:rPr>
              <w:t xml:space="preserve"> </w:t>
            </w:r>
            <w:r>
              <w:rPr>
                <w:color w:val="231F20"/>
                <w:spacing w:val="-2"/>
                <w:w w:val="105"/>
                <w:sz w:val="18"/>
              </w:rPr>
              <w:t>care</w:t>
            </w:r>
            <w:r>
              <w:rPr>
                <w:color w:val="231F20"/>
                <w:spacing w:val="-5"/>
                <w:w w:val="105"/>
                <w:sz w:val="18"/>
              </w:rPr>
              <w:t xml:space="preserve"> </w:t>
            </w:r>
            <w:r>
              <w:rPr>
                <w:color w:val="231F20"/>
                <w:spacing w:val="-2"/>
                <w:w w:val="105"/>
                <w:sz w:val="18"/>
              </w:rPr>
              <w:t xml:space="preserve">if </w:t>
            </w:r>
            <w:r>
              <w:rPr>
                <w:color w:val="231F20"/>
                <w:w w:val="105"/>
                <w:sz w:val="18"/>
              </w:rPr>
              <w:t>an alternative substance with potential safety or health effects has</w:t>
            </w:r>
            <w:r>
              <w:rPr>
                <w:color w:val="231F20"/>
                <w:spacing w:val="-6"/>
                <w:w w:val="105"/>
                <w:sz w:val="18"/>
              </w:rPr>
              <w:t xml:space="preserve"> </w:t>
            </w:r>
            <w:r>
              <w:rPr>
                <w:color w:val="231F20"/>
                <w:w w:val="105"/>
                <w:sz w:val="18"/>
              </w:rPr>
              <w:t>been</w:t>
            </w:r>
            <w:r>
              <w:rPr>
                <w:color w:val="231F20"/>
                <w:spacing w:val="-6"/>
                <w:w w:val="105"/>
                <w:sz w:val="18"/>
              </w:rPr>
              <w:t xml:space="preserve"> </w:t>
            </w:r>
            <w:r>
              <w:rPr>
                <w:color w:val="231F20"/>
                <w:w w:val="105"/>
                <w:sz w:val="18"/>
              </w:rPr>
              <w:t>substituted.</w:t>
            </w:r>
            <w:r>
              <w:rPr>
                <w:color w:val="231F20"/>
                <w:spacing w:val="-6"/>
                <w:w w:val="105"/>
                <w:sz w:val="18"/>
              </w:rPr>
              <w:t xml:space="preserve"> </w:t>
            </w:r>
            <w:r>
              <w:rPr>
                <w:color w:val="231F20"/>
                <w:w w:val="105"/>
                <w:sz w:val="18"/>
              </w:rPr>
              <w:t>However,</w:t>
            </w:r>
            <w:r>
              <w:rPr>
                <w:color w:val="231F20"/>
                <w:spacing w:val="-6"/>
                <w:w w:val="105"/>
                <w:sz w:val="18"/>
              </w:rPr>
              <w:t xml:space="preserve"> </w:t>
            </w:r>
            <w:r>
              <w:rPr>
                <w:color w:val="231F20"/>
                <w:w w:val="105"/>
                <w:sz w:val="18"/>
              </w:rPr>
              <w:t>if</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claim</w:t>
            </w:r>
            <w:r>
              <w:rPr>
                <w:color w:val="231F20"/>
                <w:spacing w:val="-6"/>
                <w:w w:val="105"/>
                <w:sz w:val="18"/>
              </w:rPr>
              <w:t xml:space="preserve"> </w:t>
            </w:r>
            <w:r>
              <w:rPr>
                <w:color w:val="231F20"/>
                <w:w w:val="105"/>
                <w:sz w:val="18"/>
              </w:rPr>
              <w:t>includes</w:t>
            </w:r>
            <w:r>
              <w:rPr>
                <w:color w:val="231F20"/>
                <w:spacing w:val="-6"/>
                <w:w w:val="105"/>
                <w:sz w:val="18"/>
              </w:rPr>
              <w:t xml:space="preserve"> </w:t>
            </w:r>
            <w:r>
              <w:rPr>
                <w:color w:val="231F20"/>
                <w:w w:val="105"/>
                <w:sz w:val="18"/>
              </w:rPr>
              <w:t>an</w:t>
            </w:r>
            <w:r>
              <w:rPr>
                <w:color w:val="231F20"/>
                <w:spacing w:val="-6"/>
                <w:w w:val="105"/>
                <w:sz w:val="18"/>
              </w:rPr>
              <w:t xml:space="preserve"> </w:t>
            </w:r>
            <w:r>
              <w:rPr>
                <w:color w:val="231F20"/>
                <w:w w:val="105"/>
                <w:sz w:val="18"/>
              </w:rPr>
              <w:t xml:space="preserve">express </w:t>
            </w:r>
            <w:r>
              <w:rPr>
                <w:color w:val="231F20"/>
                <w:spacing w:val="-2"/>
                <w:w w:val="105"/>
                <w:sz w:val="18"/>
              </w:rPr>
              <w:t>safety</w:t>
            </w:r>
            <w:r>
              <w:rPr>
                <w:color w:val="231F20"/>
                <w:spacing w:val="-9"/>
                <w:w w:val="105"/>
                <w:sz w:val="18"/>
              </w:rPr>
              <w:t xml:space="preserve"> </w:t>
            </w:r>
            <w:r>
              <w:rPr>
                <w:color w:val="231F20"/>
                <w:spacing w:val="-2"/>
                <w:w w:val="105"/>
                <w:sz w:val="18"/>
              </w:rPr>
              <w:t>claim,</w:t>
            </w:r>
            <w:r>
              <w:rPr>
                <w:color w:val="231F20"/>
                <w:spacing w:val="-9"/>
                <w:w w:val="105"/>
                <w:sz w:val="18"/>
              </w:rPr>
              <w:t xml:space="preserve"> </w:t>
            </w:r>
            <w:r>
              <w:rPr>
                <w:color w:val="231F20"/>
                <w:spacing w:val="-2"/>
                <w:w w:val="105"/>
                <w:sz w:val="18"/>
              </w:rPr>
              <w:t>such</w:t>
            </w:r>
            <w:r>
              <w:rPr>
                <w:color w:val="231F20"/>
                <w:spacing w:val="-9"/>
                <w:w w:val="105"/>
                <w:sz w:val="18"/>
              </w:rPr>
              <w:t xml:space="preserve"> </w:t>
            </w:r>
            <w:r>
              <w:rPr>
                <w:color w:val="231F20"/>
                <w:spacing w:val="-2"/>
                <w:w w:val="105"/>
                <w:sz w:val="18"/>
              </w:rPr>
              <w:t>as</w:t>
            </w:r>
            <w:r>
              <w:rPr>
                <w:color w:val="231F20"/>
                <w:spacing w:val="-9"/>
                <w:w w:val="105"/>
                <w:sz w:val="18"/>
              </w:rPr>
              <w:t xml:space="preserve"> </w:t>
            </w:r>
            <w:r>
              <w:rPr>
                <w:color w:val="231F20"/>
                <w:spacing w:val="-2"/>
                <w:w w:val="105"/>
                <w:sz w:val="18"/>
              </w:rPr>
              <w:t>“Safe!”</w:t>
            </w:r>
            <w:r>
              <w:rPr>
                <w:color w:val="231F20"/>
                <w:spacing w:val="-9"/>
                <w:w w:val="105"/>
                <w:sz w:val="18"/>
              </w:rPr>
              <w:t xml:space="preserve"> </w:t>
            </w:r>
            <w:r>
              <w:rPr>
                <w:color w:val="231F20"/>
                <w:spacing w:val="-2"/>
                <w:w w:val="105"/>
                <w:sz w:val="18"/>
              </w:rPr>
              <w:t>or</w:t>
            </w:r>
            <w:r>
              <w:rPr>
                <w:color w:val="231F20"/>
                <w:spacing w:val="-9"/>
                <w:w w:val="105"/>
                <w:sz w:val="18"/>
              </w:rPr>
              <w:t xml:space="preserve"> </w:t>
            </w:r>
            <w:r>
              <w:rPr>
                <w:color w:val="231F20"/>
                <w:spacing w:val="-2"/>
                <w:w w:val="105"/>
                <w:sz w:val="18"/>
              </w:rPr>
              <w:t>“Safe,</w:t>
            </w:r>
            <w:r>
              <w:rPr>
                <w:color w:val="231F20"/>
                <w:spacing w:val="-9"/>
                <w:w w:val="105"/>
                <w:sz w:val="18"/>
              </w:rPr>
              <w:t xml:space="preserve"> </w:t>
            </w:r>
            <w:r>
              <w:rPr>
                <w:color w:val="231F20"/>
                <w:spacing w:val="-2"/>
                <w:w w:val="105"/>
                <w:sz w:val="18"/>
              </w:rPr>
              <w:t>Phthalate-free,”</w:t>
            </w:r>
            <w:r>
              <w:rPr>
                <w:color w:val="231F20"/>
                <w:spacing w:val="-9"/>
                <w:w w:val="105"/>
                <w:sz w:val="18"/>
              </w:rPr>
              <w:t xml:space="preserve"> </w:t>
            </w:r>
            <w:r>
              <w:rPr>
                <w:color w:val="231F20"/>
                <w:spacing w:val="-2"/>
                <w:w w:val="105"/>
                <w:sz w:val="18"/>
              </w:rPr>
              <w:t>or</w:t>
            </w:r>
            <w:r>
              <w:rPr>
                <w:color w:val="231F20"/>
                <w:spacing w:val="-9"/>
                <w:w w:val="105"/>
                <w:sz w:val="18"/>
              </w:rPr>
              <w:t xml:space="preserve"> </w:t>
            </w:r>
            <w:r>
              <w:rPr>
                <w:color w:val="231F20"/>
                <w:spacing w:val="-2"/>
                <w:w w:val="105"/>
                <w:sz w:val="18"/>
              </w:rPr>
              <w:t xml:space="preserve">conveys </w:t>
            </w:r>
            <w:r>
              <w:rPr>
                <w:color w:val="231F20"/>
                <w:w w:val="105"/>
                <w:sz w:val="18"/>
              </w:rPr>
              <w:t>a broader implied claim by associating the “free of” claim with</w:t>
            </w:r>
          </w:p>
          <w:p w14:paraId="74C4C39B" w14:textId="77777777" w:rsidR="00900142" w:rsidRDefault="00D87B57">
            <w:pPr>
              <w:pStyle w:val="TableParagraph"/>
              <w:spacing w:line="307" w:lineRule="auto"/>
              <w:ind w:right="190"/>
              <w:rPr>
                <w:sz w:val="18"/>
              </w:rPr>
            </w:pPr>
            <w:r>
              <w:rPr>
                <w:color w:val="231F20"/>
                <w:w w:val="110"/>
                <w:sz w:val="18"/>
              </w:rPr>
              <w:t>a</w:t>
            </w:r>
            <w:r>
              <w:rPr>
                <w:color w:val="231F20"/>
                <w:spacing w:val="-12"/>
                <w:w w:val="110"/>
                <w:sz w:val="18"/>
              </w:rPr>
              <w:t xml:space="preserve"> </w:t>
            </w:r>
            <w:r>
              <w:rPr>
                <w:color w:val="231F20"/>
                <w:w w:val="110"/>
                <w:sz w:val="18"/>
              </w:rPr>
              <w:t>health</w:t>
            </w:r>
            <w:r>
              <w:rPr>
                <w:color w:val="231F20"/>
                <w:spacing w:val="-12"/>
                <w:w w:val="110"/>
                <w:sz w:val="18"/>
              </w:rPr>
              <w:t xml:space="preserve"> </w:t>
            </w:r>
            <w:r>
              <w:rPr>
                <w:color w:val="231F20"/>
                <w:w w:val="110"/>
                <w:sz w:val="18"/>
              </w:rPr>
              <w:t>benefit</w:t>
            </w:r>
            <w:r>
              <w:rPr>
                <w:color w:val="231F20"/>
                <w:spacing w:val="-12"/>
                <w:w w:val="110"/>
                <w:sz w:val="18"/>
              </w:rPr>
              <w:t xml:space="preserve"> </w:t>
            </w:r>
            <w:r>
              <w:rPr>
                <w:color w:val="231F20"/>
                <w:w w:val="110"/>
                <w:sz w:val="18"/>
              </w:rPr>
              <w:t>or</w:t>
            </w:r>
            <w:r>
              <w:rPr>
                <w:color w:val="231F20"/>
                <w:spacing w:val="-12"/>
                <w:w w:val="110"/>
                <w:sz w:val="18"/>
              </w:rPr>
              <w:t xml:space="preserve"> </w:t>
            </w:r>
            <w:r>
              <w:rPr>
                <w:color w:val="231F20"/>
                <w:w w:val="110"/>
                <w:sz w:val="18"/>
              </w:rPr>
              <w:t>safety</w:t>
            </w:r>
            <w:r>
              <w:rPr>
                <w:color w:val="231F20"/>
                <w:spacing w:val="-12"/>
                <w:w w:val="110"/>
                <w:sz w:val="18"/>
              </w:rPr>
              <w:t xml:space="preserve"> </w:t>
            </w:r>
            <w:r>
              <w:rPr>
                <w:color w:val="231F20"/>
                <w:w w:val="110"/>
                <w:sz w:val="18"/>
              </w:rPr>
              <w:t>claim,</w:t>
            </w:r>
            <w:r>
              <w:rPr>
                <w:color w:val="231F20"/>
                <w:spacing w:val="-12"/>
                <w:w w:val="110"/>
                <w:sz w:val="18"/>
              </w:rPr>
              <w:t xml:space="preserve"> </w:t>
            </w:r>
            <w:r>
              <w:rPr>
                <w:color w:val="231F20"/>
                <w:w w:val="110"/>
                <w:sz w:val="18"/>
              </w:rPr>
              <w:t>additional</w:t>
            </w:r>
            <w:r>
              <w:rPr>
                <w:color w:val="231F20"/>
                <w:spacing w:val="-12"/>
                <w:w w:val="110"/>
                <w:sz w:val="18"/>
              </w:rPr>
              <w:t xml:space="preserve"> </w:t>
            </w:r>
            <w:r>
              <w:rPr>
                <w:color w:val="231F20"/>
                <w:w w:val="110"/>
                <w:sz w:val="18"/>
              </w:rPr>
              <w:t>evidence</w:t>
            </w:r>
            <w:r>
              <w:rPr>
                <w:color w:val="231F20"/>
                <w:spacing w:val="-12"/>
                <w:w w:val="110"/>
                <w:sz w:val="18"/>
              </w:rPr>
              <w:t xml:space="preserve"> </w:t>
            </w:r>
            <w:r>
              <w:rPr>
                <w:color w:val="231F20"/>
                <w:w w:val="110"/>
                <w:sz w:val="18"/>
              </w:rPr>
              <w:t>may</w:t>
            </w:r>
            <w:r>
              <w:rPr>
                <w:color w:val="231F20"/>
                <w:spacing w:val="-12"/>
                <w:w w:val="110"/>
                <w:sz w:val="18"/>
              </w:rPr>
              <w:t xml:space="preserve"> </w:t>
            </w:r>
            <w:r>
              <w:rPr>
                <w:color w:val="231F20"/>
                <w:w w:val="110"/>
                <w:sz w:val="18"/>
              </w:rPr>
              <w:t xml:space="preserve">be </w:t>
            </w:r>
            <w:r>
              <w:rPr>
                <w:color w:val="231F20"/>
                <w:spacing w:val="-2"/>
                <w:w w:val="110"/>
                <w:sz w:val="18"/>
              </w:rPr>
              <w:t>needed</w:t>
            </w:r>
            <w:r>
              <w:rPr>
                <w:color w:val="231F20"/>
                <w:spacing w:val="-11"/>
                <w:w w:val="110"/>
                <w:sz w:val="18"/>
              </w:rPr>
              <w:t xml:space="preserve"> </w:t>
            </w:r>
            <w:r>
              <w:rPr>
                <w:color w:val="231F20"/>
                <w:spacing w:val="-2"/>
                <w:w w:val="110"/>
                <w:sz w:val="18"/>
              </w:rPr>
              <w:t>to</w:t>
            </w:r>
            <w:r>
              <w:rPr>
                <w:color w:val="231F20"/>
                <w:spacing w:val="-11"/>
                <w:w w:val="110"/>
                <w:sz w:val="18"/>
              </w:rPr>
              <w:t xml:space="preserve"> </w:t>
            </w:r>
            <w:r>
              <w:rPr>
                <w:color w:val="231F20"/>
                <w:spacing w:val="-2"/>
                <w:w w:val="110"/>
                <w:sz w:val="18"/>
              </w:rPr>
              <w:t>support</w:t>
            </w:r>
            <w:r>
              <w:rPr>
                <w:color w:val="231F20"/>
                <w:spacing w:val="-11"/>
                <w:w w:val="110"/>
                <w:sz w:val="18"/>
              </w:rPr>
              <w:t xml:space="preserve"> </w:t>
            </w:r>
            <w:r>
              <w:rPr>
                <w:color w:val="231F20"/>
                <w:spacing w:val="-2"/>
                <w:w w:val="110"/>
                <w:sz w:val="18"/>
              </w:rPr>
              <w:t>any</w:t>
            </w:r>
            <w:r>
              <w:rPr>
                <w:color w:val="231F20"/>
                <w:spacing w:val="-11"/>
                <w:w w:val="110"/>
                <w:sz w:val="18"/>
              </w:rPr>
              <w:t xml:space="preserve"> </w:t>
            </w:r>
            <w:r>
              <w:rPr>
                <w:color w:val="231F20"/>
                <w:spacing w:val="-2"/>
                <w:w w:val="110"/>
                <w:sz w:val="18"/>
              </w:rPr>
              <w:t>express</w:t>
            </w:r>
            <w:r>
              <w:rPr>
                <w:color w:val="231F20"/>
                <w:spacing w:val="-11"/>
                <w:w w:val="110"/>
                <w:sz w:val="18"/>
              </w:rPr>
              <w:t xml:space="preserve"> </w:t>
            </w:r>
            <w:r>
              <w:rPr>
                <w:color w:val="231F20"/>
                <w:spacing w:val="-2"/>
                <w:w w:val="110"/>
                <w:sz w:val="18"/>
              </w:rPr>
              <w:t>or</w:t>
            </w:r>
            <w:r>
              <w:rPr>
                <w:color w:val="231F20"/>
                <w:spacing w:val="-11"/>
                <w:w w:val="110"/>
                <w:sz w:val="18"/>
              </w:rPr>
              <w:t xml:space="preserve"> </w:t>
            </w:r>
            <w:r>
              <w:rPr>
                <w:color w:val="231F20"/>
                <w:spacing w:val="-2"/>
                <w:w w:val="110"/>
                <w:sz w:val="18"/>
              </w:rPr>
              <w:t>implied</w:t>
            </w:r>
            <w:r>
              <w:rPr>
                <w:color w:val="231F20"/>
                <w:spacing w:val="-11"/>
                <w:w w:val="110"/>
                <w:sz w:val="18"/>
              </w:rPr>
              <w:t xml:space="preserve"> </w:t>
            </w:r>
            <w:r>
              <w:rPr>
                <w:color w:val="231F20"/>
                <w:spacing w:val="-2"/>
                <w:w w:val="110"/>
                <w:sz w:val="18"/>
              </w:rPr>
              <w:t>claim</w:t>
            </w:r>
            <w:r>
              <w:rPr>
                <w:color w:val="231F20"/>
                <w:spacing w:val="-11"/>
                <w:w w:val="110"/>
                <w:sz w:val="18"/>
              </w:rPr>
              <w:t xml:space="preserve"> </w:t>
            </w:r>
            <w:r>
              <w:rPr>
                <w:color w:val="231F20"/>
                <w:spacing w:val="-2"/>
                <w:w w:val="110"/>
                <w:sz w:val="18"/>
              </w:rPr>
              <w:t>about</w:t>
            </w:r>
            <w:r>
              <w:rPr>
                <w:color w:val="231F20"/>
                <w:spacing w:val="-11"/>
                <w:w w:val="110"/>
                <w:sz w:val="18"/>
              </w:rPr>
              <w:t xml:space="preserve"> </w:t>
            </w:r>
            <w:r>
              <w:rPr>
                <w:color w:val="231F20"/>
                <w:spacing w:val="-2"/>
                <w:w w:val="110"/>
                <w:sz w:val="18"/>
              </w:rPr>
              <w:t>safety. Such</w:t>
            </w:r>
            <w:r>
              <w:rPr>
                <w:color w:val="231F20"/>
                <w:spacing w:val="-11"/>
                <w:w w:val="110"/>
                <w:sz w:val="18"/>
              </w:rPr>
              <w:t xml:space="preserve"> </w:t>
            </w:r>
            <w:r>
              <w:rPr>
                <w:color w:val="231F20"/>
                <w:spacing w:val="-2"/>
                <w:w w:val="110"/>
                <w:sz w:val="18"/>
              </w:rPr>
              <w:t>claims</w:t>
            </w:r>
            <w:r>
              <w:rPr>
                <w:color w:val="231F20"/>
                <w:spacing w:val="-11"/>
                <w:w w:val="110"/>
                <w:sz w:val="18"/>
              </w:rPr>
              <w:t xml:space="preserve"> </w:t>
            </w:r>
            <w:r>
              <w:rPr>
                <w:color w:val="231F20"/>
                <w:spacing w:val="-2"/>
                <w:w w:val="110"/>
                <w:sz w:val="18"/>
              </w:rPr>
              <w:t>could</w:t>
            </w:r>
            <w:r>
              <w:rPr>
                <w:color w:val="231F20"/>
                <w:spacing w:val="-11"/>
                <w:w w:val="110"/>
                <w:sz w:val="18"/>
              </w:rPr>
              <w:t xml:space="preserve"> </w:t>
            </w:r>
            <w:r>
              <w:rPr>
                <w:color w:val="231F20"/>
                <w:spacing w:val="-2"/>
                <w:w w:val="110"/>
                <w:sz w:val="18"/>
              </w:rPr>
              <w:t>be</w:t>
            </w:r>
            <w:r>
              <w:rPr>
                <w:color w:val="231F20"/>
                <w:spacing w:val="-11"/>
                <w:w w:val="110"/>
                <w:sz w:val="18"/>
              </w:rPr>
              <w:t xml:space="preserve"> </w:t>
            </w:r>
            <w:r>
              <w:rPr>
                <w:color w:val="231F20"/>
                <w:spacing w:val="-2"/>
                <w:w w:val="110"/>
                <w:sz w:val="18"/>
              </w:rPr>
              <w:t>implied</w:t>
            </w:r>
            <w:r>
              <w:rPr>
                <w:color w:val="231F20"/>
                <w:spacing w:val="-11"/>
                <w:w w:val="110"/>
                <w:sz w:val="18"/>
              </w:rPr>
              <w:t xml:space="preserve"> </w:t>
            </w:r>
            <w:r>
              <w:rPr>
                <w:color w:val="231F20"/>
                <w:spacing w:val="-2"/>
                <w:w w:val="110"/>
                <w:sz w:val="18"/>
              </w:rPr>
              <w:t>comparative</w:t>
            </w:r>
            <w:r>
              <w:rPr>
                <w:color w:val="231F20"/>
                <w:spacing w:val="-11"/>
                <w:w w:val="110"/>
                <w:sz w:val="18"/>
              </w:rPr>
              <w:t xml:space="preserve"> </w:t>
            </w:r>
            <w:r>
              <w:rPr>
                <w:color w:val="231F20"/>
                <w:spacing w:val="-2"/>
                <w:w w:val="110"/>
                <w:sz w:val="18"/>
              </w:rPr>
              <w:t>claims</w:t>
            </w:r>
            <w:r>
              <w:rPr>
                <w:color w:val="231F20"/>
                <w:spacing w:val="-11"/>
                <w:w w:val="110"/>
                <w:sz w:val="18"/>
              </w:rPr>
              <w:t xml:space="preserve"> </w:t>
            </w:r>
            <w:r>
              <w:rPr>
                <w:color w:val="231F20"/>
                <w:spacing w:val="-2"/>
                <w:w w:val="110"/>
                <w:sz w:val="18"/>
              </w:rPr>
              <w:t>that</w:t>
            </w:r>
            <w:r>
              <w:rPr>
                <w:color w:val="231F20"/>
                <w:spacing w:val="-11"/>
                <w:w w:val="110"/>
                <w:sz w:val="18"/>
              </w:rPr>
              <w:t xml:space="preserve"> </w:t>
            </w:r>
            <w:r>
              <w:rPr>
                <w:color w:val="231F20"/>
                <w:spacing w:val="-2"/>
                <w:w w:val="110"/>
                <w:sz w:val="18"/>
              </w:rPr>
              <w:t xml:space="preserve">products </w:t>
            </w:r>
            <w:r>
              <w:rPr>
                <w:color w:val="231F20"/>
                <w:w w:val="110"/>
                <w:sz w:val="18"/>
              </w:rPr>
              <w:t>containing</w:t>
            </w:r>
            <w:r>
              <w:rPr>
                <w:color w:val="231F20"/>
                <w:spacing w:val="-13"/>
                <w:w w:val="110"/>
                <w:sz w:val="18"/>
              </w:rPr>
              <w:t xml:space="preserve"> </w:t>
            </w:r>
            <w:r>
              <w:rPr>
                <w:color w:val="231F20"/>
                <w:w w:val="110"/>
                <w:sz w:val="18"/>
              </w:rPr>
              <w:t>phthalates</w:t>
            </w:r>
            <w:r>
              <w:rPr>
                <w:color w:val="231F20"/>
                <w:spacing w:val="-13"/>
                <w:w w:val="110"/>
                <w:sz w:val="18"/>
              </w:rPr>
              <w:t xml:space="preserve"> </w:t>
            </w:r>
            <w:r>
              <w:rPr>
                <w:color w:val="231F20"/>
                <w:w w:val="110"/>
                <w:sz w:val="18"/>
              </w:rPr>
              <w:t>are</w:t>
            </w:r>
            <w:r>
              <w:rPr>
                <w:color w:val="231F20"/>
                <w:spacing w:val="-13"/>
                <w:w w:val="110"/>
                <w:sz w:val="18"/>
              </w:rPr>
              <w:t xml:space="preserve"> </w:t>
            </w:r>
            <w:r>
              <w:rPr>
                <w:color w:val="231F20"/>
                <w:w w:val="110"/>
                <w:sz w:val="18"/>
              </w:rPr>
              <w:t>“unsafe”</w:t>
            </w:r>
            <w:r>
              <w:rPr>
                <w:color w:val="231F20"/>
                <w:spacing w:val="-13"/>
                <w:w w:val="110"/>
                <w:sz w:val="18"/>
              </w:rPr>
              <w:t xml:space="preserve"> </w:t>
            </w:r>
            <w:r>
              <w:rPr>
                <w:color w:val="231F20"/>
                <w:w w:val="110"/>
                <w:sz w:val="18"/>
              </w:rPr>
              <w:t>or</w:t>
            </w:r>
            <w:r>
              <w:rPr>
                <w:color w:val="231F20"/>
                <w:spacing w:val="-13"/>
                <w:w w:val="110"/>
                <w:sz w:val="18"/>
              </w:rPr>
              <w:t xml:space="preserve"> </w:t>
            </w:r>
            <w:r>
              <w:rPr>
                <w:color w:val="231F20"/>
                <w:w w:val="110"/>
                <w:sz w:val="18"/>
              </w:rPr>
              <w:t>that</w:t>
            </w:r>
            <w:r>
              <w:rPr>
                <w:color w:val="231F20"/>
                <w:spacing w:val="-13"/>
                <w:w w:val="110"/>
                <w:sz w:val="18"/>
              </w:rPr>
              <w:t xml:space="preserve"> </w:t>
            </w:r>
            <w:r>
              <w:rPr>
                <w:color w:val="231F20"/>
                <w:w w:val="110"/>
                <w:sz w:val="18"/>
              </w:rPr>
              <w:t>the</w:t>
            </w:r>
            <w:r>
              <w:rPr>
                <w:color w:val="231F20"/>
                <w:spacing w:val="-13"/>
                <w:w w:val="110"/>
                <w:sz w:val="18"/>
              </w:rPr>
              <w:t xml:space="preserve"> </w:t>
            </w:r>
            <w:r>
              <w:rPr>
                <w:color w:val="231F20"/>
                <w:w w:val="110"/>
                <w:sz w:val="18"/>
              </w:rPr>
              <w:t xml:space="preserve">phthalate-free </w:t>
            </w:r>
            <w:r>
              <w:rPr>
                <w:color w:val="231F20"/>
                <w:sz w:val="18"/>
              </w:rPr>
              <w:t>product is safe despite possible risks of substitute substances.</w:t>
            </w:r>
            <w:r>
              <w:rPr>
                <w:color w:val="231F20"/>
                <w:spacing w:val="80"/>
                <w:w w:val="110"/>
                <w:sz w:val="18"/>
              </w:rPr>
              <w:t xml:space="preserve"> </w:t>
            </w:r>
            <w:r>
              <w:rPr>
                <w:color w:val="231F20"/>
                <w:w w:val="110"/>
                <w:sz w:val="18"/>
              </w:rPr>
              <w:t>The</w:t>
            </w:r>
            <w:r>
              <w:rPr>
                <w:color w:val="231F20"/>
                <w:spacing w:val="-14"/>
                <w:w w:val="110"/>
                <w:sz w:val="18"/>
              </w:rPr>
              <w:t xml:space="preserve"> </w:t>
            </w:r>
            <w:r>
              <w:rPr>
                <w:color w:val="231F20"/>
                <w:w w:val="110"/>
                <w:sz w:val="18"/>
              </w:rPr>
              <w:t>elimination</w:t>
            </w:r>
            <w:r>
              <w:rPr>
                <w:color w:val="231F20"/>
                <w:spacing w:val="-13"/>
                <w:w w:val="110"/>
                <w:sz w:val="18"/>
              </w:rPr>
              <w:t xml:space="preserve"> </w:t>
            </w:r>
            <w:r>
              <w:rPr>
                <w:color w:val="231F20"/>
                <w:w w:val="110"/>
                <w:sz w:val="18"/>
              </w:rPr>
              <w:t>of</w:t>
            </w:r>
            <w:r>
              <w:rPr>
                <w:color w:val="231F20"/>
                <w:spacing w:val="-13"/>
                <w:w w:val="110"/>
                <w:sz w:val="18"/>
              </w:rPr>
              <w:t xml:space="preserve"> </w:t>
            </w:r>
            <w:r>
              <w:rPr>
                <w:color w:val="231F20"/>
                <w:w w:val="110"/>
                <w:sz w:val="18"/>
              </w:rPr>
              <w:t>a</w:t>
            </w:r>
            <w:r>
              <w:rPr>
                <w:color w:val="231F20"/>
                <w:spacing w:val="-13"/>
                <w:w w:val="110"/>
                <w:sz w:val="18"/>
              </w:rPr>
              <w:t xml:space="preserve"> </w:t>
            </w:r>
            <w:r>
              <w:rPr>
                <w:color w:val="231F20"/>
                <w:w w:val="110"/>
                <w:sz w:val="18"/>
              </w:rPr>
              <w:t>specific</w:t>
            </w:r>
            <w:r>
              <w:rPr>
                <w:color w:val="231F20"/>
                <w:spacing w:val="-13"/>
                <w:w w:val="110"/>
                <w:sz w:val="18"/>
              </w:rPr>
              <w:t xml:space="preserve"> </w:t>
            </w:r>
            <w:r>
              <w:rPr>
                <w:color w:val="231F20"/>
                <w:w w:val="110"/>
                <w:sz w:val="18"/>
              </w:rPr>
              <w:t>substance</w:t>
            </w:r>
            <w:r>
              <w:rPr>
                <w:color w:val="231F20"/>
                <w:spacing w:val="-13"/>
                <w:w w:val="110"/>
                <w:sz w:val="18"/>
              </w:rPr>
              <w:t xml:space="preserve"> </w:t>
            </w:r>
            <w:r>
              <w:rPr>
                <w:color w:val="231F20"/>
                <w:w w:val="110"/>
                <w:sz w:val="18"/>
              </w:rPr>
              <w:t>does</w:t>
            </w:r>
            <w:r>
              <w:rPr>
                <w:color w:val="231F20"/>
                <w:spacing w:val="-14"/>
                <w:w w:val="110"/>
                <w:sz w:val="18"/>
              </w:rPr>
              <w:t xml:space="preserve"> </w:t>
            </w:r>
            <w:r>
              <w:rPr>
                <w:color w:val="231F20"/>
                <w:w w:val="110"/>
                <w:sz w:val="18"/>
              </w:rPr>
              <w:t>not</w:t>
            </w:r>
            <w:r>
              <w:rPr>
                <w:color w:val="231F20"/>
                <w:spacing w:val="-13"/>
                <w:w w:val="110"/>
                <w:sz w:val="18"/>
              </w:rPr>
              <w:t xml:space="preserve"> </w:t>
            </w:r>
            <w:r>
              <w:rPr>
                <w:color w:val="231F20"/>
                <w:w w:val="110"/>
                <w:sz w:val="18"/>
              </w:rPr>
              <w:t xml:space="preserve">automatically </w:t>
            </w:r>
            <w:r>
              <w:rPr>
                <w:color w:val="231F20"/>
                <w:sz w:val="18"/>
              </w:rPr>
              <w:t>substantiate a claim that it is “safer” than a product that includes</w:t>
            </w:r>
            <w:r>
              <w:rPr>
                <w:color w:val="231F20"/>
                <w:spacing w:val="80"/>
                <w:w w:val="110"/>
                <w:sz w:val="18"/>
              </w:rPr>
              <w:t xml:space="preserve"> </w:t>
            </w:r>
            <w:r>
              <w:rPr>
                <w:color w:val="231F20"/>
                <w:w w:val="110"/>
                <w:sz w:val="18"/>
              </w:rPr>
              <w:t>the referenced substance.</w:t>
            </w:r>
          </w:p>
        </w:tc>
      </w:tr>
    </w:tbl>
    <w:p w14:paraId="483F95FE"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4A69FADA"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900142" w14:paraId="4493C5AD" w14:textId="77777777">
        <w:trPr>
          <w:trHeight w:val="1133"/>
        </w:trPr>
        <w:tc>
          <w:tcPr>
            <w:tcW w:w="4422" w:type="dxa"/>
            <w:tcBorders>
              <w:right w:val="single" w:sz="8" w:space="0" w:color="FFFFFF"/>
            </w:tcBorders>
            <w:shd w:val="clear" w:color="auto" w:fill="0078BF"/>
          </w:tcPr>
          <w:p w14:paraId="5EC96545" w14:textId="77777777" w:rsidR="00900142" w:rsidRDefault="00D87B57">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6F3EED5E" w14:textId="77777777" w:rsidR="00900142" w:rsidRDefault="00D87B57">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5C251F2A" w14:textId="77777777" w:rsidR="00900142" w:rsidRDefault="00D87B57">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17297D61" w14:textId="77777777" w:rsidR="00900142" w:rsidRDefault="00D87B57">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2DBBB407" w14:textId="77777777" w:rsidR="00900142" w:rsidRDefault="00D87B57">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14F63674" w14:textId="77777777" w:rsidR="00900142" w:rsidRDefault="00D87B57">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900142" w14:paraId="42AAE5F5" w14:textId="77777777">
        <w:trPr>
          <w:trHeight w:val="4045"/>
        </w:trPr>
        <w:tc>
          <w:tcPr>
            <w:tcW w:w="4422" w:type="dxa"/>
            <w:tcBorders>
              <w:bottom w:val="single" w:sz="8" w:space="0" w:color="FFFFFF"/>
              <w:right w:val="single" w:sz="8" w:space="0" w:color="FFFFFF"/>
            </w:tcBorders>
            <w:shd w:val="clear" w:color="auto" w:fill="A8C8EA"/>
          </w:tcPr>
          <w:p w14:paraId="741346E6" w14:textId="77777777" w:rsidR="00900142" w:rsidRDefault="00D87B57">
            <w:pPr>
              <w:pStyle w:val="TableParagraph"/>
              <w:spacing w:before="166"/>
              <w:ind w:left="170"/>
              <w:rPr>
                <w:rFonts w:ascii="Arial"/>
                <w:b/>
                <w:sz w:val="18"/>
              </w:rPr>
            </w:pPr>
            <w:r>
              <w:rPr>
                <w:rFonts w:ascii="Arial"/>
                <w:b/>
                <w:color w:val="231F20"/>
                <w:spacing w:val="-4"/>
                <w:sz w:val="18"/>
              </w:rPr>
              <w:t>Article</w:t>
            </w:r>
            <w:r>
              <w:rPr>
                <w:rFonts w:ascii="Arial"/>
                <w:b/>
                <w:color w:val="231F20"/>
                <w:spacing w:val="-10"/>
                <w:sz w:val="18"/>
              </w:rPr>
              <w:t xml:space="preserve"> </w:t>
            </w:r>
            <w:r>
              <w:rPr>
                <w:rFonts w:ascii="Arial"/>
                <w:b/>
                <w:color w:val="231F20"/>
                <w:spacing w:val="-4"/>
                <w:sz w:val="18"/>
              </w:rPr>
              <w:t>6:</w:t>
            </w:r>
            <w:r>
              <w:rPr>
                <w:rFonts w:ascii="Arial"/>
                <w:b/>
                <w:color w:val="231F20"/>
                <w:spacing w:val="-10"/>
                <w:sz w:val="18"/>
              </w:rPr>
              <w:t xml:space="preserve"> </w:t>
            </w:r>
            <w:r>
              <w:rPr>
                <w:rFonts w:ascii="Arial"/>
                <w:b/>
                <w:color w:val="231F20"/>
                <w:spacing w:val="-4"/>
                <w:sz w:val="18"/>
              </w:rPr>
              <w:t>Substantiation</w:t>
            </w:r>
          </w:p>
          <w:p w14:paraId="46B41579" w14:textId="77777777" w:rsidR="00900142" w:rsidRDefault="00AD50CF">
            <w:pPr>
              <w:pStyle w:val="TableParagraph"/>
              <w:spacing w:before="112" w:line="307" w:lineRule="auto"/>
              <w:ind w:left="170" w:right="229"/>
              <w:rPr>
                <w:ins w:id="531" w:author="Keller and Heckman" w:date="2025-02-24T12:13:00Z"/>
                <w:color w:val="231F20"/>
                <w:w w:val="105"/>
                <w:sz w:val="18"/>
              </w:rPr>
            </w:pPr>
            <w:ins w:id="532" w:author="Keller and Heckman" w:date="2025-02-24T12:09:00Z">
              <w:r>
                <w:rPr>
                  <w:color w:val="231F20"/>
                  <w:w w:val="105"/>
                  <w:sz w:val="18"/>
                </w:rPr>
                <w:t xml:space="preserve">Marketers should have a reasonable basis for making claims </w:t>
              </w:r>
            </w:ins>
            <w:del w:id="533" w:author="Keller and Heckman" w:date="2025-02-24T12:10:00Z">
              <w:r w:rsidR="00D87B57" w:rsidDel="00AD50CF">
                <w:rPr>
                  <w:color w:val="231F20"/>
                  <w:w w:val="105"/>
                  <w:sz w:val="18"/>
                </w:rPr>
                <w:delText xml:space="preserve">Descriptions, </w:delText>
              </w:r>
            </w:del>
            <w:r w:rsidR="00D87B57">
              <w:rPr>
                <w:color w:val="231F20"/>
                <w:w w:val="105"/>
                <w:sz w:val="18"/>
              </w:rPr>
              <w:t>claims</w:t>
            </w:r>
            <w:del w:id="534" w:author="Keller and Heckman" w:date="2025-02-24T12:10:00Z">
              <w:r w:rsidR="00D87B57" w:rsidDel="00AD50CF">
                <w:rPr>
                  <w:color w:val="231F20"/>
                  <w:w w:val="105"/>
                  <w:sz w:val="18"/>
                </w:rPr>
                <w:delText>, or illustrations</w:delText>
              </w:r>
            </w:del>
            <w:r w:rsidR="00D87B57">
              <w:rPr>
                <w:color w:val="231F20"/>
                <w:w w:val="105"/>
                <w:sz w:val="18"/>
              </w:rPr>
              <w:t xml:space="preserve"> relating to verifiable facts</w:t>
            </w:r>
            <w:del w:id="535" w:author="Keller and Heckman" w:date="2025-02-24T12:10:00Z">
              <w:r w:rsidR="00D87B57" w:rsidDel="00AD50CF">
                <w:rPr>
                  <w:color w:val="231F20"/>
                  <w:w w:val="105"/>
                  <w:sz w:val="18"/>
                </w:rPr>
                <w:delText xml:space="preserve"> in a marketing communication should be capable of substantiation</w:delText>
              </w:r>
            </w:del>
            <w:ins w:id="536" w:author="Keller and Heckman" w:date="2025-02-24T12:10:00Z">
              <w:r>
                <w:rPr>
                  <w:color w:val="231F20"/>
                  <w:w w:val="105"/>
                  <w:sz w:val="18"/>
                </w:rPr>
                <w:t xml:space="preserve"> at the time the claim is made</w:t>
              </w:r>
            </w:ins>
            <w:r w:rsidR="00D87B57">
              <w:rPr>
                <w:color w:val="231F20"/>
                <w:w w:val="105"/>
                <w:sz w:val="18"/>
              </w:rPr>
              <w:t xml:space="preserve">. </w:t>
            </w:r>
            <w:ins w:id="537" w:author="Keller and Heckman" w:date="2025-02-24T12:10:00Z">
              <w:r>
                <w:rPr>
                  <w:color w:val="231F20"/>
                  <w:w w:val="105"/>
                  <w:sz w:val="18"/>
                </w:rPr>
                <w:t xml:space="preserve">Claims that state or imply that a particular level or type of substantiation exists </w:t>
              </w:r>
            </w:ins>
            <w:ins w:id="538" w:author="Keller and Heckman" w:date="2025-02-24T12:11:00Z">
              <w:r>
                <w:rPr>
                  <w:color w:val="231F20"/>
                  <w:w w:val="105"/>
                  <w:sz w:val="18"/>
                </w:rPr>
                <w:t xml:space="preserve">should have at least the level of substantiation advertising. Supporting documentation should be provided promptly </w:t>
              </w:r>
            </w:ins>
            <w:del w:id="539" w:author="Keller and Heckman" w:date="2025-02-24T12:12:00Z">
              <w:r w:rsidR="00D87B57" w:rsidDel="00AD50CF">
                <w:rPr>
                  <w:color w:val="231F20"/>
                  <w:w w:val="105"/>
                  <w:sz w:val="18"/>
                </w:rPr>
                <w:delText xml:space="preserve">Such substantiation should be available so that evidence can be produced without delay and </w:delText>
              </w:r>
            </w:del>
            <w:r w:rsidR="00D87B57">
              <w:rPr>
                <w:color w:val="231F20"/>
                <w:spacing w:val="-2"/>
                <w:w w:val="105"/>
                <w:sz w:val="18"/>
              </w:rPr>
              <w:t>upon</w:t>
            </w:r>
            <w:r w:rsidR="00D87B57">
              <w:rPr>
                <w:color w:val="231F20"/>
                <w:spacing w:val="-4"/>
                <w:w w:val="105"/>
                <w:sz w:val="18"/>
              </w:rPr>
              <w:t xml:space="preserve"> </w:t>
            </w:r>
            <w:r w:rsidR="00D87B57">
              <w:rPr>
                <w:color w:val="231F20"/>
                <w:spacing w:val="-2"/>
                <w:w w:val="105"/>
                <w:sz w:val="18"/>
              </w:rPr>
              <w:t>request</w:t>
            </w:r>
            <w:r w:rsidR="00D87B57">
              <w:rPr>
                <w:color w:val="231F20"/>
                <w:spacing w:val="-4"/>
                <w:w w:val="105"/>
                <w:sz w:val="18"/>
              </w:rPr>
              <w:t xml:space="preserve"> </w:t>
            </w:r>
            <w:r w:rsidR="00D87B57">
              <w:rPr>
                <w:color w:val="231F20"/>
                <w:spacing w:val="-2"/>
                <w:w w:val="105"/>
                <w:sz w:val="18"/>
              </w:rPr>
              <w:t>to</w:t>
            </w:r>
            <w:r w:rsidR="00D87B57">
              <w:rPr>
                <w:color w:val="231F20"/>
                <w:spacing w:val="-4"/>
                <w:w w:val="105"/>
                <w:sz w:val="18"/>
              </w:rPr>
              <w:t xml:space="preserve"> </w:t>
            </w:r>
            <w:r w:rsidR="00D87B57">
              <w:rPr>
                <w:color w:val="231F20"/>
                <w:spacing w:val="-2"/>
                <w:w w:val="105"/>
                <w:sz w:val="18"/>
              </w:rPr>
              <w:t>the</w:t>
            </w:r>
            <w:r w:rsidR="00D87B57">
              <w:rPr>
                <w:color w:val="231F20"/>
                <w:spacing w:val="-4"/>
                <w:w w:val="105"/>
                <w:sz w:val="18"/>
              </w:rPr>
              <w:t xml:space="preserve"> </w:t>
            </w:r>
            <w:r w:rsidR="00D87B57">
              <w:rPr>
                <w:color w:val="231F20"/>
                <w:spacing w:val="-2"/>
                <w:w w:val="105"/>
                <w:sz w:val="18"/>
              </w:rPr>
              <w:t>self-regulatory</w:t>
            </w:r>
            <w:r w:rsidR="00D87B57">
              <w:rPr>
                <w:color w:val="231F20"/>
                <w:spacing w:val="-4"/>
                <w:w w:val="105"/>
                <w:sz w:val="18"/>
              </w:rPr>
              <w:t xml:space="preserve"> </w:t>
            </w:r>
            <w:r w:rsidR="00D87B57">
              <w:rPr>
                <w:color w:val="231F20"/>
                <w:spacing w:val="-2"/>
                <w:w w:val="105"/>
                <w:sz w:val="18"/>
              </w:rPr>
              <w:t xml:space="preserve">organisations </w:t>
            </w:r>
            <w:r w:rsidR="00D87B57">
              <w:rPr>
                <w:color w:val="231F20"/>
                <w:w w:val="105"/>
                <w:sz w:val="18"/>
              </w:rPr>
              <w:t>responsible</w:t>
            </w:r>
            <w:r w:rsidR="00D87B57">
              <w:rPr>
                <w:color w:val="231F20"/>
                <w:spacing w:val="-4"/>
                <w:w w:val="105"/>
                <w:sz w:val="18"/>
              </w:rPr>
              <w:t xml:space="preserve"> </w:t>
            </w:r>
            <w:r w:rsidR="00D87B57">
              <w:rPr>
                <w:color w:val="231F20"/>
                <w:w w:val="105"/>
                <w:sz w:val="18"/>
              </w:rPr>
              <w:t>for</w:t>
            </w:r>
            <w:r w:rsidR="00D87B57">
              <w:rPr>
                <w:color w:val="231F20"/>
                <w:spacing w:val="-4"/>
                <w:w w:val="105"/>
                <w:sz w:val="18"/>
              </w:rPr>
              <w:t xml:space="preserve"> </w:t>
            </w:r>
            <w:r w:rsidR="00D87B57">
              <w:rPr>
                <w:color w:val="231F20"/>
                <w:w w:val="105"/>
                <w:sz w:val="18"/>
              </w:rPr>
              <w:t>the</w:t>
            </w:r>
            <w:r w:rsidR="00D87B57">
              <w:rPr>
                <w:color w:val="231F20"/>
                <w:spacing w:val="-4"/>
                <w:w w:val="105"/>
                <w:sz w:val="18"/>
              </w:rPr>
              <w:t xml:space="preserve"> </w:t>
            </w:r>
            <w:r w:rsidR="00D87B57">
              <w:rPr>
                <w:color w:val="231F20"/>
                <w:w w:val="105"/>
                <w:sz w:val="18"/>
              </w:rPr>
              <w:t>implementation</w:t>
            </w:r>
            <w:r w:rsidR="00D87B57">
              <w:rPr>
                <w:color w:val="231F20"/>
                <w:spacing w:val="-4"/>
                <w:w w:val="105"/>
                <w:sz w:val="18"/>
              </w:rPr>
              <w:t xml:space="preserve"> </w:t>
            </w:r>
            <w:r w:rsidR="00D87B57">
              <w:rPr>
                <w:color w:val="231F20"/>
                <w:w w:val="105"/>
                <w:sz w:val="18"/>
              </w:rPr>
              <w:t>of</w:t>
            </w:r>
            <w:r w:rsidR="00D87B57">
              <w:rPr>
                <w:color w:val="231F20"/>
                <w:spacing w:val="-4"/>
                <w:w w:val="105"/>
                <w:sz w:val="18"/>
              </w:rPr>
              <w:t xml:space="preserve"> </w:t>
            </w:r>
            <w:r w:rsidR="00D87B57">
              <w:rPr>
                <w:color w:val="231F20"/>
                <w:w w:val="105"/>
                <w:sz w:val="18"/>
              </w:rPr>
              <w:t>the</w:t>
            </w:r>
            <w:r w:rsidR="00D87B57">
              <w:rPr>
                <w:color w:val="231F20"/>
                <w:spacing w:val="-4"/>
                <w:w w:val="105"/>
                <w:sz w:val="18"/>
              </w:rPr>
              <w:t xml:space="preserve"> </w:t>
            </w:r>
            <w:r w:rsidR="00D87B57">
              <w:rPr>
                <w:color w:val="231F20"/>
                <w:w w:val="105"/>
                <w:sz w:val="18"/>
              </w:rPr>
              <w:t>Code.</w:t>
            </w:r>
            <w:ins w:id="540" w:author="Keller and Heckman" w:date="2025-02-24T12:12:00Z">
              <w:r>
                <w:rPr>
                  <w:color w:val="231F20"/>
                  <w:w w:val="105"/>
                  <w:sz w:val="18"/>
                </w:rPr>
                <w:t xml:space="preserve"> The standard of proof required generally depends on factors such as the type of claim, the product, the consequences of a false claim, an</w:t>
              </w:r>
            </w:ins>
            <w:ins w:id="541" w:author="Keller and Heckman" w:date="2025-02-24T12:13:00Z">
              <w:r>
                <w:rPr>
                  <w:color w:val="231F20"/>
                  <w:w w:val="105"/>
                  <w:sz w:val="18"/>
                </w:rPr>
                <w:t>d the benefits of a truthful claim.</w:t>
              </w:r>
            </w:ins>
          </w:p>
          <w:p w14:paraId="24F7B941" w14:textId="77777777" w:rsidR="00AD50CF" w:rsidRDefault="00AD50CF">
            <w:pPr>
              <w:pStyle w:val="TableParagraph"/>
              <w:spacing w:before="112" w:line="307" w:lineRule="auto"/>
              <w:ind w:left="170" w:right="229"/>
              <w:rPr>
                <w:ins w:id="542" w:author="Keller and Heckman" w:date="2025-02-24T12:13:00Z"/>
                <w:color w:val="231F20"/>
                <w:w w:val="105"/>
                <w:sz w:val="18"/>
              </w:rPr>
            </w:pPr>
          </w:p>
          <w:p w14:paraId="2293E995" w14:textId="34707A8D" w:rsidR="00AD50CF" w:rsidRDefault="00AD50CF">
            <w:pPr>
              <w:pStyle w:val="TableParagraph"/>
              <w:spacing w:before="112" w:line="307" w:lineRule="auto"/>
              <w:ind w:left="170" w:right="229"/>
              <w:rPr>
                <w:sz w:val="18"/>
              </w:rPr>
            </w:pPr>
            <w:ins w:id="543" w:author="Keller and Heckman" w:date="2025-02-24T12:13:00Z">
              <w:r>
                <w:rPr>
                  <w:color w:val="231F20"/>
                  <w:w w:val="105"/>
                  <w:sz w:val="18"/>
                </w:rPr>
                <w:t>Substantiation should be based on documentation, tests or other factural evidence that is valid, reliable and sufficiently precise to support the claim made. In the absence of required substantiation, the claim would be regarded as misleading.</w:t>
              </w:r>
            </w:ins>
          </w:p>
        </w:tc>
        <w:tc>
          <w:tcPr>
            <w:tcW w:w="4422" w:type="dxa"/>
            <w:tcBorders>
              <w:left w:val="single" w:sz="8" w:space="0" w:color="FFFFFF"/>
              <w:bottom w:val="single" w:sz="8" w:space="0" w:color="FFFFFF"/>
              <w:right w:val="single" w:sz="8" w:space="0" w:color="FFFFFF"/>
            </w:tcBorders>
            <w:shd w:val="clear" w:color="auto" w:fill="A8C8EA"/>
          </w:tcPr>
          <w:p w14:paraId="3A361E0B" w14:textId="77777777" w:rsidR="00F05035" w:rsidRDefault="00F05035">
            <w:pPr>
              <w:pStyle w:val="TableParagraph"/>
              <w:spacing w:before="165"/>
              <w:rPr>
                <w:ins w:id="544" w:author="Keller and Heckman" w:date="2025-02-24T12:14:00Z"/>
                <w:rFonts w:ascii="Arial"/>
                <w:b/>
                <w:color w:val="231F20"/>
                <w:spacing w:val="-4"/>
                <w:sz w:val="18"/>
              </w:rPr>
            </w:pPr>
            <w:ins w:id="545" w:author="Keller and Heckman" w:date="2025-02-24T12:14:00Z">
              <w:r>
                <w:rPr>
                  <w:rFonts w:ascii="Arial"/>
                  <w:b/>
                  <w:color w:val="231F20"/>
                  <w:spacing w:val="-4"/>
                  <w:sz w:val="18"/>
                </w:rPr>
                <w:t>Article D1: Substantiation</w:t>
              </w:r>
            </w:ins>
          </w:p>
          <w:p w14:paraId="7B42F4EF" w14:textId="2A6459E6" w:rsidR="00F05035" w:rsidRDefault="004B517A">
            <w:pPr>
              <w:pStyle w:val="TableParagraph"/>
              <w:spacing w:before="165"/>
              <w:rPr>
                <w:ins w:id="546" w:author="Keller and Heckman" w:date="2025-02-24T12:18:00Z"/>
                <w:rFonts w:ascii="Arial"/>
                <w:bCs/>
                <w:color w:val="231F20"/>
                <w:spacing w:val="-4"/>
                <w:sz w:val="18"/>
              </w:rPr>
            </w:pPr>
            <w:ins w:id="547" w:author="Keller and Heckman" w:date="2025-02-24T12:16:00Z">
              <w:r>
                <w:rPr>
                  <w:rFonts w:ascii="Arial"/>
                  <w:bCs/>
                  <w:color w:val="231F20"/>
                  <w:spacing w:val="-4"/>
                  <w:sz w:val="18"/>
                </w:rPr>
                <w:t>All express or implied environmental claims should be substantated by reliable scientific ev</w:t>
              </w:r>
            </w:ins>
            <w:ins w:id="548" w:author="Keller and Heckman" w:date="2025-02-24T12:17:00Z">
              <w:r>
                <w:rPr>
                  <w:rFonts w:ascii="Arial"/>
                  <w:bCs/>
                  <w:color w:val="231F20"/>
                  <w:spacing w:val="-4"/>
                  <w:sz w:val="18"/>
                </w:rPr>
                <w:t xml:space="preserve">idence. (Reliable scientific evidence is the type of evidence likely to be recognized by experts in the field. Such evidence may, depending on the claim, consist of tests, analyses, caluclations, studies, reports, surveys or other information.) Care </w:t>
              </w:r>
            </w:ins>
            <w:ins w:id="549" w:author="Keller and Heckman" w:date="2025-02-24T12:18:00Z">
              <w:r>
                <w:rPr>
                  <w:rFonts w:ascii="Arial"/>
                  <w:bCs/>
                  <w:color w:val="231F20"/>
                  <w:spacing w:val="-4"/>
                  <w:sz w:val="18"/>
                </w:rPr>
                <w:t>should be taken to assure that the substantiating data relied upon reflects the relevant product or activity and the claimed environmental aspects, attributes or performance featured in the marketing communication.</w:t>
              </w:r>
            </w:ins>
          </w:p>
          <w:p w14:paraId="36B364DA" w14:textId="59FC2507" w:rsidR="004B517A" w:rsidRDefault="004B517A">
            <w:pPr>
              <w:pStyle w:val="TableParagraph"/>
              <w:spacing w:before="165"/>
              <w:rPr>
                <w:ins w:id="550" w:author="Keller and Heckman" w:date="2025-02-24T12:21:00Z"/>
                <w:rFonts w:ascii="Arial"/>
                <w:bCs/>
                <w:color w:val="231F20"/>
                <w:spacing w:val="-4"/>
                <w:sz w:val="18"/>
              </w:rPr>
            </w:pPr>
            <w:ins w:id="551" w:author="Keller and Heckman" w:date="2025-02-24T12:18:00Z">
              <w:r>
                <w:rPr>
                  <w:rFonts w:ascii="Arial"/>
                  <w:bCs/>
                  <w:color w:val="231F20"/>
                  <w:spacing w:val="-4"/>
                  <w:sz w:val="18"/>
                </w:rPr>
                <w:t>To substantiat</w:t>
              </w:r>
            </w:ins>
            <w:ins w:id="552" w:author="Keller and Heckman" w:date="2025-03-03T09:13:00Z">
              <w:r w:rsidR="00AA6BBF">
                <w:rPr>
                  <w:rFonts w:ascii="Arial"/>
                  <w:bCs/>
                  <w:color w:val="231F20"/>
                  <w:spacing w:val="-4"/>
                  <w:sz w:val="18"/>
                </w:rPr>
                <w:t>e</w:t>
              </w:r>
            </w:ins>
            <w:ins w:id="553" w:author="Keller and Heckman" w:date="2025-02-24T12:18:00Z">
              <w:r>
                <w:rPr>
                  <w:rFonts w:ascii="Arial"/>
                  <w:bCs/>
                  <w:color w:val="231F20"/>
                  <w:spacing w:val="-4"/>
                  <w:sz w:val="18"/>
                </w:rPr>
                <w:t xml:space="preserve"> aspirational claims or claims expressing goals or commitments related to achieving certain environmental metrics in the future, a marketer should be able to demonst</w:t>
              </w:r>
            </w:ins>
            <w:ins w:id="554" w:author="Keller and Heckman" w:date="2025-02-24T12:19:00Z">
              <w:r>
                <w:rPr>
                  <w:rFonts w:ascii="Arial"/>
                  <w:bCs/>
                  <w:color w:val="231F20"/>
                  <w:spacing w:val="-4"/>
                  <w:sz w:val="18"/>
                </w:rPr>
                <w:t>rate that it has reasonable plans in place to work in good faith towards achieving the stated aspiration, goal or commitment in the timeframe specified.</w:t>
              </w:r>
            </w:ins>
          </w:p>
          <w:p w14:paraId="69A988A0" w14:textId="77777777" w:rsidR="001C645A" w:rsidRDefault="001C645A">
            <w:pPr>
              <w:pStyle w:val="TableParagraph"/>
              <w:spacing w:before="165"/>
              <w:rPr>
                <w:ins w:id="555" w:author="Keller and Heckman" w:date="2025-02-24T12:21:00Z"/>
                <w:rFonts w:ascii="Arial"/>
                <w:bCs/>
                <w:color w:val="231F20"/>
                <w:spacing w:val="-4"/>
                <w:sz w:val="18"/>
              </w:rPr>
            </w:pPr>
          </w:p>
          <w:p w14:paraId="5F198F8C" w14:textId="7ABEB41F" w:rsidR="001C645A" w:rsidRDefault="001C645A">
            <w:pPr>
              <w:pStyle w:val="TableParagraph"/>
              <w:spacing w:before="165"/>
              <w:rPr>
                <w:ins w:id="556" w:author="Keller and Heckman" w:date="2025-02-24T12:19:00Z"/>
                <w:rFonts w:ascii="Arial"/>
                <w:bCs/>
                <w:color w:val="231F20"/>
                <w:spacing w:val="-4"/>
                <w:sz w:val="18"/>
              </w:rPr>
            </w:pPr>
            <w:ins w:id="557" w:author="Keller and Heckman" w:date="2025-02-24T12:21:00Z">
              <w:r>
                <w:rPr>
                  <w:rFonts w:ascii="Arial"/>
                  <w:bCs/>
                  <w:color w:val="231F20"/>
                  <w:spacing w:val="-4"/>
                  <w:sz w:val="18"/>
                </w:rPr>
                <w:t>As described in Article 6 fo the Code, marketers need to monitor and review environmental claims regularly to ensure ongoing compliance, accuracy, and relevance. Typically, reliable scientific</w:t>
              </w:r>
            </w:ins>
            <w:ins w:id="558" w:author="Keller and Heckman" w:date="2025-02-24T12:22:00Z">
              <w:r>
                <w:rPr>
                  <w:rFonts w:ascii="Arial"/>
                  <w:bCs/>
                  <w:color w:val="231F20"/>
                  <w:spacing w:val="-4"/>
                  <w:sz w:val="18"/>
                </w:rPr>
                <w:t xml:space="preserve"> evidence, such as test data, analyses, studies and other documentation are required to meet this standard.</w:t>
              </w:r>
            </w:ins>
          </w:p>
          <w:p w14:paraId="736704C4" w14:textId="77777777" w:rsidR="004B517A" w:rsidRPr="004B517A" w:rsidRDefault="004B517A">
            <w:pPr>
              <w:pStyle w:val="TableParagraph"/>
              <w:spacing w:before="165"/>
              <w:rPr>
                <w:ins w:id="559" w:author="Keller and Heckman" w:date="2025-02-24T12:14:00Z"/>
                <w:rFonts w:ascii="Arial"/>
                <w:bCs/>
                <w:color w:val="231F20"/>
                <w:spacing w:val="-4"/>
                <w:sz w:val="18"/>
                <w:rPrChange w:id="560" w:author="Keller and Heckman" w:date="2025-02-24T12:16:00Z">
                  <w:rPr>
                    <w:ins w:id="561" w:author="Keller and Heckman" w:date="2025-02-24T12:14:00Z"/>
                    <w:rFonts w:ascii="Arial"/>
                    <w:b/>
                    <w:color w:val="231F20"/>
                    <w:spacing w:val="-4"/>
                    <w:sz w:val="18"/>
                  </w:rPr>
                </w:rPrChange>
              </w:rPr>
            </w:pPr>
          </w:p>
          <w:p w14:paraId="1F74AEB4" w14:textId="21880C0C" w:rsidR="00900142" w:rsidRDefault="00D87B57">
            <w:pPr>
              <w:pStyle w:val="TableParagraph"/>
              <w:spacing w:before="165"/>
              <w:rPr>
                <w:rFonts w:ascii="Arial"/>
                <w:b/>
                <w:sz w:val="18"/>
              </w:rPr>
            </w:pPr>
            <w:r>
              <w:rPr>
                <w:rFonts w:ascii="Arial"/>
                <w:b/>
                <w:color w:val="231F20"/>
                <w:spacing w:val="-4"/>
                <w:sz w:val="18"/>
              </w:rPr>
              <w:t>Article</w:t>
            </w:r>
            <w:r>
              <w:rPr>
                <w:rFonts w:ascii="Arial"/>
                <w:b/>
                <w:color w:val="231F20"/>
                <w:spacing w:val="-6"/>
                <w:sz w:val="18"/>
              </w:rPr>
              <w:t xml:space="preserve"> </w:t>
            </w:r>
            <w:r>
              <w:rPr>
                <w:rFonts w:ascii="Arial"/>
                <w:b/>
                <w:color w:val="231F20"/>
                <w:spacing w:val="-4"/>
                <w:sz w:val="18"/>
              </w:rPr>
              <w:t>D2:</w:t>
            </w:r>
            <w:r>
              <w:rPr>
                <w:rFonts w:ascii="Arial"/>
                <w:b/>
                <w:color w:val="231F20"/>
                <w:spacing w:val="-5"/>
                <w:sz w:val="18"/>
              </w:rPr>
              <w:t xml:space="preserve"> </w:t>
            </w:r>
            <w:r>
              <w:rPr>
                <w:rFonts w:ascii="Arial"/>
                <w:b/>
                <w:color w:val="231F20"/>
                <w:spacing w:val="-4"/>
                <w:sz w:val="18"/>
              </w:rPr>
              <w:t>Scientific</w:t>
            </w:r>
            <w:r>
              <w:rPr>
                <w:rFonts w:ascii="Arial"/>
                <w:b/>
                <w:color w:val="231F20"/>
                <w:spacing w:val="-5"/>
                <w:sz w:val="18"/>
              </w:rPr>
              <w:t xml:space="preserve"> </w:t>
            </w:r>
            <w:r>
              <w:rPr>
                <w:rFonts w:ascii="Arial"/>
                <w:b/>
                <w:color w:val="231F20"/>
                <w:spacing w:val="-4"/>
                <w:sz w:val="18"/>
              </w:rPr>
              <w:t>research</w:t>
            </w:r>
          </w:p>
          <w:p w14:paraId="5A5F045C" w14:textId="77777777" w:rsidR="00900142" w:rsidRDefault="00D87B57">
            <w:pPr>
              <w:pStyle w:val="TableParagraph"/>
              <w:spacing w:before="113" w:line="307" w:lineRule="auto"/>
              <w:ind w:right="160"/>
              <w:rPr>
                <w:sz w:val="18"/>
              </w:rPr>
            </w:pPr>
            <w:r>
              <w:rPr>
                <w:color w:val="231F20"/>
                <w:w w:val="105"/>
                <w:sz w:val="18"/>
              </w:rPr>
              <w:t>Marketing communications should use technical demonstrations or scientific findings about environmental</w:t>
            </w:r>
            <w:r>
              <w:rPr>
                <w:color w:val="231F20"/>
                <w:spacing w:val="-12"/>
                <w:w w:val="105"/>
                <w:sz w:val="18"/>
              </w:rPr>
              <w:t xml:space="preserve"> </w:t>
            </w:r>
            <w:r>
              <w:rPr>
                <w:color w:val="231F20"/>
                <w:w w:val="105"/>
                <w:sz w:val="18"/>
              </w:rPr>
              <w:t>impact</w:t>
            </w:r>
            <w:r>
              <w:rPr>
                <w:color w:val="231F20"/>
                <w:spacing w:val="-12"/>
                <w:w w:val="105"/>
                <w:sz w:val="18"/>
              </w:rPr>
              <w:t xml:space="preserve"> </w:t>
            </w:r>
            <w:r>
              <w:rPr>
                <w:color w:val="231F20"/>
                <w:w w:val="105"/>
                <w:sz w:val="18"/>
              </w:rPr>
              <w:t>only</w:t>
            </w:r>
            <w:r>
              <w:rPr>
                <w:color w:val="231F20"/>
                <w:spacing w:val="-12"/>
                <w:w w:val="105"/>
                <w:sz w:val="18"/>
              </w:rPr>
              <w:t xml:space="preserve"> </w:t>
            </w:r>
            <w:r>
              <w:rPr>
                <w:color w:val="231F20"/>
                <w:w w:val="105"/>
                <w:sz w:val="18"/>
              </w:rPr>
              <w:t>when</w:t>
            </w:r>
            <w:r>
              <w:rPr>
                <w:color w:val="231F20"/>
                <w:spacing w:val="-12"/>
                <w:w w:val="105"/>
                <w:sz w:val="18"/>
              </w:rPr>
              <w:t xml:space="preserve"> </w:t>
            </w:r>
            <w:r>
              <w:rPr>
                <w:color w:val="231F20"/>
                <w:w w:val="105"/>
                <w:sz w:val="18"/>
              </w:rPr>
              <w:t>they</w:t>
            </w:r>
            <w:r>
              <w:rPr>
                <w:color w:val="231F20"/>
                <w:spacing w:val="-12"/>
                <w:w w:val="105"/>
                <w:sz w:val="18"/>
              </w:rPr>
              <w:t xml:space="preserve"> </w:t>
            </w:r>
            <w:r>
              <w:rPr>
                <w:color w:val="231F20"/>
                <w:w w:val="105"/>
                <w:sz w:val="18"/>
              </w:rPr>
              <w:t>are</w:t>
            </w:r>
            <w:r>
              <w:rPr>
                <w:color w:val="231F20"/>
                <w:spacing w:val="-12"/>
                <w:w w:val="105"/>
                <w:sz w:val="18"/>
              </w:rPr>
              <w:t xml:space="preserve"> </w:t>
            </w:r>
            <w:r>
              <w:rPr>
                <w:color w:val="231F20"/>
                <w:w w:val="105"/>
                <w:sz w:val="18"/>
              </w:rPr>
              <w:t>backed by reliable scientific evidence.</w:t>
            </w:r>
          </w:p>
        </w:tc>
        <w:tc>
          <w:tcPr>
            <w:tcW w:w="5706" w:type="dxa"/>
            <w:tcBorders>
              <w:left w:val="single" w:sz="8" w:space="0" w:color="FFFFFF"/>
              <w:bottom w:val="single" w:sz="8" w:space="0" w:color="FFFFFF"/>
            </w:tcBorders>
            <w:shd w:val="clear" w:color="auto" w:fill="A8C8EA"/>
          </w:tcPr>
          <w:p w14:paraId="0A371684" w14:textId="0D6F6223" w:rsidR="00900142" w:rsidDel="00AA6BBF" w:rsidRDefault="00D87B57">
            <w:pPr>
              <w:pStyle w:val="TableParagraph"/>
              <w:spacing w:before="168" w:line="307" w:lineRule="auto"/>
              <w:ind w:right="187"/>
              <w:rPr>
                <w:del w:id="562" w:author="Keller and Heckman" w:date="2025-03-03T09:15:00Z"/>
                <w:sz w:val="18"/>
              </w:rPr>
            </w:pPr>
            <w:del w:id="563" w:author="Keller and Heckman" w:date="2025-03-03T09:15:00Z">
              <w:r w:rsidDel="00AA6BBF">
                <w:rPr>
                  <w:color w:val="231F20"/>
                  <w:w w:val="105"/>
                  <w:sz w:val="18"/>
                </w:rPr>
                <w:delText>Scientific terminology should be used in a way that can be readily understood by those to whom the message is directed. Technical</w:delText>
              </w:r>
              <w:r w:rsidDel="00AA6BBF">
                <w:rPr>
                  <w:color w:val="231F20"/>
                  <w:spacing w:val="-13"/>
                  <w:w w:val="105"/>
                  <w:sz w:val="18"/>
                </w:rPr>
                <w:delText xml:space="preserve"> </w:delText>
              </w:r>
              <w:r w:rsidDel="00AA6BBF">
                <w:rPr>
                  <w:color w:val="231F20"/>
                  <w:w w:val="105"/>
                  <w:sz w:val="18"/>
                </w:rPr>
                <w:delText>demonstrations</w:delText>
              </w:r>
              <w:r w:rsidDel="00AA6BBF">
                <w:rPr>
                  <w:color w:val="231F20"/>
                  <w:spacing w:val="-13"/>
                  <w:w w:val="105"/>
                  <w:sz w:val="18"/>
                </w:rPr>
                <w:delText xml:space="preserve"> </w:delText>
              </w:r>
              <w:r w:rsidDel="00AA6BBF">
                <w:rPr>
                  <w:color w:val="231F20"/>
                  <w:w w:val="105"/>
                  <w:sz w:val="18"/>
                </w:rPr>
                <w:delText>and</w:delText>
              </w:r>
              <w:r w:rsidDel="00AA6BBF">
                <w:rPr>
                  <w:color w:val="231F20"/>
                  <w:spacing w:val="-12"/>
                  <w:w w:val="105"/>
                  <w:sz w:val="18"/>
                </w:rPr>
                <w:delText xml:space="preserve"> </w:delText>
              </w:r>
              <w:r w:rsidDel="00AA6BBF">
                <w:rPr>
                  <w:color w:val="231F20"/>
                  <w:w w:val="105"/>
                  <w:sz w:val="18"/>
                </w:rPr>
                <w:delText>visuals</w:delText>
              </w:r>
              <w:r w:rsidDel="00AA6BBF">
                <w:rPr>
                  <w:color w:val="231F20"/>
                  <w:spacing w:val="-13"/>
                  <w:w w:val="105"/>
                  <w:sz w:val="18"/>
                </w:rPr>
                <w:delText xml:space="preserve"> </w:delText>
              </w:r>
              <w:r w:rsidDel="00AA6BBF">
                <w:rPr>
                  <w:color w:val="231F20"/>
                  <w:w w:val="105"/>
                  <w:sz w:val="18"/>
                </w:rPr>
                <w:delText>(including</w:delText>
              </w:r>
              <w:r w:rsidDel="00AA6BBF">
                <w:rPr>
                  <w:color w:val="231F20"/>
                  <w:spacing w:val="-12"/>
                  <w:w w:val="105"/>
                  <w:sz w:val="18"/>
                </w:rPr>
                <w:delText xml:space="preserve"> </w:delText>
              </w:r>
              <w:r w:rsidDel="00AA6BBF">
                <w:rPr>
                  <w:color w:val="231F20"/>
                  <w:w w:val="105"/>
                  <w:sz w:val="18"/>
                </w:rPr>
                <w:delText>dramatizations) must</w:delText>
              </w:r>
              <w:r w:rsidDel="00AA6BBF">
                <w:rPr>
                  <w:color w:val="231F20"/>
                  <w:spacing w:val="-12"/>
                  <w:w w:val="105"/>
                  <w:sz w:val="18"/>
                </w:rPr>
                <w:delText xml:space="preserve"> </w:delText>
              </w:r>
              <w:r w:rsidDel="00AA6BBF">
                <w:rPr>
                  <w:color w:val="231F20"/>
                  <w:w w:val="105"/>
                  <w:sz w:val="18"/>
                </w:rPr>
                <w:delText>be</w:delText>
              </w:r>
              <w:r w:rsidDel="00AA6BBF">
                <w:rPr>
                  <w:color w:val="231F20"/>
                  <w:spacing w:val="-12"/>
                  <w:w w:val="105"/>
                  <w:sz w:val="18"/>
                </w:rPr>
                <w:delText xml:space="preserve"> </w:delText>
              </w:r>
              <w:r w:rsidDel="00AA6BBF">
                <w:rPr>
                  <w:color w:val="231F20"/>
                  <w:w w:val="105"/>
                  <w:sz w:val="18"/>
                </w:rPr>
                <w:delText>based</w:delText>
              </w:r>
              <w:r w:rsidDel="00AA6BBF">
                <w:rPr>
                  <w:color w:val="231F20"/>
                  <w:spacing w:val="-12"/>
                  <w:w w:val="105"/>
                  <w:sz w:val="18"/>
                </w:rPr>
                <w:delText xml:space="preserve"> </w:delText>
              </w:r>
              <w:r w:rsidDel="00AA6BBF">
                <w:rPr>
                  <w:color w:val="231F20"/>
                  <w:w w:val="105"/>
                  <w:sz w:val="18"/>
                </w:rPr>
                <w:delText>on</w:delText>
              </w:r>
              <w:r w:rsidDel="00AA6BBF">
                <w:rPr>
                  <w:color w:val="231F20"/>
                  <w:spacing w:val="-12"/>
                  <w:w w:val="105"/>
                  <w:sz w:val="18"/>
                </w:rPr>
                <w:delText xml:space="preserve"> </w:delText>
              </w:r>
              <w:r w:rsidDel="00AA6BBF">
                <w:rPr>
                  <w:color w:val="231F20"/>
                  <w:w w:val="105"/>
                  <w:sz w:val="18"/>
                </w:rPr>
                <w:delText>relevant</w:delText>
              </w:r>
              <w:r w:rsidDel="00AA6BBF">
                <w:rPr>
                  <w:color w:val="231F20"/>
                  <w:spacing w:val="-12"/>
                  <w:w w:val="105"/>
                  <w:sz w:val="18"/>
                </w:rPr>
                <w:delText xml:space="preserve"> </w:delText>
              </w:r>
              <w:r w:rsidDel="00AA6BBF">
                <w:rPr>
                  <w:color w:val="231F20"/>
                  <w:w w:val="105"/>
                  <w:sz w:val="18"/>
                </w:rPr>
                <w:delText>scientific</w:delText>
              </w:r>
              <w:r w:rsidDel="00AA6BBF">
                <w:rPr>
                  <w:color w:val="231F20"/>
                  <w:spacing w:val="-12"/>
                  <w:w w:val="105"/>
                  <w:sz w:val="18"/>
                </w:rPr>
                <w:delText xml:space="preserve"> </w:delText>
              </w:r>
              <w:r w:rsidDel="00AA6BBF">
                <w:rPr>
                  <w:color w:val="231F20"/>
                  <w:w w:val="105"/>
                  <w:sz w:val="18"/>
                </w:rPr>
                <w:delText>data,</w:delText>
              </w:r>
              <w:r w:rsidDel="00AA6BBF">
                <w:rPr>
                  <w:color w:val="231F20"/>
                  <w:spacing w:val="-12"/>
                  <w:w w:val="105"/>
                  <w:sz w:val="18"/>
                </w:rPr>
                <w:delText xml:space="preserve"> </w:delText>
              </w:r>
              <w:r w:rsidDel="00AA6BBF">
                <w:rPr>
                  <w:color w:val="231F20"/>
                  <w:w w:val="105"/>
                  <w:sz w:val="18"/>
                </w:rPr>
                <w:delText>common</w:delText>
              </w:r>
              <w:r w:rsidDel="00AA6BBF">
                <w:rPr>
                  <w:color w:val="231F20"/>
                  <w:spacing w:val="-12"/>
                  <w:w w:val="105"/>
                  <w:sz w:val="18"/>
                </w:rPr>
                <w:delText xml:space="preserve"> </w:delText>
              </w:r>
              <w:r w:rsidDel="00AA6BBF">
                <w:rPr>
                  <w:color w:val="231F20"/>
                  <w:w w:val="105"/>
                  <w:sz w:val="18"/>
                </w:rPr>
                <w:delText>use</w:delText>
              </w:r>
              <w:r w:rsidDel="00AA6BBF">
                <w:rPr>
                  <w:color w:val="231F20"/>
                  <w:spacing w:val="-12"/>
                  <w:w w:val="105"/>
                  <w:sz w:val="18"/>
                </w:rPr>
                <w:delText xml:space="preserve"> </w:delText>
              </w:r>
              <w:r w:rsidDel="00AA6BBF">
                <w:rPr>
                  <w:color w:val="231F20"/>
                  <w:w w:val="105"/>
                  <w:sz w:val="18"/>
                </w:rPr>
                <w:delText xml:space="preserve">patterns, and should be qualified as needed to avoid any misleading </w:delText>
              </w:r>
              <w:r w:rsidDel="00AA6BBF">
                <w:rPr>
                  <w:color w:val="231F20"/>
                  <w:spacing w:val="-2"/>
                  <w:w w:val="105"/>
                  <w:sz w:val="18"/>
                </w:rPr>
                <w:delText>implication.</w:delText>
              </w:r>
            </w:del>
          </w:p>
          <w:p w14:paraId="7E67784D" w14:textId="3D707937" w:rsidR="00900142" w:rsidRDefault="00D87B57">
            <w:pPr>
              <w:pStyle w:val="TableParagraph"/>
              <w:spacing w:before="108" w:line="307" w:lineRule="auto"/>
              <w:ind w:right="313"/>
              <w:rPr>
                <w:sz w:val="18"/>
              </w:rPr>
            </w:pPr>
            <w:r>
              <w:rPr>
                <w:color w:val="231F20"/>
                <w:w w:val="105"/>
                <w:sz w:val="18"/>
              </w:rPr>
              <w:t>Marketers</w:t>
            </w:r>
            <w:r>
              <w:rPr>
                <w:color w:val="231F20"/>
                <w:spacing w:val="-5"/>
                <w:w w:val="105"/>
                <w:sz w:val="18"/>
              </w:rPr>
              <w:t xml:space="preserve"> </w:t>
            </w:r>
            <w:r>
              <w:rPr>
                <w:color w:val="231F20"/>
                <w:w w:val="105"/>
                <w:sz w:val="18"/>
              </w:rPr>
              <w:t>must</w:t>
            </w:r>
            <w:r>
              <w:rPr>
                <w:color w:val="231F20"/>
                <w:spacing w:val="-5"/>
                <w:w w:val="105"/>
                <w:sz w:val="18"/>
              </w:rPr>
              <w:t xml:space="preserve"> </w:t>
            </w:r>
            <w:r>
              <w:rPr>
                <w:color w:val="231F20"/>
                <w:w w:val="105"/>
                <w:sz w:val="18"/>
              </w:rPr>
              <w:t>be</w:t>
            </w:r>
            <w:r>
              <w:rPr>
                <w:color w:val="231F20"/>
                <w:spacing w:val="-5"/>
                <w:w w:val="105"/>
                <w:sz w:val="18"/>
              </w:rPr>
              <w:t xml:space="preserve"> </w:t>
            </w:r>
            <w:r>
              <w:rPr>
                <w:color w:val="231F20"/>
                <w:w w:val="105"/>
                <w:sz w:val="18"/>
              </w:rPr>
              <w:t>able</w:t>
            </w:r>
            <w:r>
              <w:rPr>
                <w:color w:val="231F20"/>
                <w:spacing w:val="-5"/>
                <w:w w:val="105"/>
                <w:sz w:val="18"/>
              </w:rPr>
              <w:t xml:space="preserve"> </w:t>
            </w:r>
            <w:r>
              <w:rPr>
                <w:color w:val="231F20"/>
                <w:w w:val="105"/>
                <w:sz w:val="18"/>
              </w:rPr>
              <w:t>to</w:t>
            </w:r>
            <w:r>
              <w:rPr>
                <w:color w:val="231F20"/>
                <w:spacing w:val="-5"/>
                <w:w w:val="105"/>
                <w:sz w:val="18"/>
              </w:rPr>
              <w:t xml:space="preserve"> </w:t>
            </w:r>
            <w:r>
              <w:rPr>
                <w:color w:val="231F20"/>
                <w:w w:val="105"/>
                <w:sz w:val="18"/>
              </w:rPr>
              <w:t>support</w:t>
            </w:r>
            <w:r>
              <w:rPr>
                <w:color w:val="231F20"/>
                <w:spacing w:val="-5"/>
                <w:w w:val="105"/>
                <w:sz w:val="18"/>
              </w:rPr>
              <w:t xml:space="preserve"> </w:t>
            </w:r>
            <w:r>
              <w:rPr>
                <w:color w:val="231F20"/>
                <w:w w:val="105"/>
                <w:sz w:val="18"/>
              </w:rPr>
              <w:t>claims</w:t>
            </w:r>
            <w:r>
              <w:rPr>
                <w:color w:val="231F20"/>
                <w:spacing w:val="-5"/>
                <w:w w:val="105"/>
                <w:sz w:val="18"/>
              </w:rPr>
              <w:t xml:space="preserve"> </w:t>
            </w:r>
            <w:r>
              <w:rPr>
                <w:color w:val="231F20"/>
                <w:w w:val="105"/>
                <w:sz w:val="18"/>
              </w:rPr>
              <w:t>at</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time</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 xml:space="preserve">claim </w:t>
            </w:r>
            <w:r>
              <w:rPr>
                <w:color w:val="231F20"/>
                <w:spacing w:val="-2"/>
                <w:w w:val="105"/>
                <w:sz w:val="18"/>
              </w:rPr>
              <w:t>is</w:t>
            </w:r>
            <w:r>
              <w:rPr>
                <w:color w:val="231F20"/>
                <w:spacing w:val="-9"/>
                <w:w w:val="105"/>
                <w:sz w:val="18"/>
              </w:rPr>
              <w:t xml:space="preserve"> </w:t>
            </w:r>
            <w:r>
              <w:rPr>
                <w:color w:val="231F20"/>
                <w:spacing w:val="-2"/>
                <w:w w:val="105"/>
                <w:sz w:val="18"/>
              </w:rPr>
              <w:t>made</w:t>
            </w:r>
            <w:ins w:id="564" w:author="Keller and Heckman" w:date="2025-03-03T09:14:00Z">
              <w:r w:rsidR="00AA6BBF">
                <w:rPr>
                  <w:color w:val="231F20"/>
                  <w:spacing w:val="-2"/>
                  <w:w w:val="105"/>
                  <w:sz w:val="18"/>
                </w:rPr>
                <w:t>, including aspirational claims,</w:t>
              </w:r>
            </w:ins>
            <w:r>
              <w:rPr>
                <w:color w:val="231F20"/>
                <w:spacing w:val="-9"/>
                <w:w w:val="105"/>
                <w:sz w:val="18"/>
              </w:rPr>
              <w:t xml:space="preserve"> </w:t>
            </w:r>
            <w:r>
              <w:rPr>
                <w:color w:val="231F20"/>
                <w:spacing w:val="-2"/>
                <w:w w:val="105"/>
                <w:sz w:val="18"/>
              </w:rPr>
              <w:t>but</w:t>
            </w:r>
            <w:r>
              <w:rPr>
                <w:color w:val="231F20"/>
                <w:spacing w:val="-9"/>
                <w:w w:val="105"/>
                <w:sz w:val="18"/>
              </w:rPr>
              <w:t xml:space="preserve"> </w:t>
            </w:r>
            <w:r>
              <w:rPr>
                <w:color w:val="231F20"/>
                <w:spacing w:val="-2"/>
                <w:w w:val="105"/>
                <w:sz w:val="18"/>
              </w:rPr>
              <w:t>are</w:t>
            </w:r>
            <w:r>
              <w:rPr>
                <w:color w:val="231F20"/>
                <w:spacing w:val="-9"/>
                <w:w w:val="105"/>
                <w:sz w:val="18"/>
              </w:rPr>
              <w:t xml:space="preserve"> </w:t>
            </w:r>
            <w:r>
              <w:rPr>
                <w:color w:val="231F20"/>
                <w:spacing w:val="-2"/>
                <w:w w:val="105"/>
                <w:sz w:val="18"/>
              </w:rPr>
              <w:t>not</w:t>
            </w:r>
            <w:r>
              <w:rPr>
                <w:color w:val="231F20"/>
                <w:spacing w:val="-9"/>
                <w:w w:val="105"/>
                <w:sz w:val="18"/>
              </w:rPr>
              <w:t xml:space="preserve"> </w:t>
            </w:r>
            <w:r>
              <w:rPr>
                <w:color w:val="231F20"/>
                <w:spacing w:val="-2"/>
                <w:w w:val="105"/>
                <w:sz w:val="18"/>
              </w:rPr>
              <w:t>required</w:t>
            </w:r>
            <w:r>
              <w:rPr>
                <w:color w:val="231F20"/>
                <w:spacing w:val="-9"/>
                <w:w w:val="105"/>
                <w:sz w:val="18"/>
              </w:rPr>
              <w:t xml:space="preserve"> </w:t>
            </w:r>
            <w:r>
              <w:rPr>
                <w:color w:val="231F20"/>
                <w:spacing w:val="-2"/>
                <w:w w:val="105"/>
                <w:sz w:val="18"/>
              </w:rPr>
              <w:t>to</w:t>
            </w:r>
            <w:r>
              <w:rPr>
                <w:color w:val="231F20"/>
                <w:spacing w:val="-9"/>
                <w:w w:val="105"/>
                <w:sz w:val="18"/>
              </w:rPr>
              <w:t xml:space="preserve"> </w:t>
            </w:r>
            <w:r>
              <w:rPr>
                <w:color w:val="231F20"/>
                <w:spacing w:val="-2"/>
                <w:w w:val="105"/>
                <w:sz w:val="18"/>
              </w:rPr>
              <w:t>include</w:t>
            </w:r>
            <w:r>
              <w:rPr>
                <w:color w:val="231F20"/>
                <w:spacing w:val="-9"/>
                <w:w w:val="105"/>
                <w:sz w:val="18"/>
              </w:rPr>
              <w:t xml:space="preserve"> </w:t>
            </w:r>
            <w:r>
              <w:rPr>
                <w:color w:val="231F20"/>
                <w:spacing w:val="-2"/>
                <w:w w:val="105"/>
                <w:sz w:val="18"/>
              </w:rPr>
              <w:t>supporting</w:t>
            </w:r>
            <w:r>
              <w:rPr>
                <w:color w:val="231F20"/>
                <w:spacing w:val="-9"/>
                <w:w w:val="105"/>
                <w:sz w:val="18"/>
              </w:rPr>
              <w:t xml:space="preserve"> </w:t>
            </w:r>
            <w:r>
              <w:rPr>
                <w:color w:val="231F20"/>
                <w:spacing w:val="-2"/>
                <w:w w:val="105"/>
                <w:sz w:val="18"/>
              </w:rPr>
              <w:t>information</w:t>
            </w:r>
            <w:r>
              <w:rPr>
                <w:color w:val="231F20"/>
                <w:spacing w:val="-9"/>
                <w:w w:val="105"/>
                <w:sz w:val="18"/>
              </w:rPr>
              <w:t xml:space="preserve"> </w:t>
            </w:r>
            <w:r>
              <w:rPr>
                <w:color w:val="231F20"/>
                <w:spacing w:val="-2"/>
                <w:w w:val="105"/>
                <w:sz w:val="18"/>
              </w:rPr>
              <w:t xml:space="preserve">in </w:t>
            </w:r>
            <w:r>
              <w:rPr>
                <w:color w:val="231F20"/>
                <w:w w:val="105"/>
                <w:sz w:val="18"/>
              </w:rPr>
              <w:t>marketing</w:t>
            </w:r>
            <w:r>
              <w:rPr>
                <w:color w:val="231F20"/>
                <w:spacing w:val="-8"/>
                <w:w w:val="105"/>
                <w:sz w:val="18"/>
              </w:rPr>
              <w:t xml:space="preserve"> </w:t>
            </w:r>
            <w:r>
              <w:rPr>
                <w:color w:val="231F20"/>
                <w:w w:val="105"/>
                <w:sz w:val="18"/>
              </w:rPr>
              <w:t>communications.</w:t>
            </w:r>
            <w:r>
              <w:rPr>
                <w:color w:val="231F20"/>
                <w:spacing w:val="-8"/>
                <w:w w:val="105"/>
                <w:sz w:val="18"/>
              </w:rPr>
              <w:t xml:space="preserve"> </w:t>
            </w:r>
            <w:r>
              <w:rPr>
                <w:color w:val="231F20"/>
                <w:w w:val="105"/>
                <w:sz w:val="18"/>
              </w:rPr>
              <w:t>However,</w:t>
            </w:r>
            <w:r>
              <w:rPr>
                <w:color w:val="231F20"/>
                <w:spacing w:val="-8"/>
                <w:w w:val="105"/>
                <w:sz w:val="18"/>
              </w:rPr>
              <w:t xml:space="preserve"> </w:t>
            </w:r>
            <w:r>
              <w:rPr>
                <w:color w:val="231F20"/>
                <w:w w:val="105"/>
                <w:sz w:val="18"/>
              </w:rPr>
              <w:t>if</w:t>
            </w:r>
            <w:r>
              <w:rPr>
                <w:color w:val="231F20"/>
                <w:spacing w:val="-8"/>
                <w:w w:val="105"/>
                <w:sz w:val="18"/>
              </w:rPr>
              <w:t xml:space="preserve"> </w:t>
            </w:r>
            <w:r>
              <w:rPr>
                <w:color w:val="231F20"/>
                <w:w w:val="105"/>
                <w:sz w:val="18"/>
              </w:rPr>
              <w:t>they</w:t>
            </w:r>
            <w:r>
              <w:rPr>
                <w:color w:val="231F20"/>
                <w:spacing w:val="-8"/>
                <w:w w:val="105"/>
                <w:sz w:val="18"/>
              </w:rPr>
              <w:t xml:space="preserve"> </w:t>
            </w:r>
            <w:r>
              <w:rPr>
                <w:color w:val="231F20"/>
                <w:w w:val="105"/>
                <w:sz w:val="18"/>
              </w:rPr>
              <w:t>do,</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additional information</w:t>
            </w:r>
            <w:r>
              <w:rPr>
                <w:color w:val="231F20"/>
                <w:spacing w:val="-5"/>
                <w:w w:val="105"/>
                <w:sz w:val="18"/>
              </w:rPr>
              <w:t xml:space="preserve"> </w:t>
            </w:r>
            <w:r>
              <w:rPr>
                <w:color w:val="231F20"/>
                <w:w w:val="105"/>
                <w:sz w:val="18"/>
              </w:rPr>
              <w:t>provided</w:t>
            </w:r>
            <w:r>
              <w:rPr>
                <w:color w:val="231F20"/>
                <w:spacing w:val="-5"/>
                <w:w w:val="105"/>
                <w:sz w:val="18"/>
              </w:rPr>
              <w:t xml:space="preserve"> </w:t>
            </w:r>
            <w:r>
              <w:rPr>
                <w:color w:val="231F20"/>
                <w:w w:val="105"/>
                <w:sz w:val="18"/>
              </w:rPr>
              <w:t>must</w:t>
            </w:r>
            <w:r>
              <w:rPr>
                <w:color w:val="231F20"/>
                <w:spacing w:val="-5"/>
                <w:w w:val="105"/>
                <w:sz w:val="18"/>
              </w:rPr>
              <w:t xml:space="preserve"> </w:t>
            </w:r>
            <w:r>
              <w:rPr>
                <w:color w:val="231F20"/>
                <w:w w:val="105"/>
                <w:sz w:val="18"/>
              </w:rPr>
              <w:t>be</w:t>
            </w:r>
            <w:r>
              <w:rPr>
                <w:color w:val="231F20"/>
                <w:spacing w:val="-5"/>
                <w:w w:val="105"/>
                <w:sz w:val="18"/>
              </w:rPr>
              <w:t xml:space="preserve"> </w:t>
            </w:r>
            <w:r>
              <w:rPr>
                <w:color w:val="231F20"/>
                <w:w w:val="105"/>
                <w:sz w:val="18"/>
              </w:rPr>
              <w:t>truthful</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not</w:t>
            </w:r>
            <w:r>
              <w:rPr>
                <w:color w:val="231F20"/>
                <w:spacing w:val="-5"/>
                <w:w w:val="105"/>
                <w:sz w:val="18"/>
              </w:rPr>
              <w:t xml:space="preserve"> </w:t>
            </w:r>
            <w:r>
              <w:rPr>
                <w:color w:val="231F20"/>
                <w:w w:val="105"/>
                <w:sz w:val="18"/>
              </w:rPr>
              <w:t>misleading.</w:t>
            </w:r>
            <w:r>
              <w:rPr>
                <w:color w:val="231F20"/>
                <w:spacing w:val="-5"/>
                <w:w w:val="105"/>
                <w:sz w:val="18"/>
              </w:rPr>
              <w:t xml:space="preserve"> </w:t>
            </w:r>
            <w:r>
              <w:rPr>
                <w:color w:val="231F20"/>
                <w:w w:val="105"/>
                <w:sz w:val="18"/>
              </w:rPr>
              <w:t>Test methods</w:t>
            </w:r>
            <w:r>
              <w:rPr>
                <w:color w:val="231F20"/>
                <w:spacing w:val="-3"/>
                <w:w w:val="105"/>
                <w:sz w:val="18"/>
              </w:rPr>
              <w:t xml:space="preserve"> </w:t>
            </w:r>
            <w:r>
              <w:rPr>
                <w:color w:val="231F20"/>
                <w:w w:val="105"/>
                <w:sz w:val="18"/>
              </w:rPr>
              <w:t>and</w:t>
            </w:r>
            <w:r>
              <w:rPr>
                <w:color w:val="231F20"/>
                <w:spacing w:val="-3"/>
                <w:w w:val="105"/>
                <w:sz w:val="18"/>
              </w:rPr>
              <w:t xml:space="preserve"> </w:t>
            </w:r>
            <w:r>
              <w:rPr>
                <w:color w:val="231F20"/>
                <w:w w:val="105"/>
                <w:sz w:val="18"/>
              </w:rPr>
              <w:t>statistical</w:t>
            </w:r>
            <w:r>
              <w:rPr>
                <w:color w:val="231F20"/>
                <w:spacing w:val="-3"/>
                <w:w w:val="105"/>
                <w:sz w:val="18"/>
              </w:rPr>
              <w:t xml:space="preserve"> </w:t>
            </w:r>
            <w:r>
              <w:rPr>
                <w:color w:val="231F20"/>
                <w:w w:val="105"/>
                <w:sz w:val="18"/>
              </w:rPr>
              <w:t>models</w:t>
            </w:r>
            <w:r>
              <w:rPr>
                <w:color w:val="231F20"/>
                <w:spacing w:val="-3"/>
                <w:w w:val="105"/>
                <w:sz w:val="18"/>
              </w:rPr>
              <w:t xml:space="preserve"> </w:t>
            </w:r>
            <w:r>
              <w:rPr>
                <w:color w:val="231F20"/>
                <w:w w:val="105"/>
                <w:sz w:val="18"/>
              </w:rPr>
              <w:t>may</w:t>
            </w:r>
            <w:r>
              <w:rPr>
                <w:color w:val="231F20"/>
                <w:spacing w:val="-3"/>
                <w:w w:val="105"/>
                <w:sz w:val="18"/>
              </w:rPr>
              <w:t xml:space="preserve"> </w:t>
            </w:r>
            <w:r>
              <w:rPr>
                <w:color w:val="231F20"/>
                <w:w w:val="105"/>
                <w:sz w:val="18"/>
              </w:rPr>
              <w:t>be</w:t>
            </w:r>
            <w:r>
              <w:rPr>
                <w:color w:val="231F20"/>
                <w:spacing w:val="-3"/>
                <w:w w:val="105"/>
                <w:sz w:val="18"/>
              </w:rPr>
              <w:t xml:space="preserve"> </w:t>
            </w:r>
            <w:r>
              <w:rPr>
                <w:color w:val="231F20"/>
                <w:w w:val="105"/>
                <w:sz w:val="18"/>
              </w:rPr>
              <w:t>appropriate;</w:t>
            </w:r>
            <w:r>
              <w:rPr>
                <w:color w:val="231F20"/>
                <w:spacing w:val="-3"/>
                <w:w w:val="105"/>
                <w:sz w:val="18"/>
              </w:rPr>
              <w:t xml:space="preserve"> </w:t>
            </w:r>
            <w:r>
              <w:rPr>
                <w:color w:val="231F20"/>
                <w:w w:val="105"/>
                <w:sz w:val="18"/>
              </w:rPr>
              <w:t>however, they must be relevant to the particular attribute and product</w:t>
            </w:r>
          </w:p>
          <w:p w14:paraId="627F2492" w14:textId="77777777" w:rsidR="00900142" w:rsidRDefault="00D87B57">
            <w:pPr>
              <w:pStyle w:val="TableParagraph"/>
              <w:spacing w:line="307" w:lineRule="auto"/>
              <w:ind w:right="187"/>
              <w:rPr>
                <w:sz w:val="18"/>
              </w:rPr>
            </w:pPr>
            <w:r>
              <w:rPr>
                <w:color w:val="231F20"/>
                <w:spacing w:val="-2"/>
                <w:w w:val="105"/>
                <w:sz w:val="18"/>
              </w:rPr>
              <w:t>conditions</w:t>
            </w:r>
            <w:r>
              <w:rPr>
                <w:color w:val="231F20"/>
                <w:spacing w:val="-4"/>
                <w:w w:val="105"/>
                <w:sz w:val="18"/>
              </w:rPr>
              <w:t xml:space="preserve"> </w:t>
            </w:r>
            <w:r>
              <w:rPr>
                <w:color w:val="231F20"/>
                <w:spacing w:val="-2"/>
                <w:w w:val="105"/>
                <w:sz w:val="18"/>
              </w:rPr>
              <w:t>of</w:t>
            </w:r>
            <w:r>
              <w:rPr>
                <w:color w:val="231F20"/>
                <w:spacing w:val="-4"/>
                <w:w w:val="105"/>
                <w:sz w:val="18"/>
              </w:rPr>
              <w:t xml:space="preserve"> </w:t>
            </w:r>
            <w:r>
              <w:rPr>
                <w:color w:val="231F20"/>
                <w:spacing w:val="-2"/>
                <w:w w:val="105"/>
                <w:sz w:val="18"/>
              </w:rPr>
              <w:t>use,</w:t>
            </w:r>
            <w:r>
              <w:rPr>
                <w:color w:val="231F20"/>
                <w:spacing w:val="-4"/>
                <w:w w:val="105"/>
                <w:sz w:val="18"/>
              </w:rPr>
              <w:t xml:space="preserve"> </w:t>
            </w:r>
            <w:r>
              <w:rPr>
                <w:color w:val="231F20"/>
                <w:spacing w:val="-2"/>
                <w:w w:val="105"/>
                <w:sz w:val="18"/>
              </w:rPr>
              <w:t>and</w:t>
            </w:r>
            <w:r>
              <w:rPr>
                <w:color w:val="231F20"/>
                <w:spacing w:val="-4"/>
                <w:w w:val="105"/>
                <w:sz w:val="18"/>
              </w:rPr>
              <w:t xml:space="preserve"> </w:t>
            </w:r>
            <w:r>
              <w:rPr>
                <w:color w:val="231F20"/>
                <w:spacing w:val="-2"/>
                <w:w w:val="105"/>
                <w:sz w:val="18"/>
              </w:rPr>
              <w:t>to</w:t>
            </w:r>
            <w:r>
              <w:rPr>
                <w:color w:val="231F20"/>
                <w:spacing w:val="-4"/>
                <w:w w:val="105"/>
                <w:sz w:val="18"/>
              </w:rPr>
              <w:t xml:space="preserve"> </w:t>
            </w:r>
            <w:r>
              <w:rPr>
                <w:color w:val="231F20"/>
                <w:spacing w:val="-2"/>
                <w:w w:val="105"/>
                <w:sz w:val="18"/>
              </w:rPr>
              <w:t>the</w:t>
            </w:r>
            <w:r>
              <w:rPr>
                <w:color w:val="231F20"/>
                <w:spacing w:val="-4"/>
                <w:w w:val="105"/>
                <w:sz w:val="18"/>
              </w:rPr>
              <w:t xml:space="preserve"> </w:t>
            </w:r>
            <w:r>
              <w:rPr>
                <w:color w:val="231F20"/>
                <w:spacing w:val="-2"/>
                <w:w w:val="105"/>
                <w:sz w:val="18"/>
              </w:rPr>
              <w:t>particular</w:t>
            </w:r>
            <w:r>
              <w:rPr>
                <w:color w:val="231F20"/>
                <w:spacing w:val="-4"/>
                <w:w w:val="105"/>
                <w:sz w:val="18"/>
              </w:rPr>
              <w:t xml:space="preserve"> </w:t>
            </w:r>
            <w:r>
              <w:rPr>
                <w:color w:val="231F20"/>
                <w:spacing w:val="-2"/>
                <w:w w:val="105"/>
                <w:sz w:val="18"/>
              </w:rPr>
              <w:t>environmental</w:t>
            </w:r>
            <w:r>
              <w:rPr>
                <w:color w:val="231F20"/>
                <w:spacing w:val="-4"/>
                <w:w w:val="105"/>
                <w:sz w:val="18"/>
              </w:rPr>
              <w:t xml:space="preserve"> </w:t>
            </w:r>
            <w:r>
              <w:rPr>
                <w:color w:val="231F20"/>
                <w:spacing w:val="-2"/>
                <w:w w:val="105"/>
                <w:sz w:val="18"/>
              </w:rPr>
              <w:t>impact</w:t>
            </w:r>
            <w:r>
              <w:rPr>
                <w:color w:val="231F20"/>
                <w:spacing w:val="-4"/>
                <w:w w:val="105"/>
                <w:sz w:val="18"/>
              </w:rPr>
              <w:t xml:space="preserve"> </w:t>
            </w:r>
            <w:r>
              <w:rPr>
                <w:color w:val="231F20"/>
                <w:spacing w:val="-2"/>
                <w:w w:val="105"/>
                <w:sz w:val="18"/>
              </w:rPr>
              <w:t xml:space="preserve">that </w:t>
            </w:r>
            <w:r>
              <w:rPr>
                <w:color w:val="231F20"/>
                <w:w w:val="105"/>
                <w:sz w:val="18"/>
              </w:rPr>
              <w:t>the marketer is measuring.</w:t>
            </w:r>
          </w:p>
        </w:tc>
      </w:tr>
      <w:tr w:rsidR="00900142" w14:paraId="750231A8" w14:textId="77777777">
        <w:trPr>
          <w:trHeight w:val="4191"/>
        </w:trPr>
        <w:tc>
          <w:tcPr>
            <w:tcW w:w="4422" w:type="dxa"/>
            <w:tcBorders>
              <w:top w:val="single" w:sz="8" w:space="0" w:color="FFFFFF"/>
              <w:right w:val="single" w:sz="8" w:space="0" w:color="FFFFFF"/>
            </w:tcBorders>
            <w:shd w:val="clear" w:color="auto" w:fill="A8C8EA"/>
          </w:tcPr>
          <w:p w14:paraId="3144B794" w14:textId="2A22C479" w:rsidR="00900142" w:rsidDel="00C47239" w:rsidRDefault="00D87B57">
            <w:pPr>
              <w:pStyle w:val="TableParagraph"/>
              <w:spacing w:before="154"/>
              <w:ind w:left="170"/>
              <w:rPr>
                <w:del w:id="565" w:author="Keller and Heckman" w:date="2025-02-25T12:55:00Z"/>
                <w:rFonts w:ascii="Arial"/>
                <w:b/>
                <w:sz w:val="18"/>
              </w:rPr>
            </w:pPr>
            <w:del w:id="566" w:author="Keller and Heckman" w:date="2025-02-25T12:55:00Z">
              <w:r w:rsidDel="00C47239">
                <w:rPr>
                  <w:rFonts w:ascii="Arial"/>
                  <w:b/>
                  <w:color w:val="231F20"/>
                  <w:spacing w:val="-4"/>
                  <w:sz w:val="18"/>
                </w:rPr>
                <w:delText>Article</w:delText>
              </w:r>
              <w:r w:rsidDel="00C47239">
                <w:rPr>
                  <w:rFonts w:ascii="Arial"/>
                  <w:b/>
                  <w:color w:val="231F20"/>
                  <w:spacing w:val="-2"/>
                  <w:sz w:val="18"/>
                </w:rPr>
                <w:delText xml:space="preserve"> </w:delText>
              </w:r>
              <w:r w:rsidDel="00C47239">
                <w:rPr>
                  <w:rFonts w:ascii="Arial"/>
                  <w:b/>
                  <w:color w:val="231F20"/>
                  <w:spacing w:val="-4"/>
                  <w:sz w:val="18"/>
                </w:rPr>
                <w:delText>7:</w:delText>
              </w:r>
              <w:r w:rsidDel="00C47239">
                <w:rPr>
                  <w:rFonts w:ascii="Arial"/>
                  <w:b/>
                  <w:color w:val="231F20"/>
                  <w:spacing w:val="-1"/>
                  <w:sz w:val="18"/>
                </w:rPr>
                <w:delText xml:space="preserve"> </w:delText>
              </w:r>
              <w:r w:rsidDel="00C47239">
                <w:rPr>
                  <w:rFonts w:ascii="Arial"/>
                  <w:b/>
                  <w:color w:val="231F20"/>
                  <w:spacing w:val="-4"/>
                  <w:sz w:val="18"/>
                </w:rPr>
                <w:delText>Identification</w:delText>
              </w:r>
              <w:r w:rsidDel="00C47239">
                <w:rPr>
                  <w:rFonts w:ascii="Arial"/>
                  <w:b/>
                  <w:color w:val="231F20"/>
                  <w:spacing w:val="-1"/>
                  <w:sz w:val="18"/>
                </w:rPr>
                <w:delText xml:space="preserve"> </w:delText>
              </w:r>
              <w:r w:rsidDel="00C47239">
                <w:rPr>
                  <w:rFonts w:ascii="Arial"/>
                  <w:b/>
                  <w:color w:val="231F20"/>
                  <w:spacing w:val="-4"/>
                  <w:sz w:val="18"/>
                </w:rPr>
                <w:delText>and</w:delText>
              </w:r>
              <w:r w:rsidDel="00C47239">
                <w:rPr>
                  <w:rFonts w:ascii="Arial"/>
                  <w:b/>
                  <w:color w:val="231F20"/>
                  <w:spacing w:val="-2"/>
                  <w:sz w:val="18"/>
                </w:rPr>
                <w:delText xml:space="preserve"> </w:delText>
              </w:r>
              <w:r w:rsidDel="00C47239">
                <w:rPr>
                  <w:rFonts w:ascii="Arial"/>
                  <w:b/>
                  <w:color w:val="231F20"/>
                  <w:spacing w:val="-4"/>
                  <w:sz w:val="18"/>
                </w:rPr>
                <w:delText>transparency</w:delText>
              </w:r>
            </w:del>
          </w:p>
          <w:p w14:paraId="34437EDC" w14:textId="2B137A5A" w:rsidR="00900142" w:rsidDel="003560B7" w:rsidRDefault="00D87B57" w:rsidP="003560B7">
            <w:pPr>
              <w:pStyle w:val="TableParagraph"/>
              <w:spacing w:before="112" w:line="307" w:lineRule="auto"/>
              <w:ind w:left="170"/>
              <w:rPr>
                <w:del w:id="567" w:author="Keller and Heckman" w:date="2025-02-25T12:50:00Z"/>
                <w:sz w:val="18"/>
              </w:rPr>
            </w:pPr>
            <w:del w:id="568" w:author="Keller and Heckman" w:date="2025-02-25T12:55:00Z">
              <w:r w:rsidDel="00C47239">
                <w:rPr>
                  <w:color w:val="231F20"/>
                  <w:w w:val="105"/>
                  <w:sz w:val="18"/>
                </w:rPr>
                <w:delText xml:space="preserve">Marketing communications should be </w:delText>
              </w:r>
            </w:del>
            <w:del w:id="569" w:author="Keller and Heckman" w:date="2025-02-25T12:48:00Z">
              <w:r w:rsidDel="003560B7">
                <w:rPr>
                  <w:color w:val="231F20"/>
                  <w:w w:val="105"/>
                  <w:sz w:val="18"/>
                </w:rPr>
                <w:delText>clearly distinguishable</w:delText>
              </w:r>
              <w:r w:rsidDel="003560B7">
                <w:rPr>
                  <w:color w:val="231F20"/>
                  <w:spacing w:val="-6"/>
                  <w:w w:val="105"/>
                  <w:sz w:val="18"/>
                </w:rPr>
                <w:delText xml:space="preserve"> </w:delText>
              </w:r>
            </w:del>
            <w:del w:id="570" w:author="Keller and Heckman" w:date="2025-02-25T12:49:00Z">
              <w:r w:rsidDel="003560B7">
                <w:rPr>
                  <w:color w:val="231F20"/>
                  <w:w w:val="105"/>
                  <w:sz w:val="18"/>
                </w:rPr>
                <w:delText>as</w:delText>
              </w:r>
              <w:r w:rsidDel="003560B7">
                <w:rPr>
                  <w:color w:val="231F20"/>
                  <w:spacing w:val="-6"/>
                  <w:w w:val="105"/>
                  <w:sz w:val="18"/>
                </w:rPr>
                <w:delText xml:space="preserve"> </w:delText>
              </w:r>
              <w:r w:rsidDel="003560B7">
                <w:rPr>
                  <w:color w:val="231F20"/>
                  <w:w w:val="105"/>
                  <w:sz w:val="18"/>
                </w:rPr>
                <w:delText>such,</w:delText>
              </w:r>
              <w:r w:rsidDel="003560B7">
                <w:rPr>
                  <w:color w:val="231F20"/>
                  <w:spacing w:val="-6"/>
                  <w:w w:val="105"/>
                  <w:sz w:val="18"/>
                </w:rPr>
                <w:delText xml:space="preserve"> </w:delText>
              </w:r>
              <w:r w:rsidDel="003560B7">
                <w:rPr>
                  <w:color w:val="231F20"/>
                  <w:w w:val="105"/>
                  <w:sz w:val="18"/>
                </w:rPr>
                <w:delText>whatever</w:delText>
              </w:r>
              <w:r w:rsidDel="003560B7">
                <w:rPr>
                  <w:color w:val="231F20"/>
                  <w:spacing w:val="-6"/>
                  <w:w w:val="105"/>
                  <w:sz w:val="18"/>
                </w:rPr>
                <w:delText xml:space="preserve"> </w:delText>
              </w:r>
              <w:r w:rsidDel="003560B7">
                <w:rPr>
                  <w:color w:val="231F20"/>
                  <w:w w:val="105"/>
                  <w:sz w:val="18"/>
                </w:rPr>
                <w:delText>their</w:delText>
              </w:r>
              <w:r w:rsidDel="003560B7">
                <w:rPr>
                  <w:color w:val="231F20"/>
                  <w:spacing w:val="-6"/>
                  <w:w w:val="105"/>
                  <w:sz w:val="18"/>
                </w:rPr>
                <w:delText xml:space="preserve"> </w:delText>
              </w:r>
              <w:r w:rsidDel="003560B7">
                <w:rPr>
                  <w:color w:val="231F20"/>
                  <w:w w:val="105"/>
                  <w:sz w:val="18"/>
                </w:rPr>
                <w:delText>form</w:delText>
              </w:r>
              <w:r w:rsidDel="003560B7">
                <w:rPr>
                  <w:color w:val="231F20"/>
                  <w:spacing w:val="-6"/>
                  <w:w w:val="105"/>
                  <w:sz w:val="18"/>
                </w:rPr>
                <w:delText xml:space="preserve"> </w:delText>
              </w:r>
              <w:r w:rsidDel="003560B7">
                <w:rPr>
                  <w:color w:val="231F20"/>
                  <w:w w:val="105"/>
                  <w:sz w:val="18"/>
                </w:rPr>
                <w:delText>and whatever</w:delText>
              </w:r>
              <w:r w:rsidDel="003560B7">
                <w:rPr>
                  <w:color w:val="231F20"/>
                  <w:spacing w:val="-13"/>
                  <w:w w:val="105"/>
                  <w:sz w:val="18"/>
                </w:rPr>
                <w:delText xml:space="preserve"> </w:delText>
              </w:r>
              <w:r w:rsidDel="003560B7">
                <w:rPr>
                  <w:color w:val="231F20"/>
                  <w:w w:val="105"/>
                  <w:sz w:val="18"/>
                </w:rPr>
                <w:delText>the</w:delText>
              </w:r>
              <w:r w:rsidDel="003560B7">
                <w:rPr>
                  <w:color w:val="231F20"/>
                  <w:spacing w:val="-13"/>
                  <w:w w:val="105"/>
                  <w:sz w:val="18"/>
                </w:rPr>
                <w:delText xml:space="preserve"> </w:delText>
              </w:r>
              <w:r w:rsidDel="003560B7">
                <w:rPr>
                  <w:color w:val="231F20"/>
                  <w:w w:val="105"/>
                  <w:sz w:val="18"/>
                </w:rPr>
                <w:delText>medium</w:delText>
              </w:r>
              <w:r w:rsidDel="003560B7">
                <w:rPr>
                  <w:color w:val="231F20"/>
                  <w:spacing w:val="-12"/>
                  <w:w w:val="105"/>
                  <w:sz w:val="18"/>
                </w:rPr>
                <w:delText xml:space="preserve"> </w:delText>
              </w:r>
              <w:r w:rsidDel="003560B7">
                <w:rPr>
                  <w:color w:val="231F20"/>
                  <w:w w:val="105"/>
                  <w:sz w:val="18"/>
                </w:rPr>
                <w:delText>used.</w:delText>
              </w:r>
              <w:r w:rsidDel="003560B7">
                <w:rPr>
                  <w:color w:val="231F20"/>
                  <w:spacing w:val="-13"/>
                  <w:w w:val="105"/>
                  <w:sz w:val="18"/>
                </w:rPr>
                <w:delText xml:space="preserve"> </w:delText>
              </w:r>
            </w:del>
            <w:del w:id="571" w:author="Keller and Heckman" w:date="2025-02-25T12:50:00Z">
              <w:r w:rsidDel="003560B7">
                <w:rPr>
                  <w:color w:val="231F20"/>
                  <w:w w:val="105"/>
                  <w:sz w:val="18"/>
                </w:rPr>
                <w:delText>The</w:delText>
              </w:r>
              <w:r w:rsidDel="003560B7">
                <w:rPr>
                  <w:color w:val="231F20"/>
                  <w:spacing w:val="-12"/>
                  <w:w w:val="105"/>
                  <w:sz w:val="18"/>
                </w:rPr>
                <w:delText xml:space="preserve"> </w:delText>
              </w:r>
              <w:r w:rsidDel="003560B7">
                <w:rPr>
                  <w:color w:val="231F20"/>
                  <w:w w:val="105"/>
                  <w:sz w:val="18"/>
                </w:rPr>
                <w:delText>true</w:delText>
              </w:r>
              <w:r w:rsidDel="003560B7">
                <w:rPr>
                  <w:color w:val="231F20"/>
                  <w:spacing w:val="-13"/>
                  <w:w w:val="105"/>
                  <w:sz w:val="18"/>
                </w:rPr>
                <w:delText xml:space="preserve"> </w:delText>
              </w:r>
              <w:r w:rsidDel="003560B7">
                <w:rPr>
                  <w:color w:val="231F20"/>
                  <w:w w:val="105"/>
                  <w:sz w:val="18"/>
                </w:rPr>
                <w:delText>commercial purpose of marketing communications should</w:delText>
              </w:r>
            </w:del>
          </w:p>
          <w:p w14:paraId="1C668C73" w14:textId="7B4366CE" w:rsidR="00900142" w:rsidRDefault="00D87B57">
            <w:pPr>
              <w:pStyle w:val="TableParagraph"/>
              <w:spacing w:before="112" w:line="307" w:lineRule="auto"/>
              <w:ind w:left="170"/>
              <w:rPr>
                <w:sz w:val="18"/>
              </w:rPr>
              <w:pPrChange w:id="572" w:author="Keller and Heckman" w:date="2025-02-25T12:50:00Z">
                <w:pPr>
                  <w:pStyle w:val="TableParagraph"/>
                  <w:spacing w:line="307" w:lineRule="auto"/>
                  <w:ind w:left="170"/>
                </w:pPr>
              </w:pPrChange>
            </w:pPr>
            <w:del w:id="573" w:author="Keller and Heckman" w:date="2025-02-25T12:50:00Z">
              <w:r w:rsidDel="003560B7">
                <w:rPr>
                  <w:color w:val="231F20"/>
                  <w:spacing w:val="-4"/>
                  <w:w w:val="105"/>
                  <w:sz w:val="18"/>
                </w:rPr>
                <w:delText>be</w:delText>
              </w:r>
              <w:r w:rsidDel="003560B7">
                <w:rPr>
                  <w:color w:val="231F20"/>
                  <w:spacing w:val="-15"/>
                  <w:w w:val="105"/>
                  <w:sz w:val="18"/>
                </w:rPr>
                <w:delText xml:space="preserve"> </w:delText>
              </w:r>
              <w:r w:rsidDel="003560B7">
                <w:rPr>
                  <w:color w:val="231F20"/>
                  <w:spacing w:val="-4"/>
                  <w:w w:val="105"/>
                  <w:sz w:val="18"/>
                </w:rPr>
                <w:delText>transparent</w:delText>
              </w:r>
              <w:r w:rsidDel="003560B7">
                <w:rPr>
                  <w:color w:val="231F20"/>
                  <w:spacing w:val="-14"/>
                  <w:w w:val="105"/>
                  <w:sz w:val="18"/>
                </w:rPr>
                <w:delText xml:space="preserve"> </w:delText>
              </w:r>
              <w:r w:rsidDel="003560B7">
                <w:rPr>
                  <w:color w:val="231F20"/>
                  <w:spacing w:val="-4"/>
                  <w:w w:val="105"/>
                  <w:sz w:val="18"/>
                </w:rPr>
                <w:delText>and</w:delText>
              </w:r>
              <w:r w:rsidDel="003560B7">
                <w:rPr>
                  <w:color w:val="231F20"/>
                  <w:spacing w:val="-15"/>
                  <w:w w:val="105"/>
                  <w:sz w:val="18"/>
                </w:rPr>
                <w:delText xml:space="preserve"> </w:delText>
              </w:r>
              <w:r w:rsidDel="003560B7">
                <w:rPr>
                  <w:color w:val="231F20"/>
                  <w:spacing w:val="-4"/>
                  <w:w w:val="105"/>
                  <w:sz w:val="18"/>
                </w:rPr>
                <w:delText>not</w:delText>
              </w:r>
              <w:r w:rsidDel="003560B7">
                <w:rPr>
                  <w:color w:val="231F20"/>
                  <w:spacing w:val="-14"/>
                  <w:w w:val="105"/>
                  <w:sz w:val="18"/>
                </w:rPr>
                <w:delText xml:space="preserve"> </w:delText>
              </w:r>
              <w:r w:rsidDel="003560B7">
                <w:rPr>
                  <w:color w:val="231F20"/>
                  <w:spacing w:val="-4"/>
                  <w:w w:val="105"/>
                  <w:sz w:val="18"/>
                </w:rPr>
                <w:delText>misrepresent</w:delText>
              </w:r>
              <w:r w:rsidDel="003560B7">
                <w:rPr>
                  <w:color w:val="231F20"/>
                  <w:spacing w:val="-14"/>
                  <w:w w:val="105"/>
                  <w:sz w:val="18"/>
                </w:rPr>
                <w:delText xml:space="preserve"> </w:delText>
              </w:r>
              <w:r w:rsidDel="003560B7">
                <w:rPr>
                  <w:color w:val="231F20"/>
                  <w:spacing w:val="-4"/>
                  <w:w w:val="105"/>
                  <w:sz w:val="18"/>
                </w:rPr>
                <w:delText>their</w:delText>
              </w:r>
              <w:r w:rsidDel="003560B7">
                <w:rPr>
                  <w:color w:val="231F20"/>
                  <w:spacing w:val="-15"/>
                  <w:w w:val="105"/>
                  <w:sz w:val="18"/>
                </w:rPr>
                <w:delText xml:space="preserve"> </w:delText>
              </w:r>
              <w:r w:rsidDel="003560B7">
                <w:rPr>
                  <w:color w:val="231F20"/>
                  <w:spacing w:val="-4"/>
                  <w:w w:val="105"/>
                  <w:sz w:val="18"/>
                </w:rPr>
                <w:delText xml:space="preserve">true </w:delText>
              </w:r>
              <w:r w:rsidDel="003560B7">
                <w:rPr>
                  <w:color w:val="231F20"/>
                  <w:w w:val="105"/>
                  <w:sz w:val="18"/>
                </w:rPr>
                <w:delText>commercial</w:delText>
              </w:r>
              <w:r w:rsidDel="003560B7">
                <w:rPr>
                  <w:color w:val="231F20"/>
                  <w:spacing w:val="-15"/>
                  <w:w w:val="105"/>
                  <w:sz w:val="18"/>
                </w:rPr>
                <w:delText xml:space="preserve"> </w:delText>
              </w:r>
              <w:r w:rsidDel="003560B7">
                <w:rPr>
                  <w:color w:val="231F20"/>
                  <w:w w:val="105"/>
                  <w:sz w:val="18"/>
                </w:rPr>
                <w:delText>purpose.</w:delText>
              </w:r>
            </w:del>
          </w:p>
        </w:tc>
        <w:tc>
          <w:tcPr>
            <w:tcW w:w="4422" w:type="dxa"/>
            <w:tcBorders>
              <w:top w:val="single" w:sz="8" w:space="0" w:color="FFFFFF"/>
              <w:left w:val="single" w:sz="8" w:space="0" w:color="FFFFFF"/>
              <w:right w:val="single" w:sz="8" w:space="0" w:color="FFFFFF"/>
            </w:tcBorders>
            <w:shd w:val="clear" w:color="auto" w:fill="A8C8EA"/>
          </w:tcPr>
          <w:p w14:paraId="2526D90B" w14:textId="3B26E236" w:rsidR="00900142" w:rsidDel="00C47239" w:rsidRDefault="00D87B57">
            <w:pPr>
              <w:pStyle w:val="TableParagraph"/>
              <w:spacing w:before="153"/>
              <w:rPr>
                <w:del w:id="574" w:author="Keller and Heckman" w:date="2025-02-25T12:55:00Z"/>
                <w:rFonts w:ascii="Arial"/>
                <w:b/>
                <w:sz w:val="18"/>
              </w:rPr>
            </w:pPr>
            <w:del w:id="575" w:author="Keller and Heckman" w:date="2025-02-25T12:54:00Z">
              <w:r w:rsidDel="00C47239">
                <w:rPr>
                  <w:rFonts w:ascii="Arial"/>
                  <w:b/>
                  <w:color w:val="231F20"/>
                  <w:spacing w:val="-4"/>
                  <w:sz w:val="18"/>
                </w:rPr>
                <w:delText>Article</w:delText>
              </w:r>
              <w:r w:rsidDel="00C47239">
                <w:rPr>
                  <w:rFonts w:ascii="Arial"/>
                  <w:b/>
                  <w:color w:val="231F20"/>
                  <w:spacing w:val="-11"/>
                  <w:sz w:val="18"/>
                </w:rPr>
                <w:delText xml:space="preserve"> </w:delText>
              </w:r>
            </w:del>
            <w:del w:id="576" w:author="Keller and Heckman" w:date="2025-02-25T12:55:00Z">
              <w:r w:rsidDel="00C47239">
                <w:rPr>
                  <w:rFonts w:ascii="Arial"/>
                  <w:b/>
                  <w:color w:val="231F20"/>
                  <w:spacing w:val="-4"/>
                  <w:sz w:val="18"/>
                </w:rPr>
                <w:delText>D</w:delText>
              </w:r>
            </w:del>
            <w:del w:id="577" w:author="Keller and Heckman" w:date="2025-02-25T12:53:00Z">
              <w:r w:rsidDel="00C47239">
                <w:rPr>
                  <w:rFonts w:ascii="Arial"/>
                  <w:b/>
                  <w:color w:val="231F20"/>
                  <w:spacing w:val="-4"/>
                  <w:sz w:val="18"/>
                </w:rPr>
                <w:delText>1:</w:delText>
              </w:r>
              <w:r w:rsidDel="00C47239">
                <w:rPr>
                  <w:rFonts w:ascii="Arial"/>
                  <w:b/>
                  <w:color w:val="231F20"/>
                  <w:spacing w:val="-11"/>
                  <w:sz w:val="18"/>
                </w:rPr>
                <w:delText xml:space="preserve"> </w:delText>
              </w:r>
              <w:r w:rsidDel="00C47239">
                <w:rPr>
                  <w:rFonts w:ascii="Arial"/>
                  <w:b/>
                  <w:color w:val="231F20"/>
                  <w:spacing w:val="-4"/>
                  <w:sz w:val="18"/>
                </w:rPr>
                <w:delText>Honest</w:delText>
              </w:r>
              <w:r w:rsidDel="00C47239">
                <w:rPr>
                  <w:rFonts w:ascii="Arial"/>
                  <w:b/>
                  <w:color w:val="231F20"/>
                  <w:spacing w:val="-11"/>
                  <w:sz w:val="18"/>
                </w:rPr>
                <w:delText xml:space="preserve"> </w:delText>
              </w:r>
              <w:r w:rsidDel="00C47239">
                <w:rPr>
                  <w:rFonts w:ascii="Arial"/>
                  <w:b/>
                  <w:color w:val="231F20"/>
                  <w:spacing w:val="-4"/>
                  <w:sz w:val="18"/>
                </w:rPr>
                <w:delText>and</w:delText>
              </w:r>
              <w:r w:rsidDel="00C47239">
                <w:rPr>
                  <w:rFonts w:ascii="Arial"/>
                  <w:b/>
                  <w:color w:val="231F20"/>
                  <w:spacing w:val="-11"/>
                  <w:sz w:val="18"/>
                </w:rPr>
                <w:delText xml:space="preserve"> </w:delText>
              </w:r>
              <w:r w:rsidDel="00C47239">
                <w:rPr>
                  <w:rFonts w:ascii="Arial"/>
                  <w:b/>
                  <w:color w:val="231F20"/>
                  <w:spacing w:val="-4"/>
                  <w:sz w:val="18"/>
                </w:rPr>
                <w:delText>truthful</w:delText>
              </w:r>
              <w:r w:rsidDel="00C47239">
                <w:rPr>
                  <w:rFonts w:ascii="Arial"/>
                  <w:b/>
                  <w:color w:val="231F20"/>
                  <w:spacing w:val="-11"/>
                  <w:sz w:val="18"/>
                </w:rPr>
                <w:delText xml:space="preserve"> </w:delText>
              </w:r>
              <w:r w:rsidDel="00C47239">
                <w:rPr>
                  <w:rFonts w:ascii="Arial"/>
                  <w:b/>
                  <w:color w:val="231F20"/>
                  <w:spacing w:val="-4"/>
                  <w:sz w:val="18"/>
                </w:rPr>
                <w:delText>presentation</w:delText>
              </w:r>
            </w:del>
          </w:p>
          <w:p w14:paraId="5E61367D" w14:textId="4E77807E" w:rsidR="00900142" w:rsidRDefault="00D87B57">
            <w:pPr>
              <w:pStyle w:val="TableParagraph"/>
              <w:spacing w:before="113" w:line="307" w:lineRule="auto"/>
              <w:ind w:right="184"/>
              <w:rPr>
                <w:sz w:val="18"/>
              </w:rPr>
            </w:pPr>
            <w:del w:id="578" w:author="Keller and Heckman" w:date="2025-02-25T12:53:00Z">
              <w:r w:rsidDel="00C47239">
                <w:rPr>
                  <w:color w:val="231F20"/>
                  <w:w w:val="105"/>
                  <w:sz w:val="18"/>
                </w:rPr>
                <w:delText>Corporate communications may refer to specific products or activities but should not imply</w:delText>
              </w:r>
              <w:r w:rsidDel="00C47239">
                <w:rPr>
                  <w:color w:val="231F20"/>
                  <w:spacing w:val="40"/>
                  <w:w w:val="105"/>
                  <w:sz w:val="18"/>
                </w:rPr>
                <w:delText xml:space="preserve"> </w:delText>
              </w:r>
              <w:r w:rsidDel="00C47239">
                <w:rPr>
                  <w:color w:val="231F20"/>
                  <w:w w:val="105"/>
                  <w:sz w:val="18"/>
                </w:rPr>
                <w:delText>without</w:delText>
              </w:r>
              <w:r w:rsidDel="00C47239">
                <w:rPr>
                  <w:color w:val="231F20"/>
                  <w:spacing w:val="-4"/>
                  <w:w w:val="105"/>
                  <w:sz w:val="18"/>
                </w:rPr>
                <w:delText xml:space="preserve"> </w:delText>
              </w:r>
              <w:r w:rsidDel="00C47239">
                <w:rPr>
                  <w:color w:val="231F20"/>
                  <w:w w:val="105"/>
                  <w:sz w:val="18"/>
                </w:rPr>
                <w:delText>justification</w:delText>
              </w:r>
              <w:r w:rsidDel="00C47239">
                <w:rPr>
                  <w:color w:val="231F20"/>
                  <w:spacing w:val="-4"/>
                  <w:w w:val="105"/>
                  <w:sz w:val="18"/>
                </w:rPr>
                <w:delText xml:space="preserve"> </w:delText>
              </w:r>
              <w:r w:rsidDel="00C47239">
                <w:rPr>
                  <w:color w:val="231F20"/>
                  <w:w w:val="105"/>
                  <w:sz w:val="18"/>
                </w:rPr>
                <w:delText>that</w:delText>
              </w:r>
              <w:r w:rsidDel="00C47239">
                <w:rPr>
                  <w:color w:val="231F20"/>
                  <w:spacing w:val="-4"/>
                  <w:w w:val="105"/>
                  <w:sz w:val="18"/>
                </w:rPr>
                <w:delText xml:space="preserve"> </w:delText>
              </w:r>
              <w:r w:rsidDel="00C47239">
                <w:rPr>
                  <w:color w:val="231F20"/>
                  <w:w w:val="105"/>
                  <w:sz w:val="18"/>
                </w:rPr>
                <w:delText>they</w:delText>
              </w:r>
              <w:r w:rsidDel="00C47239">
                <w:rPr>
                  <w:color w:val="231F20"/>
                  <w:spacing w:val="-4"/>
                  <w:w w:val="105"/>
                  <w:sz w:val="18"/>
                </w:rPr>
                <w:delText xml:space="preserve"> </w:delText>
              </w:r>
              <w:r w:rsidDel="00C47239">
                <w:rPr>
                  <w:color w:val="231F20"/>
                  <w:w w:val="105"/>
                  <w:sz w:val="18"/>
                </w:rPr>
                <w:delText>extend</w:delText>
              </w:r>
              <w:r w:rsidDel="00C47239">
                <w:rPr>
                  <w:color w:val="231F20"/>
                  <w:spacing w:val="-4"/>
                  <w:w w:val="105"/>
                  <w:sz w:val="18"/>
                </w:rPr>
                <w:delText xml:space="preserve"> </w:delText>
              </w:r>
              <w:r w:rsidDel="00C47239">
                <w:rPr>
                  <w:color w:val="231F20"/>
                  <w:w w:val="105"/>
                  <w:sz w:val="18"/>
                </w:rPr>
                <w:delText>to</w:delText>
              </w:r>
              <w:r w:rsidDel="00C47239">
                <w:rPr>
                  <w:color w:val="231F20"/>
                  <w:spacing w:val="-4"/>
                  <w:w w:val="105"/>
                  <w:sz w:val="18"/>
                </w:rPr>
                <w:delText xml:space="preserve"> </w:delText>
              </w:r>
              <w:r w:rsidDel="00C47239">
                <w:rPr>
                  <w:color w:val="231F20"/>
                  <w:w w:val="105"/>
                  <w:sz w:val="18"/>
                </w:rPr>
                <w:delText>the</w:delText>
              </w:r>
              <w:r w:rsidDel="00C47239">
                <w:rPr>
                  <w:color w:val="231F20"/>
                  <w:spacing w:val="-4"/>
                  <w:w w:val="105"/>
                  <w:sz w:val="18"/>
                </w:rPr>
                <w:delText xml:space="preserve"> </w:delText>
              </w:r>
              <w:r w:rsidDel="00C47239">
                <w:rPr>
                  <w:color w:val="231F20"/>
                  <w:w w:val="105"/>
                  <w:sz w:val="18"/>
                </w:rPr>
                <w:delText>whole performance of a company, group or industry.</w:delText>
              </w:r>
            </w:del>
          </w:p>
        </w:tc>
        <w:tc>
          <w:tcPr>
            <w:tcW w:w="5706" w:type="dxa"/>
            <w:tcBorders>
              <w:top w:val="single" w:sz="8" w:space="0" w:color="FFFFFF"/>
              <w:left w:val="single" w:sz="8" w:space="0" w:color="FFFFFF"/>
            </w:tcBorders>
            <w:shd w:val="clear" w:color="auto" w:fill="A8C8EA"/>
          </w:tcPr>
          <w:p w14:paraId="52743BCA" w14:textId="15C75D3C" w:rsidR="00900142" w:rsidDel="00C47239" w:rsidRDefault="00D87B57">
            <w:pPr>
              <w:pStyle w:val="TableParagraph"/>
              <w:spacing w:before="156" w:line="307" w:lineRule="auto"/>
              <w:ind w:right="436"/>
              <w:rPr>
                <w:del w:id="579" w:author="Keller and Heckman" w:date="2025-02-25T12:55:00Z"/>
                <w:sz w:val="18"/>
              </w:rPr>
            </w:pPr>
            <w:del w:id="580" w:author="Keller and Heckman" w:date="2025-02-25T12:55:00Z">
              <w:r w:rsidDel="00C47239">
                <w:rPr>
                  <w:color w:val="231F20"/>
                  <w:w w:val="105"/>
                  <w:sz w:val="18"/>
                </w:rPr>
                <w:delText>Corporate communications intended to convey broad organisational</w:delText>
              </w:r>
              <w:r w:rsidDel="00C47239">
                <w:rPr>
                  <w:color w:val="231F20"/>
                  <w:spacing w:val="-7"/>
                  <w:w w:val="105"/>
                  <w:sz w:val="18"/>
                </w:rPr>
                <w:delText xml:space="preserve"> </w:delText>
              </w:r>
              <w:r w:rsidDel="00C47239">
                <w:rPr>
                  <w:color w:val="231F20"/>
                  <w:w w:val="105"/>
                  <w:sz w:val="18"/>
                </w:rPr>
                <w:delText>goals</w:delText>
              </w:r>
              <w:r w:rsidDel="00C47239">
                <w:rPr>
                  <w:color w:val="231F20"/>
                  <w:spacing w:val="-7"/>
                  <w:w w:val="105"/>
                  <w:sz w:val="18"/>
                </w:rPr>
                <w:delText xml:space="preserve"> </w:delText>
              </w:r>
              <w:r w:rsidDel="00C47239">
                <w:rPr>
                  <w:color w:val="231F20"/>
                  <w:w w:val="105"/>
                  <w:sz w:val="18"/>
                </w:rPr>
                <w:delText>or</w:delText>
              </w:r>
              <w:r w:rsidDel="00C47239">
                <w:rPr>
                  <w:color w:val="231F20"/>
                  <w:spacing w:val="-7"/>
                  <w:w w:val="105"/>
                  <w:sz w:val="18"/>
                </w:rPr>
                <w:delText xml:space="preserve"> </w:delText>
              </w:r>
              <w:r w:rsidDel="00C47239">
                <w:rPr>
                  <w:color w:val="231F20"/>
                  <w:w w:val="105"/>
                  <w:sz w:val="18"/>
                </w:rPr>
                <w:delText>aspirations</w:delText>
              </w:r>
              <w:r w:rsidDel="00C47239">
                <w:rPr>
                  <w:color w:val="231F20"/>
                  <w:spacing w:val="-7"/>
                  <w:w w:val="105"/>
                  <w:sz w:val="18"/>
                </w:rPr>
                <w:delText xml:space="preserve"> </w:delText>
              </w:r>
              <w:r w:rsidDel="00C47239">
                <w:rPr>
                  <w:color w:val="231F20"/>
                  <w:w w:val="105"/>
                  <w:sz w:val="18"/>
                </w:rPr>
                <w:delText>about</w:delText>
              </w:r>
              <w:r w:rsidDel="00C47239">
                <w:rPr>
                  <w:color w:val="231F20"/>
                  <w:spacing w:val="-7"/>
                  <w:w w:val="105"/>
                  <w:sz w:val="18"/>
                </w:rPr>
                <w:delText xml:space="preserve"> </w:delText>
              </w:r>
              <w:r w:rsidDel="00C47239">
                <w:rPr>
                  <w:color w:val="231F20"/>
                  <w:w w:val="105"/>
                  <w:sz w:val="18"/>
                </w:rPr>
                <w:delText>the</w:delText>
              </w:r>
              <w:r w:rsidDel="00C47239">
                <w:rPr>
                  <w:color w:val="231F20"/>
                  <w:spacing w:val="-7"/>
                  <w:w w:val="105"/>
                  <w:sz w:val="18"/>
                </w:rPr>
                <w:delText xml:space="preserve"> </w:delText>
              </w:r>
              <w:r w:rsidDel="00C47239">
                <w:rPr>
                  <w:color w:val="231F20"/>
                  <w:w w:val="105"/>
                  <w:sz w:val="18"/>
                </w:rPr>
                <w:delText>environment</w:delText>
              </w:r>
              <w:r w:rsidDel="00C47239">
                <w:rPr>
                  <w:color w:val="231F20"/>
                  <w:spacing w:val="-7"/>
                  <w:w w:val="105"/>
                  <w:sz w:val="18"/>
                </w:rPr>
                <w:delText xml:space="preserve"> </w:delText>
              </w:r>
              <w:r w:rsidDel="00C47239">
                <w:rPr>
                  <w:color w:val="231F20"/>
                  <w:w w:val="105"/>
                  <w:sz w:val="18"/>
                </w:rPr>
                <w:delText xml:space="preserve">or sustainability initiatives, like a sustainability report, may not </w:delText>
              </w:r>
              <w:r w:rsidDel="00C47239">
                <w:rPr>
                  <w:color w:val="231F20"/>
                  <w:spacing w:val="-6"/>
                  <w:w w:val="105"/>
                  <w:sz w:val="18"/>
                </w:rPr>
                <w:delText>constitute</w:delText>
              </w:r>
              <w:r w:rsidDel="00C47239">
                <w:rPr>
                  <w:color w:val="231F20"/>
                  <w:spacing w:val="-8"/>
                  <w:w w:val="105"/>
                  <w:sz w:val="18"/>
                </w:rPr>
                <w:delText xml:space="preserve"> </w:delText>
              </w:r>
              <w:r w:rsidDel="00C47239">
                <w:rPr>
                  <w:color w:val="231F20"/>
                  <w:spacing w:val="-6"/>
                  <w:w w:val="105"/>
                  <w:sz w:val="18"/>
                </w:rPr>
                <w:delText>advertising.</w:delText>
              </w:r>
              <w:r w:rsidDel="00C47239">
                <w:rPr>
                  <w:color w:val="231F20"/>
                  <w:spacing w:val="-8"/>
                  <w:w w:val="105"/>
                  <w:sz w:val="18"/>
                </w:rPr>
                <w:delText xml:space="preserve"> </w:delText>
              </w:r>
              <w:r w:rsidDel="00C47239">
                <w:rPr>
                  <w:color w:val="231F20"/>
                  <w:spacing w:val="-6"/>
                  <w:w w:val="105"/>
                  <w:sz w:val="18"/>
                </w:rPr>
                <w:delText>Reports</w:delText>
              </w:r>
              <w:r w:rsidDel="00C47239">
                <w:rPr>
                  <w:color w:val="231F20"/>
                  <w:spacing w:val="-8"/>
                  <w:w w:val="105"/>
                  <w:sz w:val="18"/>
                </w:rPr>
                <w:delText xml:space="preserve"> </w:delText>
              </w:r>
              <w:r w:rsidDel="00C47239">
                <w:rPr>
                  <w:color w:val="231F20"/>
                  <w:spacing w:val="-6"/>
                  <w:w w:val="105"/>
                  <w:sz w:val="18"/>
                </w:rPr>
                <w:delText>on</w:delText>
              </w:r>
              <w:r w:rsidDel="00C47239">
                <w:rPr>
                  <w:color w:val="231F20"/>
                  <w:spacing w:val="-8"/>
                  <w:w w:val="105"/>
                  <w:sz w:val="18"/>
                </w:rPr>
                <w:delText xml:space="preserve"> </w:delText>
              </w:r>
              <w:r w:rsidDel="00C47239">
                <w:rPr>
                  <w:color w:val="231F20"/>
                  <w:spacing w:val="-6"/>
                  <w:w w:val="105"/>
                  <w:sz w:val="18"/>
                </w:rPr>
                <w:delText>environmental</w:delText>
              </w:r>
              <w:r w:rsidDel="00C47239">
                <w:rPr>
                  <w:color w:val="231F20"/>
                  <w:spacing w:val="-9"/>
                  <w:w w:val="105"/>
                  <w:sz w:val="18"/>
                </w:rPr>
                <w:delText xml:space="preserve"> </w:delText>
              </w:r>
              <w:r w:rsidDel="00C47239">
                <w:rPr>
                  <w:color w:val="231F20"/>
                  <w:spacing w:val="-6"/>
                  <w:w w:val="105"/>
                  <w:sz w:val="18"/>
                </w:rPr>
                <w:delText>actions</w:delText>
              </w:r>
              <w:r w:rsidDel="00C47239">
                <w:rPr>
                  <w:color w:val="231F20"/>
                  <w:spacing w:val="-8"/>
                  <w:w w:val="105"/>
                  <w:sz w:val="18"/>
                </w:rPr>
                <w:delText xml:space="preserve"> </w:delText>
              </w:r>
              <w:r w:rsidDel="00C47239">
                <w:rPr>
                  <w:color w:val="231F20"/>
                  <w:spacing w:val="-6"/>
                  <w:w w:val="105"/>
                  <w:sz w:val="18"/>
                </w:rPr>
                <w:delText>may</w:delText>
              </w:r>
              <w:r w:rsidDel="00C47239">
                <w:rPr>
                  <w:color w:val="231F20"/>
                  <w:spacing w:val="-8"/>
                  <w:w w:val="105"/>
                  <w:sz w:val="18"/>
                </w:rPr>
                <w:delText xml:space="preserve"> </w:delText>
              </w:r>
              <w:r w:rsidDel="00C47239">
                <w:rPr>
                  <w:color w:val="231F20"/>
                  <w:spacing w:val="-6"/>
                  <w:w w:val="105"/>
                  <w:sz w:val="18"/>
                </w:rPr>
                <w:delText xml:space="preserve">be </w:delText>
              </w:r>
              <w:r w:rsidDel="00C47239">
                <w:rPr>
                  <w:color w:val="231F20"/>
                  <w:spacing w:val="-4"/>
                  <w:w w:val="105"/>
                  <w:sz w:val="18"/>
                </w:rPr>
                <w:delText>required</w:delText>
              </w:r>
              <w:r w:rsidDel="00C47239">
                <w:rPr>
                  <w:color w:val="231F20"/>
                  <w:spacing w:val="-14"/>
                  <w:w w:val="105"/>
                  <w:sz w:val="18"/>
                </w:rPr>
                <w:delText xml:space="preserve"> </w:delText>
              </w:r>
              <w:r w:rsidDel="00C47239">
                <w:rPr>
                  <w:color w:val="231F20"/>
                  <w:spacing w:val="-4"/>
                  <w:w w:val="105"/>
                  <w:sz w:val="18"/>
                </w:rPr>
                <w:delText>under</w:delText>
              </w:r>
              <w:r w:rsidDel="00C47239">
                <w:rPr>
                  <w:color w:val="231F20"/>
                  <w:spacing w:val="-14"/>
                  <w:w w:val="105"/>
                  <w:sz w:val="18"/>
                </w:rPr>
                <w:delText xml:space="preserve"> </w:delText>
              </w:r>
              <w:r w:rsidDel="00C47239">
                <w:rPr>
                  <w:color w:val="231F20"/>
                  <w:spacing w:val="-4"/>
                  <w:w w:val="105"/>
                  <w:sz w:val="18"/>
                </w:rPr>
                <w:delText>applicable</w:delText>
              </w:r>
              <w:r w:rsidDel="00C47239">
                <w:rPr>
                  <w:color w:val="231F20"/>
                  <w:spacing w:val="-14"/>
                  <w:w w:val="105"/>
                  <w:sz w:val="18"/>
                </w:rPr>
                <w:delText xml:space="preserve"> </w:delText>
              </w:r>
              <w:r w:rsidDel="00C47239">
                <w:rPr>
                  <w:color w:val="231F20"/>
                  <w:spacing w:val="-4"/>
                  <w:w w:val="105"/>
                  <w:sz w:val="18"/>
                </w:rPr>
                <w:delText>laws,</w:delText>
              </w:r>
              <w:r w:rsidDel="00C47239">
                <w:rPr>
                  <w:color w:val="231F20"/>
                  <w:spacing w:val="-14"/>
                  <w:w w:val="105"/>
                  <w:sz w:val="18"/>
                </w:rPr>
                <w:delText xml:space="preserve"> </w:delText>
              </w:r>
              <w:r w:rsidDel="00C47239">
                <w:rPr>
                  <w:color w:val="231F20"/>
                  <w:spacing w:val="-4"/>
                  <w:w w:val="105"/>
                  <w:sz w:val="18"/>
                </w:rPr>
                <w:delText>for</w:delText>
              </w:r>
              <w:r w:rsidDel="00C47239">
                <w:rPr>
                  <w:color w:val="231F20"/>
                  <w:spacing w:val="-14"/>
                  <w:w w:val="105"/>
                  <w:sz w:val="18"/>
                </w:rPr>
                <w:delText xml:space="preserve"> </w:delText>
              </w:r>
              <w:r w:rsidDel="00C47239">
                <w:rPr>
                  <w:color w:val="231F20"/>
                  <w:spacing w:val="-4"/>
                  <w:w w:val="105"/>
                  <w:sz w:val="18"/>
                </w:rPr>
                <w:delText>example.</w:delText>
              </w:r>
              <w:r w:rsidDel="00C47239">
                <w:rPr>
                  <w:color w:val="231F20"/>
                  <w:spacing w:val="-14"/>
                  <w:w w:val="105"/>
                  <w:sz w:val="18"/>
                </w:rPr>
                <w:delText xml:space="preserve"> </w:delText>
              </w:r>
              <w:r w:rsidDel="00C47239">
                <w:rPr>
                  <w:color w:val="231F20"/>
                  <w:spacing w:val="-4"/>
                  <w:w w:val="105"/>
                  <w:sz w:val="18"/>
                </w:rPr>
                <w:delText>To</w:delText>
              </w:r>
              <w:r w:rsidDel="00C47239">
                <w:rPr>
                  <w:color w:val="231F20"/>
                  <w:spacing w:val="-14"/>
                  <w:w w:val="105"/>
                  <w:sz w:val="18"/>
                </w:rPr>
                <w:delText xml:space="preserve"> </w:delText>
              </w:r>
              <w:r w:rsidDel="00C47239">
                <w:rPr>
                  <w:color w:val="231F20"/>
                  <w:spacing w:val="-4"/>
                  <w:w w:val="105"/>
                  <w:sz w:val="18"/>
                </w:rPr>
                <w:delText>the</w:delText>
              </w:r>
              <w:r w:rsidDel="00C47239">
                <w:rPr>
                  <w:color w:val="231F20"/>
                  <w:spacing w:val="-14"/>
                  <w:w w:val="105"/>
                  <w:sz w:val="18"/>
                </w:rPr>
                <w:delText xml:space="preserve"> </w:delText>
              </w:r>
              <w:r w:rsidDel="00C47239">
                <w:rPr>
                  <w:color w:val="231F20"/>
                  <w:spacing w:val="-4"/>
                  <w:w w:val="105"/>
                  <w:sz w:val="18"/>
                </w:rPr>
                <w:delText>extent</w:delText>
              </w:r>
              <w:r w:rsidDel="00C47239">
                <w:rPr>
                  <w:color w:val="231F20"/>
                  <w:spacing w:val="-14"/>
                  <w:w w:val="105"/>
                  <w:sz w:val="18"/>
                </w:rPr>
                <w:delText xml:space="preserve"> </w:delText>
              </w:r>
              <w:r w:rsidDel="00C47239">
                <w:rPr>
                  <w:color w:val="231F20"/>
                  <w:spacing w:val="-4"/>
                  <w:w w:val="105"/>
                  <w:sz w:val="18"/>
                </w:rPr>
                <w:delText>any such</w:delText>
              </w:r>
              <w:r w:rsidDel="00C47239">
                <w:rPr>
                  <w:color w:val="231F20"/>
                  <w:spacing w:val="-19"/>
                  <w:w w:val="105"/>
                  <w:sz w:val="18"/>
                </w:rPr>
                <w:delText xml:space="preserve"> </w:delText>
              </w:r>
              <w:r w:rsidDel="00C47239">
                <w:rPr>
                  <w:color w:val="231F20"/>
                  <w:spacing w:val="-4"/>
                  <w:w w:val="105"/>
                  <w:sz w:val="18"/>
                </w:rPr>
                <w:delText>report,</w:delText>
              </w:r>
              <w:r w:rsidDel="00C47239">
                <w:rPr>
                  <w:color w:val="231F20"/>
                  <w:spacing w:val="-18"/>
                  <w:w w:val="105"/>
                  <w:sz w:val="18"/>
                </w:rPr>
                <w:delText xml:space="preserve"> </w:delText>
              </w:r>
              <w:r w:rsidDel="00C47239">
                <w:rPr>
                  <w:color w:val="231F20"/>
                  <w:spacing w:val="-4"/>
                  <w:w w:val="105"/>
                  <w:sz w:val="18"/>
                </w:rPr>
                <w:delText>whether</w:delText>
              </w:r>
              <w:r w:rsidDel="00C47239">
                <w:rPr>
                  <w:color w:val="231F20"/>
                  <w:spacing w:val="-18"/>
                  <w:w w:val="105"/>
                  <w:sz w:val="18"/>
                </w:rPr>
                <w:delText xml:space="preserve"> </w:delText>
              </w:r>
              <w:r w:rsidDel="00C47239">
                <w:rPr>
                  <w:color w:val="231F20"/>
                  <w:spacing w:val="-4"/>
                  <w:w w:val="105"/>
                  <w:sz w:val="18"/>
                </w:rPr>
                <w:delText>required</w:delText>
              </w:r>
              <w:r w:rsidDel="00C47239">
                <w:rPr>
                  <w:color w:val="231F20"/>
                  <w:spacing w:val="-19"/>
                  <w:w w:val="105"/>
                  <w:sz w:val="18"/>
                </w:rPr>
                <w:delText xml:space="preserve"> </w:delText>
              </w:r>
              <w:r w:rsidDel="00C47239">
                <w:rPr>
                  <w:color w:val="231F20"/>
                  <w:spacing w:val="-4"/>
                  <w:w w:val="105"/>
                  <w:sz w:val="18"/>
                </w:rPr>
                <w:delText>or</w:delText>
              </w:r>
              <w:r w:rsidDel="00C47239">
                <w:rPr>
                  <w:color w:val="231F20"/>
                  <w:spacing w:val="-18"/>
                  <w:w w:val="105"/>
                  <w:sz w:val="18"/>
                </w:rPr>
                <w:delText xml:space="preserve"> </w:delText>
              </w:r>
              <w:r w:rsidDel="00C47239">
                <w:rPr>
                  <w:color w:val="231F20"/>
                  <w:spacing w:val="-4"/>
                  <w:w w:val="105"/>
                  <w:sz w:val="18"/>
                </w:rPr>
                <w:delText>voluntarily</w:delText>
              </w:r>
              <w:r w:rsidDel="00C47239">
                <w:rPr>
                  <w:color w:val="231F20"/>
                  <w:spacing w:val="-18"/>
                  <w:w w:val="105"/>
                  <w:sz w:val="18"/>
                </w:rPr>
                <w:delText xml:space="preserve"> </w:delText>
              </w:r>
              <w:r w:rsidDel="00C47239">
                <w:rPr>
                  <w:color w:val="231F20"/>
                  <w:spacing w:val="-4"/>
                  <w:w w:val="105"/>
                  <w:sz w:val="18"/>
                </w:rPr>
                <w:delText>provided,</w:delText>
              </w:r>
              <w:r w:rsidDel="00C47239">
                <w:rPr>
                  <w:color w:val="231F20"/>
                  <w:spacing w:val="-19"/>
                  <w:w w:val="105"/>
                  <w:sz w:val="18"/>
                </w:rPr>
                <w:delText xml:space="preserve"> </w:delText>
              </w:r>
              <w:r w:rsidDel="00C47239">
                <w:rPr>
                  <w:color w:val="231F20"/>
                  <w:spacing w:val="-4"/>
                  <w:w w:val="105"/>
                  <w:sz w:val="18"/>
                </w:rPr>
                <w:delText>is</w:delText>
              </w:r>
              <w:r w:rsidDel="00C47239">
                <w:rPr>
                  <w:color w:val="231F20"/>
                  <w:spacing w:val="-18"/>
                  <w:w w:val="105"/>
                  <w:sz w:val="18"/>
                </w:rPr>
                <w:delText xml:space="preserve"> </w:delText>
              </w:r>
              <w:r w:rsidDel="00C47239">
                <w:rPr>
                  <w:color w:val="231F20"/>
                  <w:spacing w:val="-4"/>
                  <w:w w:val="105"/>
                  <w:sz w:val="18"/>
                </w:rPr>
                <w:delText xml:space="preserve">deemed </w:delText>
              </w:r>
              <w:r w:rsidDel="00C47239">
                <w:rPr>
                  <w:color w:val="231F20"/>
                  <w:w w:val="105"/>
                  <w:sz w:val="18"/>
                </w:rPr>
                <w:delText>to</w:delText>
              </w:r>
              <w:r w:rsidDel="00C47239">
                <w:rPr>
                  <w:color w:val="231F20"/>
                  <w:spacing w:val="-15"/>
                  <w:w w:val="105"/>
                  <w:sz w:val="18"/>
                </w:rPr>
                <w:delText xml:space="preserve"> </w:delText>
              </w:r>
              <w:r w:rsidDel="00C47239">
                <w:rPr>
                  <w:color w:val="231F20"/>
                  <w:w w:val="105"/>
                  <w:sz w:val="18"/>
                </w:rPr>
                <w:delText>constitute</w:delText>
              </w:r>
              <w:r w:rsidDel="00C47239">
                <w:rPr>
                  <w:color w:val="231F20"/>
                  <w:spacing w:val="-14"/>
                  <w:w w:val="105"/>
                  <w:sz w:val="18"/>
                </w:rPr>
                <w:delText xml:space="preserve"> </w:delText>
              </w:r>
              <w:r w:rsidDel="00C47239">
                <w:rPr>
                  <w:color w:val="231F20"/>
                  <w:w w:val="105"/>
                  <w:sz w:val="18"/>
                </w:rPr>
                <w:delText>advertising,</w:delText>
              </w:r>
              <w:r w:rsidDel="00C47239">
                <w:rPr>
                  <w:color w:val="231F20"/>
                  <w:spacing w:val="-15"/>
                  <w:w w:val="105"/>
                  <w:sz w:val="18"/>
                </w:rPr>
                <w:delText xml:space="preserve"> </w:delText>
              </w:r>
              <w:r w:rsidDel="00C47239">
                <w:rPr>
                  <w:color w:val="231F20"/>
                  <w:w w:val="105"/>
                  <w:sz w:val="18"/>
                </w:rPr>
                <w:delText>it</w:delText>
              </w:r>
              <w:r w:rsidDel="00C47239">
                <w:rPr>
                  <w:color w:val="231F20"/>
                  <w:spacing w:val="-14"/>
                  <w:w w:val="105"/>
                  <w:sz w:val="18"/>
                </w:rPr>
                <w:delText xml:space="preserve"> </w:delText>
              </w:r>
              <w:r w:rsidDel="00C47239">
                <w:rPr>
                  <w:color w:val="231F20"/>
                  <w:w w:val="105"/>
                  <w:sz w:val="18"/>
                </w:rPr>
                <w:delText>can</w:delText>
              </w:r>
              <w:r w:rsidDel="00C47239">
                <w:rPr>
                  <w:color w:val="231F20"/>
                  <w:spacing w:val="-14"/>
                  <w:w w:val="105"/>
                  <w:sz w:val="18"/>
                </w:rPr>
                <w:delText xml:space="preserve"> </w:delText>
              </w:r>
              <w:r w:rsidDel="00C47239">
                <w:rPr>
                  <w:color w:val="231F20"/>
                  <w:w w:val="105"/>
                  <w:sz w:val="18"/>
                </w:rPr>
                <w:delText>often</w:delText>
              </w:r>
              <w:r w:rsidDel="00C47239">
                <w:rPr>
                  <w:color w:val="231F20"/>
                  <w:spacing w:val="-15"/>
                  <w:w w:val="105"/>
                  <w:sz w:val="18"/>
                </w:rPr>
                <w:delText xml:space="preserve"> </w:delText>
              </w:r>
              <w:r w:rsidDel="00C47239">
                <w:rPr>
                  <w:color w:val="231F20"/>
                  <w:w w:val="105"/>
                  <w:sz w:val="18"/>
                </w:rPr>
                <w:delText>be</w:delText>
              </w:r>
              <w:r w:rsidDel="00C47239">
                <w:rPr>
                  <w:color w:val="231F20"/>
                  <w:spacing w:val="-14"/>
                  <w:w w:val="105"/>
                  <w:sz w:val="18"/>
                </w:rPr>
                <w:delText xml:space="preserve"> </w:delText>
              </w:r>
              <w:r w:rsidDel="00C47239">
                <w:rPr>
                  <w:color w:val="231F20"/>
                  <w:w w:val="105"/>
                  <w:sz w:val="18"/>
                </w:rPr>
                <w:delText>structured</w:delText>
              </w:r>
              <w:r w:rsidDel="00C47239">
                <w:rPr>
                  <w:color w:val="231F20"/>
                  <w:spacing w:val="-15"/>
                  <w:w w:val="105"/>
                  <w:sz w:val="18"/>
                </w:rPr>
                <w:delText xml:space="preserve"> </w:delText>
              </w:r>
              <w:r w:rsidDel="00C47239">
                <w:rPr>
                  <w:color w:val="231F20"/>
                  <w:w w:val="105"/>
                  <w:sz w:val="18"/>
                </w:rPr>
                <w:delText>to</w:delText>
              </w:r>
              <w:r w:rsidDel="00C47239">
                <w:rPr>
                  <w:color w:val="231F20"/>
                  <w:spacing w:val="-14"/>
                  <w:w w:val="105"/>
                  <w:sz w:val="18"/>
                </w:rPr>
                <w:delText xml:space="preserve"> </w:delText>
              </w:r>
              <w:r w:rsidDel="00C47239">
                <w:rPr>
                  <w:color w:val="231F20"/>
                  <w:w w:val="105"/>
                  <w:sz w:val="18"/>
                </w:rPr>
                <w:delText xml:space="preserve">properly </w:delText>
              </w:r>
              <w:r w:rsidDel="00C47239">
                <w:rPr>
                  <w:color w:val="231F20"/>
                  <w:spacing w:val="-4"/>
                  <w:w w:val="105"/>
                  <w:sz w:val="18"/>
                </w:rPr>
                <w:delText>contextualise</w:delText>
              </w:r>
              <w:r w:rsidDel="00C47239">
                <w:rPr>
                  <w:color w:val="231F20"/>
                  <w:spacing w:val="-11"/>
                  <w:w w:val="105"/>
                  <w:sz w:val="18"/>
                </w:rPr>
                <w:delText xml:space="preserve"> </w:delText>
              </w:r>
              <w:r w:rsidDel="00C47239">
                <w:rPr>
                  <w:color w:val="231F20"/>
                  <w:spacing w:val="-4"/>
                  <w:w w:val="105"/>
                  <w:sz w:val="18"/>
                </w:rPr>
                <w:delText>statements</w:delText>
              </w:r>
              <w:r w:rsidDel="00C47239">
                <w:rPr>
                  <w:color w:val="231F20"/>
                  <w:spacing w:val="-11"/>
                  <w:w w:val="105"/>
                  <w:sz w:val="18"/>
                </w:rPr>
                <w:delText xml:space="preserve"> </w:delText>
              </w:r>
              <w:r w:rsidDel="00C47239">
                <w:rPr>
                  <w:color w:val="231F20"/>
                  <w:spacing w:val="-4"/>
                  <w:w w:val="105"/>
                  <w:sz w:val="18"/>
                </w:rPr>
                <w:delText>that</w:delText>
              </w:r>
              <w:r w:rsidDel="00C47239">
                <w:rPr>
                  <w:color w:val="231F20"/>
                  <w:spacing w:val="-11"/>
                  <w:w w:val="105"/>
                  <w:sz w:val="18"/>
                </w:rPr>
                <w:delText xml:space="preserve"> </w:delText>
              </w:r>
              <w:r w:rsidDel="00C47239">
                <w:rPr>
                  <w:color w:val="231F20"/>
                  <w:spacing w:val="-4"/>
                  <w:w w:val="105"/>
                  <w:sz w:val="18"/>
                </w:rPr>
                <w:delText>are</w:delText>
              </w:r>
              <w:r w:rsidDel="00C47239">
                <w:rPr>
                  <w:color w:val="231F20"/>
                  <w:spacing w:val="-11"/>
                  <w:w w:val="105"/>
                  <w:sz w:val="18"/>
                </w:rPr>
                <w:delText xml:space="preserve"> </w:delText>
              </w:r>
              <w:r w:rsidDel="00C47239">
                <w:rPr>
                  <w:color w:val="231F20"/>
                  <w:spacing w:val="-4"/>
                  <w:w w:val="105"/>
                  <w:sz w:val="18"/>
                </w:rPr>
                <w:delText>viewed</w:delText>
              </w:r>
              <w:r w:rsidDel="00C47239">
                <w:rPr>
                  <w:color w:val="231F20"/>
                  <w:spacing w:val="-11"/>
                  <w:w w:val="105"/>
                  <w:sz w:val="18"/>
                </w:rPr>
                <w:delText xml:space="preserve"> </w:delText>
              </w:r>
              <w:r w:rsidDel="00C47239">
                <w:rPr>
                  <w:color w:val="231F20"/>
                  <w:spacing w:val="-4"/>
                  <w:w w:val="105"/>
                  <w:sz w:val="18"/>
                </w:rPr>
                <w:delText>as</w:delText>
              </w:r>
              <w:r w:rsidDel="00C47239">
                <w:rPr>
                  <w:color w:val="231F20"/>
                  <w:spacing w:val="-11"/>
                  <w:w w:val="105"/>
                  <w:sz w:val="18"/>
                </w:rPr>
                <w:delText xml:space="preserve"> </w:delText>
              </w:r>
              <w:r w:rsidDel="00C47239">
                <w:rPr>
                  <w:color w:val="231F20"/>
                  <w:spacing w:val="-4"/>
                  <w:w w:val="105"/>
                  <w:sz w:val="18"/>
                </w:rPr>
                <w:delText>advertising</w:delText>
              </w:r>
              <w:r w:rsidDel="00C47239">
                <w:rPr>
                  <w:color w:val="231F20"/>
                  <w:spacing w:val="-11"/>
                  <w:w w:val="105"/>
                  <w:sz w:val="18"/>
                </w:rPr>
                <w:delText xml:space="preserve"> </w:delText>
              </w:r>
              <w:r w:rsidDel="00C47239">
                <w:rPr>
                  <w:color w:val="231F20"/>
                  <w:spacing w:val="-4"/>
                  <w:w w:val="105"/>
                  <w:sz w:val="18"/>
                </w:rPr>
                <w:delText xml:space="preserve">claims. </w:delText>
              </w:r>
              <w:r w:rsidDel="00C47239">
                <w:rPr>
                  <w:color w:val="231F20"/>
                  <w:spacing w:val="-2"/>
                  <w:w w:val="105"/>
                  <w:sz w:val="18"/>
                </w:rPr>
                <w:delText>Marketing</w:delText>
              </w:r>
              <w:r w:rsidDel="00C47239">
                <w:rPr>
                  <w:color w:val="231F20"/>
                  <w:spacing w:val="-6"/>
                  <w:w w:val="105"/>
                  <w:sz w:val="18"/>
                </w:rPr>
                <w:delText xml:space="preserve"> </w:delText>
              </w:r>
              <w:r w:rsidDel="00C47239">
                <w:rPr>
                  <w:color w:val="231F20"/>
                  <w:spacing w:val="-2"/>
                  <w:w w:val="105"/>
                  <w:sz w:val="18"/>
                </w:rPr>
                <w:delText>communications</w:delText>
              </w:r>
              <w:r w:rsidDel="00C47239">
                <w:rPr>
                  <w:color w:val="231F20"/>
                  <w:spacing w:val="-6"/>
                  <w:w w:val="105"/>
                  <w:sz w:val="18"/>
                </w:rPr>
                <w:delText xml:space="preserve"> </w:delText>
              </w:r>
              <w:r w:rsidDel="00C47239">
                <w:rPr>
                  <w:color w:val="231F20"/>
                  <w:spacing w:val="-2"/>
                  <w:w w:val="105"/>
                  <w:sz w:val="18"/>
                </w:rPr>
                <w:delText>that</w:delText>
              </w:r>
              <w:r w:rsidDel="00C47239">
                <w:rPr>
                  <w:color w:val="231F20"/>
                  <w:spacing w:val="-6"/>
                  <w:w w:val="105"/>
                  <w:sz w:val="18"/>
                </w:rPr>
                <w:delText xml:space="preserve"> </w:delText>
              </w:r>
              <w:r w:rsidDel="00C47239">
                <w:rPr>
                  <w:color w:val="231F20"/>
                  <w:spacing w:val="-2"/>
                  <w:w w:val="105"/>
                  <w:sz w:val="18"/>
                </w:rPr>
                <w:delText>reflect</w:delText>
              </w:r>
              <w:r w:rsidDel="00C47239">
                <w:rPr>
                  <w:color w:val="231F20"/>
                  <w:spacing w:val="-6"/>
                  <w:w w:val="105"/>
                  <w:sz w:val="18"/>
                </w:rPr>
                <w:delText xml:space="preserve"> </w:delText>
              </w:r>
              <w:r w:rsidDel="00C47239">
                <w:rPr>
                  <w:color w:val="231F20"/>
                  <w:spacing w:val="-2"/>
                  <w:w w:val="105"/>
                  <w:sz w:val="18"/>
                </w:rPr>
                <w:delText>specific</w:delText>
              </w:r>
              <w:r w:rsidDel="00C47239">
                <w:rPr>
                  <w:color w:val="231F20"/>
                  <w:spacing w:val="-6"/>
                  <w:w w:val="105"/>
                  <w:sz w:val="18"/>
                </w:rPr>
                <w:delText xml:space="preserve"> </w:delText>
              </w:r>
              <w:r w:rsidDel="00C47239">
                <w:rPr>
                  <w:color w:val="231F20"/>
                  <w:spacing w:val="-2"/>
                  <w:w w:val="105"/>
                  <w:sz w:val="18"/>
                </w:rPr>
                <w:delText>environmental commitments,</w:delText>
              </w:r>
              <w:r w:rsidDel="00C47239">
                <w:rPr>
                  <w:color w:val="231F20"/>
                  <w:spacing w:val="-12"/>
                  <w:w w:val="105"/>
                  <w:sz w:val="18"/>
                </w:rPr>
                <w:delText xml:space="preserve"> </w:delText>
              </w:r>
              <w:r w:rsidDel="00C47239">
                <w:rPr>
                  <w:color w:val="231F20"/>
                  <w:spacing w:val="-2"/>
                  <w:w w:val="105"/>
                  <w:sz w:val="18"/>
                </w:rPr>
                <w:delText>even</w:delText>
              </w:r>
              <w:r w:rsidDel="00C47239">
                <w:rPr>
                  <w:color w:val="231F20"/>
                  <w:spacing w:val="-12"/>
                  <w:w w:val="105"/>
                  <w:sz w:val="18"/>
                </w:rPr>
                <w:delText xml:space="preserve"> </w:delText>
              </w:r>
              <w:r w:rsidDel="00C47239">
                <w:rPr>
                  <w:color w:val="231F20"/>
                  <w:spacing w:val="-2"/>
                  <w:w w:val="105"/>
                  <w:sz w:val="18"/>
                </w:rPr>
                <w:delText>if</w:delText>
              </w:r>
              <w:r w:rsidDel="00C47239">
                <w:rPr>
                  <w:color w:val="231F20"/>
                  <w:spacing w:val="-12"/>
                  <w:w w:val="105"/>
                  <w:sz w:val="18"/>
                </w:rPr>
                <w:delText xml:space="preserve"> </w:delText>
              </w:r>
              <w:r w:rsidDel="00C47239">
                <w:rPr>
                  <w:color w:val="231F20"/>
                  <w:spacing w:val="-2"/>
                  <w:w w:val="105"/>
                  <w:sz w:val="18"/>
                </w:rPr>
                <w:delText>aspirational</w:delText>
              </w:r>
              <w:r w:rsidDel="00C47239">
                <w:rPr>
                  <w:color w:val="231F20"/>
                  <w:spacing w:val="-12"/>
                  <w:w w:val="105"/>
                  <w:sz w:val="18"/>
                </w:rPr>
                <w:delText xml:space="preserve"> </w:delText>
              </w:r>
              <w:r w:rsidDel="00C47239">
                <w:rPr>
                  <w:color w:val="231F20"/>
                  <w:spacing w:val="-2"/>
                  <w:w w:val="105"/>
                  <w:sz w:val="18"/>
                </w:rPr>
                <w:delText>and</w:delText>
              </w:r>
              <w:r w:rsidDel="00C47239">
                <w:rPr>
                  <w:color w:val="231F20"/>
                  <w:spacing w:val="-12"/>
                  <w:w w:val="105"/>
                  <w:sz w:val="18"/>
                </w:rPr>
                <w:delText xml:space="preserve"> </w:delText>
              </w:r>
              <w:r w:rsidDel="00C47239">
                <w:rPr>
                  <w:color w:val="231F20"/>
                  <w:spacing w:val="-2"/>
                  <w:w w:val="105"/>
                  <w:sz w:val="18"/>
                </w:rPr>
                <w:delText>likely</w:delText>
              </w:r>
              <w:r w:rsidDel="00C47239">
                <w:rPr>
                  <w:color w:val="231F20"/>
                  <w:spacing w:val="-12"/>
                  <w:w w:val="105"/>
                  <w:sz w:val="18"/>
                </w:rPr>
                <w:delText xml:space="preserve"> </w:delText>
              </w:r>
              <w:r w:rsidDel="00C47239">
                <w:rPr>
                  <w:color w:val="231F20"/>
                  <w:spacing w:val="-2"/>
                  <w:w w:val="105"/>
                  <w:sz w:val="18"/>
                </w:rPr>
                <w:delText>not</w:delText>
              </w:r>
              <w:r w:rsidDel="00C47239">
                <w:rPr>
                  <w:color w:val="231F20"/>
                  <w:spacing w:val="-12"/>
                  <w:w w:val="105"/>
                  <w:sz w:val="18"/>
                </w:rPr>
                <w:delText xml:space="preserve"> </w:delText>
              </w:r>
              <w:r w:rsidDel="00C47239">
                <w:rPr>
                  <w:color w:val="231F20"/>
                  <w:spacing w:val="-2"/>
                  <w:w w:val="105"/>
                  <w:sz w:val="18"/>
                </w:rPr>
                <w:delText>to</w:delText>
              </w:r>
              <w:r w:rsidDel="00C47239">
                <w:rPr>
                  <w:color w:val="231F20"/>
                  <w:spacing w:val="-12"/>
                  <w:w w:val="105"/>
                  <w:sz w:val="18"/>
                </w:rPr>
                <w:delText xml:space="preserve"> </w:delText>
              </w:r>
              <w:r w:rsidDel="00C47239">
                <w:rPr>
                  <w:color w:val="231F20"/>
                  <w:spacing w:val="-2"/>
                  <w:w w:val="105"/>
                  <w:sz w:val="18"/>
                </w:rPr>
                <w:delText>be</w:delText>
              </w:r>
              <w:r w:rsidDel="00C47239">
                <w:rPr>
                  <w:color w:val="231F20"/>
                  <w:spacing w:val="-12"/>
                  <w:w w:val="105"/>
                  <w:sz w:val="18"/>
                </w:rPr>
                <w:delText xml:space="preserve"> </w:delText>
              </w:r>
              <w:r w:rsidDel="00C47239">
                <w:rPr>
                  <w:color w:val="231F20"/>
                  <w:spacing w:val="-2"/>
                  <w:w w:val="105"/>
                  <w:sz w:val="18"/>
                </w:rPr>
                <w:delText>met</w:delText>
              </w:r>
              <w:r w:rsidDel="00C47239">
                <w:rPr>
                  <w:color w:val="231F20"/>
                  <w:spacing w:val="-12"/>
                  <w:w w:val="105"/>
                  <w:sz w:val="18"/>
                </w:rPr>
                <w:delText xml:space="preserve"> </w:delText>
              </w:r>
              <w:r w:rsidDel="00C47239">
                <w:rPr>
                  <w:color w:val="231F20"/>
                  <w:spacing w:val="-2"/>
                  <w:w w:val="105"/>
                  <w:sz w:val="18"/>
                </w:rPr>
                <w:delText xml:space="preserve">until </w:delText>
              </w:r>
              <w:r w:rsidDel="00C47239">
                <w:rPr>
                  <w:color w:val="231F20"/>
                  <w:w w:val="105"/>
                  <w:sz w:val="18"/>
                </w:rPr>
                <w:delText>many</w:delText>
              </w:r>
              <w:r w:rsidDel="00C47239">
                <w:rPr>
                  <w:color w:val="231F20"/>
                  <w:spacing w:val="-13"/>
                  <w:w w:val="105"/>
                  <w:sz w:val="18"/>
                </w:rPr>
                <w:delText xml:space="preserve"> </w:delText>
              </w:r>
              <w:r w:rsidDel="00C47239">
                <w:rPr>
                  <w:color w:val="231F20"/>
                  <w:w w:val="105"/>
                  <w:sz w:val="18"/>
                </w:rPr>
                <w:delText>years</w:delText>
              </w:r>
              <w:r w:rsidDel="00C47239">
                <w:rPr>
                  <w:color w:val="231F20"/>
                  <w:spacing w:val="-13"/>
                  <w:w w:val="105"/>
                  <w:sz w:val="18"/>
                </w:rPr>
                <w:delText xml:space="preserve"> </w:delText>
              </w:r>
              <w:r w:rsidDel="00C47239">
                <w:rPr>
                  <w:color w:val="231F20"/>
                  <w:w w:val="105"/>
                  <w:sz w:val="18"/>
                </w:rPr>
                <w:delText>in</w:delText>
              </w:r>
              <w:r w:rsidDel="00C47239">
                <w:rPr>
                  <w:color w:val="231F20"/>
                  <w:spacing w:val="-12"/>
                  <w:w w:val="105"/>
                  <w:sz w:val="18"/>
                </w:rPr>
                <w:delText xml:space="preserve"> </w:delText>
              </w:r>
              <w:r w:rsidDel="00C47239">
                <w:rPr>
                  <w:color w:val="231F20"/>
                  <w:w w:val="105"/>
                  <w:sz w:val="18"/>
                </w:rPr>
                <w:delText>the</w:delText>
              </w:r>
              <w:r w:rsidDel="00C47239">
                <w:rPr>
                  <w:color w:val="231F20"/>
                  <w:spacing w:val="-13"/>
                  <w:w w:val="105"/>
                  <w:sz w:val="18"/>
                </w:rPr>
                <w:delText xml:space="preserve"> </w:delText>
              </w:r>
              <w:r w:rsidDel="00C47239">
                <w:rPr>
                  <w:color w:val="231F20"/>
                  <w:w w:val="105"/>
                  <w:sz w:val="18"/>
                </w:rPr>
                <w:delText>future,</w:delText>
              </w:r>
              <w:r w:rsidDel="00C47239">
                <w:rPr>
                  <w:color w:val="231F20"/>
                  <w:spacing w:val="-12"/>
                  <w:w w:val="105"/>
                  <w:sz w:val="18"/>
                </w:rPr>
                <w:delText xml:space="preserve"> </w:delText>
              </w:r>
              <w:r w:rsidDel="00C47239">
                <w:rPr>
                  <w:color w:val="231F20"/>
                  <w:w w:val="105"/>
                  <w:sz w:val="18"/>
                </w:rPr>
                <w:delText>such</w:delText>
              </w:r>
              <w:r w:rsidDel="00C47239">
                <w:rPr>
                  <w:color w:val="231F20"/>
                  <w:spacing w:val="-13"/>
                  <w:w w:val="105"/>
                  <w:sz w:val="18"/>
                </w:rPr>
                <w:delText xml:space="preserve"> </w:delText>
              </w:r>
              <w:r w:rsidDel="00C47239">
                <w:rPr>
                  <w:color w:val="231F20"/>
                  <w:w w:val="105"/>
                  <w:sz w:val="18"/>
                </w:rPr>
                <w:delText>as</w:delText>
              </w:r>
              <w:r w:rsidDel="00C47239">
                <w:rPr>
                  <w:color w:val="231F20"/>
                  <w:spacing w:val="-12"/>
                  <w:w w:val="105"/>
                  <w:sz w:val="18"/>
                </w:rPr>
                <w:delText xml:space="preserve"> </w:delText>
              </w:r>
              <w:r w:rsidDel="00C47239">
                <w:rPr>
                  <w:color w:val="231F20"/>
                  <w:w w:val="105"/>
                  <w:sz w:val="18"/>
                </w:rPr>
                <w:delText>net</w:delText>
              </w:r>
              <w:r w:rsidDel="00C47239">
                <w:rPr>
                  <w:color w:val="231F20"/>
                  <w:spacing w:val="-13"/>
                  <w:w w:val="105"/>
                  <w:sz w:val="18"/>
                </w:rPr>
                <w:delText xml:space="preserve"> </w:delText>
              </w:r>
              <w:r w:rsidDel="00C47239">
                <w:rPr>
                  <w:color w:val="231F20"/>
                  <w:w w:val="105"/>
                  <w:sz w:val="18"/>
                </w:rPr>
                <w:delText>zero,</w:delText>
              </w:r>
              <w:r w:rsidDel="00C47239">
                <w:rPr>
                  <w:color w:val="231F20"/>
                  <w:spacing w:val="-12"/>
                  <w:w w:val="105"/>
                  <w:sz w:val="18"/>
                </w:rPr>
                <w:delText xml:space="preserve"> </w:delText>
              </w:r>
              <w:r w:rsidDel="00C47239">
                <w:rPr>
                  <w:color w:val="231F20"/>
                  <w:w w:val="105"/>
                  <w:sz w:val="18"/>
                </w:rPr>
                <w:delText>carbon</w:delText>
              </w:r>
              <w:r w:rsidDel="00C47239">
                <w:rPr>
                  <w:color w:val="231F20"/>
                  <w:spacing w:val="-13"/>
                  <w:w w:val="105"/>
                  <w:sz w:val="18"/>
                </w:rPr>
                <w:delText xml:space="preserve"> </w:delText>
              </w:r>
              <w:r w:rsidDel="00C47239">
                <w:rPr>
                  <w:color w:val="231F20"/>
                  <w:w w:val="105"/>
                  <w:sz w:val="18"/>
                </w:rPr>
                <w:delText xml:space="preserve">negative, </w:delText>
              </w:r>
              <w:r w:rsidDel="00C47239">
                <w:rPr>
                  <w:color w:val="231F20"/>
                  <w:spacing w:val="-4"/>
                  <w:w w:val="105"/>
                  <w:sz w:val="18"/>
                </w:rPr>
                <w:delText>climate</w:delText>
              </w:r>
              <w:r w:rsidDel="00C47239">
                <w:rPr>
                  <w:color w:val="231F20"/>
                  <w:spacing w:val="-9"/>
                  <w:w w:val="105"/>
                  <w:sz w:val="18"/>
                </w:rPr>
                <w:delText xml:space="preserve"> </w:delText>
              </w:r>
              <w:r w:rsidDel="00C47239">
                <w:rPr>
                  <w:color w:val="231F20"/>
                  <w:spacing w:val="-4"/>
                  <w:w w:val="105"/>
                  <w:sz w:val="18"/>
                </w:rPr>
                <w:delText>positive</w:delText>
              </w:r>
              <w:r w:rsidDel="00C47239">
                <w:rPr>
                  <w:color w:val="231F20"/>
                  <w:spacing w:val="-9"/>
                  <w:w w:val="105"/>
                  <w:sz w:val="18"/>
                </w:rPr>
                <w:delText xml:space="preserve"> </w:delText>
              </w:r>
              <w:r w:rsidDel="00C47239">
                <w:rPr>
                  <w:color w:val="231F20"/>
                  <w:spacing w:val="-4"/>
                  <w:w w:val="105"/>
                  <w:sz w:val="18"/>
                </w:rPr>
                <w:delText>claims</w:delText>
              </w:r>
              <w:r w:rsidDel="00C47239">
                <w:rPr>
                  <w:color w:val="231F20"/>
                  <w:spacing w:val="-9"/>
                  <w:w w:val="105"/>
                  <w:sz w:val="18"/>
                </w:rPr>
                <w:delText xml:space="preserve"> </w:delText>
              </w:r>
              <w:r w:rsidDel="00C47239">
                <w:rPr>
                  <w:color w:val="231F20"/>
                  <w:spacing w:val="-4"/>
                  <w:w w:val="105"/>
                  <w:sz w:val="18"/>
                </w:rPr>
                <w:delText>and</w:delText>
              </w:r>
              <w:r w:rsidDel="00C47239">
                <w:rPr>
                  <w:color w:val="231F20"/>
                  <w:spacing w:val="-9"/>
                  <w:w w:val="105"/>
                  <w:sz w:val="18"/>
                </w:rPr>
                <w:delText xml:space="preserve"> </w:delText>
              </w:r>
              <w:r w:rsidDel="00C47239">
                <w:rPr>
                  <w:color w:val="231F20"/>
                  <w:spacing w:val="-4"/>
                  <w:w w:val="105"/>
                  <w:sz w:val="18"/>
                </w:rPr>
                <w:delText>the</w:delText>
              </w:r>
              <w:r w:rsidDel="00C47239">
                <w:rPr>
                  <w:color w:val="231F20"/>
                  <w:spacing w:val="-9"/>
                  <w:w w:val="105"/>
                  <w:sz w:val="18"/>
                </w:rPr>
                <w:delText xml:space="preserve"> </w:delText>
              </w:r>
              <w:r w:rsidDel="00C47239">
                <w:rPr>
                  <w:color w:val="231F20"/>
                  <w:spacing w:val="-4"/>
                  <w:w w:val="105"/>
                  <w:sz w:val="18"/>
                </w:rPr>
                <w:delText>like,</w:delText>
              </w:r>
              <w:r w:rsidDel="00C47239">
                <w:rPr>
                  <w:color w:val="231F20"/>
                  <w:spacing w:val="-9"/>
                  <w:w w:val="105"/>
                  <w:sz w:val="18"/>
                </w:rPr>
                <w:delText xml:space="preserve"> </w:delText>
              </w:r>
              <w:r w:rsidDel="00C47239">
                <w:rPr>
                  <w:color w:val="231F20"/>
                  <w:spacing w:val="-4"/>
                  <w:w w:val="105"/>
                  <w:sz w:val="18"/>
                </w:rPr>
                <w:delText>require</w:delText>
              </w:r>
              <w:r w:rsidDel="00C47239">
                <w:rPr>
                  <w:color w:val="231F20"/>
                  <w:spacing w:val="-9"/>
                  <w:w w:val="105"/>
                  <w:sz w:val="18"/>
                </w:rPr>
                <w:delText xml:space="preserve"> </w:delText>
              </w:r>
              <w:r w:rsidDel="00C47239">
                <w:rPr>
                  <w:color w:val="231F20"/>
                  <w:spacing w:val="-4"/>
                  <w:w w:val="105"/>
                  <w:sz w:val="18"/>
                </w:rPr>
                <w:delText>that</w:delText>
              </w:r>
              <w:r w:rsidDel="00C47239">
                <w:rPr>
                  <w:color w:val="231F20"/>
                  <w:spacing w:val="-9"/>
                  <w:w w:val="105"/>
                  <w:sz w:val="18"/>
                </w:rPr>
                <w:delText xml:space="preserve"> </w:delText>
              </w:r>
              <w:r w:rsidDel="00C47239">
                <w:rPr>
                  <w:color w:val="231F20"/>
                  <w:spacing w:val="-4"/>
                  <w:w w:val="105"/>
                  <w:sz w:val="18"/>
                </w:rPr>
                <w:delText>the</w:delText>
              </w:r>
              <w:r w:rsidDel="00C47239">
                <w:rPr>
                  <w:color w:val="231F20"/>
                  <w:spacing w:val="-9"/>
                  <w:w w:val="105"/>
                  <w:sz w:val="18"/>
                </w:rPr>
                <w:delText xml:space="preserve"> </w:delText>
              </w:r>
              <w:r w:rsidDel="00C47239">
                <w:rPr>
                  <w:color w:val="231F20"/>
                  <w:spacing w:val="-4"/>
                  <w:w w:val="105"/>
                  <w:sz w:val="18"/>
                </w:rPr>
                <w:delText>company</w:delText>
              </w:r>
              <w:r w:rsidDel="00C47239">
                <w:rPr>
                  <w:color w:val="231F20"/>
                  <w:spacing w:val="-9"/>
                  <w:w w:val="105"/>
                  <w:sz w:val="18"/>
                </w:rPr>
                <w:delText xml:space="preserve"> </w:delText>
              </w:r>
              <w:r w:rsidDel="00C47239">
                <w:rPr>
                  <w:color w:val="231F20"/>
                  <w:spacing w:val="-4"/>
                  <w:w w:val="105"/>
                  <w:sz w:val="18"/>
                </w:rPr>
                <w:delText xml:space="preserve">is </w:delText>
              </w:r>
              <w:r w:rsidDel="00C47239">
                <w:rPr>
                  <w:color w:val="231F20"/>
                  <w:spacing w:val="-2"/>
                  <w:w w:val="105"/>
                  <w:sz w:val="18"/>
                </w:rPr>
                <w:delText>able</w:delText>
              </w:r>
              <w:r w:rsidDel="00C47239">
                <w:rPr>
                  <w:color w:val="231F20"/>
                  <w:spacing w:val="-10"/>
                  <w:w w:val="105"/>
                  <w:sz w:val="18"/>
                </w:rPr>
                <w:delText xml:space="preserve"> </w:delText>
              </w:r>
              <w:r w:rsidDel="00C47239">
                <w:rPr>
                  <w:color w:val="231F20"/>
                  <w:spacing w:val="-2"/>
                  <w:w w:val="105"/>
                  <w:sz w:val="18"/>
                </w:rPr>
                <w:delText>to</w:delText>
              </w:r>
              <w:r w:rsidDel="00C47239">
                <w:rPr>
                  <w:color w:val="231F20"/>
                  <w:spacing w:val="-10"/>
                  <w:w w:val="105"/>
                  <w:sz w:val="18"/>
                </w:rPr>
                <w:delText xml:space="preserve"> </w:delText>
              </w:r>
              <w:r w:rsidDel="00C47239">
                <w:rPr>
                  <w:color w:val="231F20"/>
                  <w:spacing w:val="-2"/>
                  <w:w w:val="105"/>
                  <w:sz w:val="18"/>
                </w:rPr>
                <w:delText>demonstrate</w:delText>
              </w:r>
              <w:r w:rsidDel="00C47239">
                <w:rPr>
                  <w:color w:val="231F20"/>
                  <w:spacing w:val="-10"/>
                  <w:w w:val="105"/>
                  <w:sz w:val="18"/>
                </w:rPr>
                <w:delText xml:space="preserve"> </w:delText>
              </w:r>
              <w:r w:rsidDel="00C47239">
                <w:rPr>
                  <w:color w:val="231F20"/>
                  <w:spacing w:val="-2"/>
                  <w:w w:val="105"/>
                  <w:sz w:val="18"/>
                </w:rPr>
                <w:delText>that</w:delText>
              </w:r>
              <w:r w:rsidDel="00C47239">
                <w:rPr>
                  <w:color w:val="231F20"/>
                  <w:spacing w:val="-10"/>
                  <w:w w:val="105"/>
                  <w:sz w:val="18"/>
                </w:rPr>
                <w:delText xml:space="preserve"> </w:delText>
              </w:r>
              <w:r w:rsidDel="00C47239">
                <w:rPr>
                  <w:color w:val="231F20"/>
                  <w:spacing w:val="-2"/>
                  <w:w w:val="105"/>
                  <w:sz w:val="18"/>
                </w:rPr>
                <w:delText>it</w:delText>
              </w:r>
              <w:r w:rsidDel="00C47239">
                <w:rPr>
                  <w:color w:val="231F20"/>
                  <w:spacing w:val="-10"/>
                  <w:w w:val="105"/>
                  <w:sz w:val="18"/>
                </w:rPr>
                <w:delText xml:space="preserve"> </w:delText>
              </w:r>
              <w:r w:rsidDel="00C47239">
                <w:rPr>
                  <w:color w:val="231F20"/>
                  <w:spacing w:val="-2"/>
                  <w:w w:val="105"/>
                  <w:sz w:val="18"/>
                </w:rPr>
                <w:delText>has</w:delText>
              </w:r>
              <w:r w:rsidDel="00C47239">
                <w:rPr>
                  <w:color w:val="231F20"/>
                  <w:spacing w:val="-10"/>
                  <w:w w:val="105"/>
                  <w:sz w:val="18"/>
                </w:rPr>
                <w:delText xml:space="preserve"> </w:delText>
              </w:r>
              <w:r w:rsidDel="00C47239">
                <w:rPr>
                  <w:color w:val="231F20"/>
                  <w:spacing w:val="-2"/>
                  <w:w w:val="105"/>
                  <w:sz w:val="18"/>
                </w:rPr>
                <w:delText>a</w:delText>
              </w:r>
              <w:r w:rsidDel="00C47239">
                <w:rPr>
                  <w:color w:val="231F20"/>
                  <w:spacing w:val="-10"/>
                  <w:w w:val="105"/>
                  <w:sz w:val="18"/>
                </w:rPr>
                <w:delText xml:space="preserve"> </w:delText>
              </w:r>
              <w:r w:rsidDel="00C47239">
                <w:rPr>
                  <w:color w:val="231F20"/>
                  <w:spacing w:val="-2"/>
                  <w:w w:val="105"/>
                  <w:sz w:val="18"/>
                </w:rPr>
                <w:delText>reasonable</w:delText>
              </w:r>
              <w:r w:rsidDel="00C47239">
                <w:rPr>
                  <w:color w:val="231F20"/>
                  <w:spacing w:val="-10"/>
                  <w:w w:val="105"/>
                  <w:sz w:val="18"/>
                </w:rPr>
                <w:delText xml:space="preserve"> </w:delText>
              </w:r>
              <w:r w:rsidDel="00C47239">
                <w:rPr>
                  <w:color w:val="231F20"/>
                  <w:spacing w:val="-2"/>
                  <w:w w:val="105"/>
                  <w:sz w:val="18"/>
                </w:rPr>
                <w:delText>basis</w:delText>
              </w:r>
              <w:r w:rsidDel="00C47239">
                <w:rPr>
                  <w:color w:val="231F20"/>
                  <w:spacing w:val="-10"/>
                  <w:w w:val="105"/>
                  <w:sz w:val="18"/>
                </w:rPr>
                <w:delText xml:space="preserve"> </w:delText>
              </w:r>
              <w:r w:rsidDel="00C47239">
                <w:rPr>
                  <w:color w:val="231F20"/>
                  <w:spacing w:val="-2"/>
                  <w:w w:val="105"/>
                  <w:sz w:val="18"/>
                </w:rPr>
                <w:delText>to</w:delText>
              </w:r>
              <w:r w:rsidDel="00C47239">
                <w:rPr>
                  <w:color w:val="231F20"/>
                  <w:spacing w:val="-10"/>
                  <w:w w:val="105"/>
                  <w:sz w:val="18"/>
                </w:rPr>
                <w:delText xml:space="preserve"> </w:delText>
              </w:r>
              <w:r w:rsidDel="00C47239">
                <w:rPr>
                  <w:color w:val="231F20"/>
                  <w:spacing w:val="-2"/>
                  <w:w w:val="105"/>
                  <w:sz w:val="18"/>
                </w:rPr>
                <w:delText>believe</w:delText>
              </w:r>
              <w:r w:rsidDel="00C47239">
                <w:rPr>
                  <w:color w:val="231F20"/>
                  <w:spacing w:val="-10"/>
                  <w:w w:val="105"/>
                  <w:sz w:val="18"/>
                </w:rPr>
                <w:delText xml:space="preserve"> </w:delText>
              </w:r>
              <w:r w:rsidDel="00C47239">
                <w:rPr>
                  <w:color w:val="231F20"/>
                  <w:spacing w:val="-2"/>
                  <w:w w:val="105"/>
                  <w:sz w:val="18"/>
                </w:rPr>
                <w:delText>it</w:delText>
              </w:r>
            </w:del>
          </w:p>
          <w:p w14:paraId="5026A12E" w14:textId="2C55F54C" w:rsidR="00900142" w:rsidRDefault="00D87B57">
            <w:pPr>
              <w:pStyle w:val="TableParagraph"/>
              <w:spacing w:line="307" w:lineRule="auto"/>
              <w:rPr>
                <w:sz w:val="18"/>
              </w:rPr>
            </w:pPr>
            <w:del w:id="581" w:author="Keller and Heckman" w:date="2025-02-25T12:55:00Z">
              <w:r w:rsidDel="00C47239">
                <w:rPr>
                  <w:color w:val="231F20"/>
                  <w:spacing w:val="-2"/>
                  <w:w w:val="105"/>
                  <w:sz w:val="18"/>
                </w:rPr>
                <w:delText>has</w:delText>
              </w:r>
              <w:r w:rsidDel="00C47239">
                <w:rPr>
                  <w:color w:val="231F20"/>
                  <w:spacing w:val="-10"/>
                  <w:w w:val="105"/>
                  <w:sz w:val="18"/>
                </w:rPr>
                <w:delText xml:space="preserve"> </w:delText>
              </w:r>
              <w:r w:rsidDel="00C47239">
                <w:rPr>
                  <w:color w:val="231F20"/>
                  <w:spacing w:val="-2"/>
                  <w:w w:val="105"/>
                  <w:sz w:val="18"/>
                </w:rPr>
                <w:delText>the</w:delText>
              </w:r>
              <w:r w:rsidDel="00C47239">
                <w:rPr>
                  <w:color w:val="231F20"/>
                  <w:spacing w:val="-10"/>
                  <w:w w:val="105"/>
                  <w:sz w:val="18"/>
                </w:rPr>
                <w:delText xml:space="preserve"> </w:delText>
              </w:r>
              <w:r w:rsidDel="00C47239">
                <w:rPr>
                  <w:color w:val="231F20"/>
                  <w:spacing w:val="-2"/>
                  <w:w w:val="105"/>
                  <w:sz w:val="18"/>
                </w:rPr>
                <w:delText>capacity</w:delText>
              </w:r>
              <w:r w:rsidDel="00C47239">
                <w:rPr>
                  <w:color w:val="231F20"/>
                  <w:spacing w:val="-10"/>
                  <w:w w:val="105"/>
                  <w:sz w:val="18"/>
                </w:rPr>
                <w:delText xml:space="preserve"> </w:delText>
              </w:r>
              <w:r w:rsidDel="00C47239">
                <w:rPr>
                  <w:color w:val="231F20"/>
                  <w:spacing w:val="-2"/>
                  <w:w w:val="105"/>
                  <w:sz w:val="18"/>
                </w:rPr>
                <w:delText>and</w:delText>
              </w:r>
              <w:r w:rsidDel="00C47239">
                <w:rPr>
                  <w:color w:val="231F20"/>
                  <w:spacing w:val="-10"/>
                  <w:w w:val="105"/>
                  <w:sz w:val="18"/>
                </w:rPr>
                <w:delText xml:space="preserve"> </w:delText>
              </w:r>
              <w:r w:rsidDel="00C47239">
                <w:rPr>
                  <w:color w:val="231F20"/>
                  <w:spacing w:val="-2"/>
                  <w:w w:val="105"/>
                  <w:sz w:val="18"/>
                </w:rPr>
                <w:delText>methodological</w:delText>
              </w:r>
              <w:r w:rsidDel="00C47239">
                <w:rPr>
                  <w:color w:val="231F20"/>
                  <w:spacing w:val="-10"/>
                  <w:w w:val="105"/>
                  <w:sz w:val="18"/>
                </w:rPr>
                <w:delText xml:space="preserve"> </w:delText>
              </w:r>
              <w:r w:rsidDel="00C47239">
                <w:rPr>
                  <w:color w:val="231F20"/>
                  <w:spacing w:val="-2"/>
                  <w:w w:val="105"/>
                  <w:sz w:val="18"/>
                </w:rPr>
                <w:delText>approach</w:delText>
              </w:r>
              <w:r w:rsidDel="00C47239">
                <w:rPr>
                  <w:color w:val="231F20"/>
                  <w:spacing w:val="-10"/>
                  <w:w w:val="105"/>
                  <w:sz w:val="18"/>
                </w:rPr>
                <w:delText xml:space="preserve"> </w:delText>
              </w:r>
              <w:r w:rsidDel="00C47239">
                <w:rPr>
                  <w:color w:val="231F20"/>
                  <w:spacing w:val="-2"/>
                  <w:w w:val="105"/>
                  <w:sz w:val="18"/>
                </w:rPr>
                <w:delText>to</w:delText>
              </w:r>
              <w:r w:rsidDel="00C47239">
                <w:rPr>
                  <w:color w:val="231F20"/>
                  <w:spacing w:val="-10"/>
                  <w:w w:val="105"/>
                  <w:sz w:val="18"/>
                </w:rPr>
                <w:delText xml:space="preserve"> </w:delText>
              </w:r>
              <w:r w:rsidDel="00C47239">
                <w:rPr>
                  <w:color w:val="231F20"/>
                  <w:spacing w:val="-2"/>
                  <w:w w:val="105"/>
                  <w:sz w:val="18"/>
                </w:rPr>
                <w:delText>achieve</w:delText>
              </w:r>
              <w:r w:rsidDel="00C47239">
                <w:rPr>
                  <w:color w:val="231F20"/>
                  <w:spacing w:val="-10"/>
                  <w:w w:val="105"/>
                  <w:sz w:val="18"/>
                </w:rPr>
                <w:delText xml:space="preserve"> </w:delText>
              </w:r>
              <w:r w:rsidDel="00C47239">
                <w:rPr>
                  <w:color w:val="231F20"/>
                  <w:spacing w:val="-2"/>
                  <w:w w:val="105"/>
                  <w:sz w:val="18"/>
                </w:rPr>
                <w:delText>such</w:delText>
              </w:r>
              <w:r w:rsidDel="00C47239">
                <w:rPr>
                  <w:color w:val="231F20"/>
                  <w:spacing w:val="-10"/>
                  <w:w w:val="105"/>
                  <w:sz w:val="18"/>
                </w:rPr>
                <w:delText xml:space="preserve"> </w:delText>
              </w:r>
              <w:r w:rsidDel="00C47239">
                <w:rPr>
                  <w:color w:val="231F20"/>
                  <w:spacing w:val="-2"/>
                  <w:w w:val="105"/>
                  <w:sz w:val="18"/>
                </w:rPr>
                <w:delText xml:space="preserve">a </w:delText>
              </w:r>
              <w:r w:rsidDel="00C47239">
                <w:rPr>
                  <w:color w:val="231F20"/>
                  <w:w w:val="105"/>
                  <w:sz w:val="18"/>
                </w:rPr>
                <w:delText>commitment in the specified timeframe.</w:delText>
              </w:r>
            </w:del>
          </w:p>
        </w:tc>
      </w:tr>
    </w:tbl>
    <w:p w14:paraId="7037F2F7"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2D70CE2A" w14:textId="77777777" w:rsidR="00900142" w:rsidRDefault="00900142">
      <w:pPr>
        <w:pStyle w:val="Brdtext"/>
        <w:spacing w:before="5"/>
        <w:rPr>
          <w:sz w:val="2"/>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422"/>
        <w:gridCol w:w="4422"/>
        <w:gridCol w:w="5706"/>
      </w:tblGrid>
      <w:tr w:rsidR="00900142" w14:paraId="588B1BF9" w14:textId="77777777">
        <w:trPr>
          <w:trHeight w:val="1133"/>
        </w:trPr>
        <w:tc>
          <w:tcPr>
            <w:tcW w:w="4422" w:type="dxa"/>
            <w:tcBorders>
              <w:top w:val="nil"/>
              <w:left w:val="nil"/>
              <w:bottom w:val="nil"/>
            </w:tcBorders>
            <w:shd w:val="clear" w:color="auto" w:fill="0078BF"/>
          </w:tcPr>
          <w:p w14:paraId="5BA1F267" w14:textId="77777777" w:rsidR="00900142" w:rsidRDefault="00D87B57">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6EDD4EC1" w14:textId="77777777" w:rsidR="00900142" w:rsidRDefault="00D87B57">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top w:val="nil"/>
              <w:bottom w:val="nil"/>
            </w:tcBorders>
            <w:shd w:val="clear" w:color="auto" w:fill="0078BF"/>
          </w:tcPr>
          <w:p w14:paraId="3B232D30" w14:textId="77777777" w:rsidR="00900142" w:rsidRDefault="00D87B57">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4F8953A4" w14:textId="77777777" w:rsidR="00900142" w:rsidRDefault="00D87B57">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top w:val="nil"/>
              <w:bottom w:val="nil"/>
              <w:right w:val="nil"/>
            </w:tcBorders>
            <w:shd w:val="clear" w:color="auto" w:fill="0078BF"/>
          </w:tcPr>
          <w:p w14:paraId="625AA62C" w14:textId="77777777" w:rsidR="00900142" w:rsidRDefault="00D87B57">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4AA5DFE4" w14:textId="77777777" w:rsidR="00900142" w:rsidRDefault="00D87B57">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900142" w14:paraId="364019E4" w14:textId="77777777">
        <w:trPr>
          <w:trHeight w:val="2428"/>
        </w:trPr>
        <w:tc>
          <w:tcPr>
            <w:tcW w:w="4422" w:type="dxa"/>
            <w:tcBorders>
              <w:top w:val="nil"/>
              <w:left w:val="nil"/>
            </w:tcBorders>
            <w:shd w:val="clear" w:color="auto" w:fill="A8C8EA"/>
          </w:tcPr>
          <w:p w14:paraId="6BBCF9BE" w14:textId="20046CD5" w:rsidR="00900142" w:rsidRDefault="00D87B57">
            <w:pPr>
              <w:pStyle w:val="TableParagraph"/>
              <w:spacing w:before="166"/>
              <w:ind w:left="170"/>
              <w:rPr>
                <w:rFonts w:ascii="Arial"/>
                <w:b/>
                <w:sz w:val="18"/>
              </w:rPr>
            </w:pPr>
            <w:r>
              <w:rPr>
                <w:rFonts w:ascii="Arial"/>
                <w:b/>
                <w:color w:val="231F20"/>
                <w:w w:val="85"/>
                <w:sz w:val="18"/>
              </w:rPr>
              <w:t>Article</w:t>
            </w:r>
            <w:r>
              <w:rPr>
                <w:rFonts w:ascii="Arial"/>
                <w:b/>
                <w:color w:val="231F20"/>
                <w:spacing w:val="4"/>
                <w:sz w:val="18"/>
              </w:rPr>
              <w:t xml:space="preserve"> </w:t>
            </w:r>
            <w:r>
              <w:rPr>
                <w:rFonts w:ascii="Arial"/>
                <w:b/>
                <w:color w:val="231F20"/>
                <w:w w:val="85"/>
                <w:sz w:val="18"/>
              </w:rPr>
              <w:t>1</w:t>
            </w:r>
            <w:del w:id="582" w:author="Keller and Heckman" w:date="2025-02-25T12:38:00Z">
              <w:r w:rsidDel="008547E3">
                <w:rPr>
                  <w:rFonts w:ascii="Arial"/>
                  <w:b/>
                  <w:color w:val="231F20"/>
                  <w:w w:val="85"/>
                  <w:sz w:val="18"/>
                </w:rPr>
                <w:delText>1</w:delText>
              </w:r>
            </w:del>
            <w:ins w:id="583" w:author="Keller and Heckman" w:date="2025-02-25T12:38:00Z">
              <w:r w:rsidR="008547E3">
                <w:rPr>
                  <w:rFonts w:ascii="Arial"/>
                  <w:b/>
                  <w:color w:val="231F20"/>
                  <w:w w:val="85"/>
                  <w:sz w:val="18"/>
                </w:rPr>
                <w:t>4</w:t>
              </w:r>
            </w:ins>
            <w:r>
              <w:rPr>
                <w:rFonts w:ascii="Arial"/>
                <w:b/>
                <w:color w:val="231F20"/>
                <w:w w:val="85"/>
                <w:sz w:val="18"/>
              </w:rPr>
              <w:t>:</w:t>
            </w:r>
            <w:r>
              <w:rPr>
                <w:rFonts w:ascii="Arial"/>
                <w:b/>
                <w:color w:val="231F20"/>
                <w:spacing w:val="4"/>
                <w:sz w:val="18"/>
              </w:rPr>
              <w:t xml:space="preserve"> </w:t>
            </w:r>
            <w:r>
              <w:rPr>
                <w:rFonts w:ascii="Arial"/>
                <w:b/>
                <w:color w:val="231F20"/>
                <w:spacing w:val="-2"/>
                <w:w w:val="85"/>
                <w:sz w:val="18"/>
              </w:rPr>
              <w:t>Comparisons</w:t>
            </w:r>
          </w:p>
          <w:p w14:paraId="4BC5E981" w14:textId="471C7E81" w:rsidR="00900142" w:rsidRDefault="00D87B57">
            <w:pPr>
              <w:pStyle w:val="TableParagraph"/>
              <w:spacing w:before="112" w:line="307" w:lineRule="auto"/>
              <w:ind w:left="170" w:right="229"/>
              <w:rPr>
                <w:sz w:val="18"/>
              </w:rPr>
            </w:pPr>
            <w:r>
              <w:rPr>
                <w:color w:val="231F20"/>
                <w:w w:val="105"/>
                <w:sz w:val="18"/>
              </w:rPr>
              <w:t xml:space="preserve">Marketing communication containing comparisons should be </w:t>
            </w:r>
            <w:del w:id="584" w:author="Keller and Heckman" w:date="2025-02-25T12:39:00Z">
              <w:r w:rsidDel="008547E3">
                <w:rPr>
                  <w:color w:val="231F20"/>
                  <w:w w:val="105"/>
                  <w:sz w:val="18"/>
                </w:rPr>
                <w:delText xml:space="preserve">so </w:delText>
              </w:r>
            </w:del>
            <w:ins w:id="585" w:author="Keller and Heckman" w:date="2025-02-25T12:39:00Z">
              <w:r w:rsidR="008547E3">
                <w:rPr>
                  <w:color w:val="231F20"/>
                  <w:w w:val="105"/>
                  <w:sz w:val="18"/>
                </w:rPr>
                <w:t xml:space="preserve">carefully </w:t>
              </w:r>
            </w:ins>
            <w:r>
              <w:rPr>
                <w:color w:val="231F20"/>
                <w:w w:val="105"/>
                <w:sz w:val="18"/>
              </w:rPr>
              <w:t xml:space="preserve">designed </w:t>
            </w:r>
            <w:ins w:id="586" w:author="Keller and Heckman" w:date="2025-02-25T12:39:00Z">
              <w:r w:rsidR="008547E3">
                <w:rPr>
                  <w:color w:val="231F20"/>
                  <w:w w:val="105"/>
                  <w:sz w:val="18"/>
                </w:rPr>
                <w:t xml:space="preserve">so as </w:t>
              </w:r>
            </w:ins>
            <w:del w:id="587" w:author="Keller and Heckman" w:date="2025-02-25T12:39:00Z">
              <w:r w:rsidDel="008547E3">
                <w:rPr>
                  <w:color w:val="231F20"/>
                  <w:w w:val="105"/>
                  <w:sz w:val="18"/>
                </w:rPr>
                <w:delText>that the comparison</w:delText>
              </w:r>
              <w:r w:rsidDel="008547E3">
                <w:rPr>
                  <w:color w:val="231F20"/>
                  <w:spacing w:val="-6"/>
                  <w:w w:val="105"/>
                  <w:sz w:val="18"/>
                </w:rPr>
                <w:delText xml:space="preserve"> </w:delText>
              </w:r>
              <w:r w:rsidDel="008547E3">
                <w:rPr>
                  <w:color w:val="231F20"/>
                  <w:w w:val="105"/>
                  <w:sz w:val="18"/>
                </w:rPr>
                <w:delText>is</w:delText>
              </w:r>
              <w:r w:rsidDel="008547E3">
                <w:rPr>
                  <w:color w:val="231F20"/>
                  <w:spacing w:val="-6"/>
                  <w:w w:val="105"/>
                  <w:sz w:val="18"/>
                </w:rPr>
                <w:delText xml:space="preserve"> </w:delText>
              </w:r>
            </w:del>
            <w:r>
              <w:rPr>
                <w:color w:val="231F20"/>
                <w:w w:val="105"/>
                <w:sz w:val="18"/>
              </w:rPr>
              <w:t>not</w:t>
            </w:r>
            <w:r>
              <w:rPr>
                <w:color w:val="231F20"/>
                <w:spacing w:val="-6"/>
                <w:w w:val="105"/>
                <w:sz w:val="18"/>
              </w:rPr>
              <w:t xml:space="preserve"> </w:t>
            </w:r>
            <w:del w:id="588" w:author="Keller and Heckman" w:date="2025-02-25T12:39:00Z">
              <w:r w:rsidDel="008547E3">
                <w:rPr>
                  <w:color w:val="231F20"/>
                  <w:w w:val="105"/>
                  <w:sz w:val="18"/>
                </w:rPr>
                <w:delText>likely</w:delText>
              </w:r>
              <w:r w:rsidDel="008547E3">
                <w:rPr>
                  <w:color w:val="231F20"/>
                  <w:spacing w:val="-6"/>
                  <w:w w:val="105"/>
                  <w:sz w:val="18"/>
                </w:rPr>
                <w:delText xml:space="preserve"> </w:delText>
              </w:r>
            </w:del>
            <w:r>
              <w:rPr>
                <w:color w:val="231F20"/>
                <w:w w:val="105"/>
                <w:sz w:val="18"/>
              </w:rPr>
              <w:t>to</w:t>
            </w:r>
            <w:r>
              <w:rPr>
                <w:color w:val="231F20"/>
                <w:spacing w:val="-6"/>
                <w:w w:val="105"/>
                <w:sz w:val="18"/>
              </w:rPr>
              <w:t xml:space="preserve"> </w:t>
            </w:r>
            <w:r>
              <w:rPr>
                <w:color w:val="231F20"/>
                <w:w w:val="105"/>
                <w:sz w:val="18"/>
              </w:rPr>
              <w:t>mislead</w:t>
            </w:r>
            <w:r>
              <w:rPr>
                <w:color w:val="231F20"/>
                <w:spacing w:val="-6"/>
                <w:w w:val="105"/>
                <w:sz w:val="18"/>
              </w:rPr>
              <w:t xml:space="preserve"> </w:t>
            </w:r>
            <w:r>
              <w:rPr>
                <w:color w:val="231F20"/>
                <w:w w:val="105"/>
                <w:sz w:val="18"/>
              </w:rPr>
              <w:t>and</w:t>
            </w:r>
            <w:r>
              <w:rPr>
                <w:color w:val="231F20"/>
                <w:spacing w:val="-6"/>
                <w:w w:val="105"/>
                <w:sz w:val="18"/>
              </w:rPr>
              <w:t xml:space="preserve"> </w:t>
            </w:r>
            <w:r>
              <w:rPr>
                <w:color w:val="231F20"/>
                <w:w w:val="105"/>
                <w:sz w:val="18"/>
              </w:rPr>
              <w:t>should comply with the principles of fair competition. Points</w:t>
            </w:r>
            <w:r>
              <w:rPr>
                <w:color w:val="231F20"/>
                <w:spacing w:val="-13"/>
                <w:w w:val="105"/>
                <w:sz w:val="18"/>
              </w:rPr>
              <w:t xml:space="preserve"> </w:t>
            </w:r>
            <w:r>
              <w:rPr>
                <w:color w:val="231F20"/>
                <w:w w:val="105"/>
                <w:sz w:val="18"/>
              </w:rPr>
              <w:t>of</w:t>
            </w:r>
            <w:r>
              <w:rPr>
                <w:color w:val="231F20"/>
                <w:spacing w:val="-13"/>
                <w:w w:val="105"/>
                <w:sz w:val="18"/>
              </w:rPr>
              <w:t xml:space="preserve"> </w:t>
            </w:r>
            <w:r>
              <w:rPr>
                <w:color w:val="231F20"/>
                <w:w w:val="105"/>
                <w:sz w:val="18"/>
              </w:rPr>
              <w:t>comparison</w:t>
            </w:r>
            <w:r>
              <w:rPr>
                <w:color w:val="231F20"/>
                <w:spacing w:val="-12"/>
                <w:w w:val="105"/>
                <w:sz w:val="18"/>
              </w:rPr>
              <w:t xml:space="preserve"> </w:t>
            </w:r>
            <w:r>
              <w:rPr>
                <w:color w:val="231F20"/>
                <w:w w:val="105"/>
                <w:sz w:val="18"/>
              </w:rPr>
              <w:t>should</w:t>
            </w:r>
            <w:r>
              <w:rPr>
                <w:color w:val="231F20"/>
                <w:spacing w:val="-13"/>
                <w:w w:val="105"/>
                <w:sz w:val="18"/>
              </w:rPr>
              <w:t xml:space="preserve"> </w:t>
            </w:r>
            <w:r>
              <w:rPr>
                <w:color w:val="231F20"/>
                <w:w w:val="105"/>
                <w:sz w:val="18"/>
              </w:rPr>
              <w:t>be</w:t>
            </w:r>
            <w:r>
              <w:rPr>
                <w:color w:val="231F20"/>
                <w:spacing w:val="-12"/>
                <w:w w:val="105"/>
                <w:sz w:val="18"/>
              </w:rPr>
              <w:t xml:space="preserve"> </w:t>
            </w:r>
            <w:r>
              <w:rPr>
                <w:color w:val="231F20"/>
                <w:w w:val="105"/>
                <w:sz w:val="18"/>
              </w:rPr>
              <w:t>based</w:t>
            </w:r>
            <w:r>
              <w:rPr>
                <w:color w:val="231F20"/>
                <w:spacing w:val="-13"/>
                <w:w w:val="105"/>
                <w:sz w:val="18"/>
              </w:rPr>
              <w:t xml:space="preserve"> </w:t>
            </w:r>
            <w:r>
              <w:rPr>
                <w:color w:val="231F20"/>
                <w:w w:val="105"/>
                <w:sz w:val="18"/>
              </w:rPr>
              <w:t>on</w:t>
            </w:r>
            <w:r>
              <w:rPr>
                <w:color w:val="231F20"/>
                <w:spacing w:val="-12"/>
                <w:w w:val="105"/>
                <w:sz w:val="18"/>
              </w:rPr>
              <w:t xml:space="preserve"> </w:t>
            </w:r>
            <w:ins w:id="589" w:author="Keller and Heckman" w:date="2025-02-25T12:39:00Z">
              <w:r w:rsidR="008547E3">
                <w:rPr>
                  <w:color w:val="231F20"/>
                  <w:spacing w:val="-12"/>
                  <w:w w:val="105"/>
                  <w:sz w:val="18"/>
                </w:rPr>
                <w:t xml:space="preserve">verifiable </w:t>
              </w:r>
            </w:ins>
            <w:r>
              <w:rPr>
                <w:color w:val="231F20"/>
                <w:w w:val="105"/>
                <w:sz w:val="18"/>
              </w:rPr>
              <w:t>facts</w:t>
            </w:r>
            <w:ins w:id="590" w:author="Keller and Heckman" w:date="2025-02-25T12:39:00Z">
              <w:r w:rsidR="008547E3">
                <w:rPr>
                  <w:color w:val="231F20"/>
                  <w:w w:val="105"/>
                  <w:sz w:val="18"/>
                </w:rPr>
                <w:t xml:space="preserve">. Product or price </w:t>
              </w:r>
            </w:ins>
            <w:ins w:id="591" w:author="Keller and Heckman" w:date="2025-02-25T12:40:00Z">
              <w:r w:rsidR="008547E3">
                <w:rPr>
                  <w:color w:val="231F20"/>
                  <w:w w:val="105"/>
                  <w:sz w:val="18"/>
                </w:rPr>
                <w:t>advantages that are demonstrable per se should not be exaggerated or overdramatised. Comparisons should be clear whether they are to a competitor’s product or to another version of the same product.</w:t>
              </w:r>
            </w:ins>
            <w:r>
              <w:rPr>
                <w:color w:val="231F20"/>
                <w:w w:val="105"/>
                <w:sz w:val="18"/>
              </w:rPr>
              <w:t xml:space="preserve"> </w:t>
            </w:r>
            <w:del w:id="592" w:author="Keller and Heckman" w:date="2025-02-25T12:40:00Z">
              <w:r w:rsidDel="008547E3">
                <w:rPr>
                  <w:color w:val="231F20"/>
                  <w:w w:val="105"/>
                  <w:sz w:val="18"/>
                </w:rPr>
                <w:delText>which</w:delText>
              </w:r>
              <w:r w:rsidDel="008547E3">
                <w:rPr>
                  <w:color w:val="231F20"/>
                  <w:spacing w:val="-4"/>
                  <w:w w:val="105"/>
                  <w:sz w:val="18"/>
                </w:rPr>
                <w:delText xml:space="preserve"> </w:delText>
              </w:r>
              <w:r w:rsidDel="008547E3">
                <w:rPr>
                  <w:color w:val="231F20"/>
                  <w:w w:val="105"/>
                  <w:sz w:val="18"/>
                </w:rPr>
                <w:delText>can</w:delText>
              </w:r>
              <w:r w:rsidDel="008547E3">
                <w:rPr>
                  <w:color w:val="231F20"/>
                  <w:spacing w:val="-4"/>
                  <w:w w:val="105"/>
                  <w:sz w:val="18"/>
                </w:rPr>
                <w:delText xml:space="preserve"> </w:delText>
              </w:r>
              <w:r w:rsidDel="008547E3">
                <w:rPr>
                  <w:color w:val="231F20"/>
                  <w:w w:val="105"/>
                  <w:sz w:val="18"/>
                </w:rPr>
                <w:delText>be</w:delText>
              </w:r>
              <w:r w:rsidDel="008547E3">
                <w:rPr>
                  <w:color w:val="231F20"/>
                  <w:spacing w:val="-4"/>
                  <w:w w:val="105"/>
                  <w:sz w:val="18"/>
                </w:rPr>
                <w:delText xml:space="preserve"> </w:delText>
              </w:r>
              <w:r w:rsidDel="008547E3">
                <w:rPr>
                  <w:color w:val="231F20"/>
                  <w:w w:val="105"/>
                  <w:sz w:val="18"/>
                </w:rPr>
                <w:delText>substantiated</w:delText>
              </w:r>
              <w:r w:rsidDel="008547E3">
                <w:rPr>
                  <w:color w:val="231F20"/>
                  <w:spacing w:val="-4"/>
                  <w:w w:val="105"/>
                  <w:sz w:val="18"/>
                </w:rPr>
                <w:delText xml:space="preserve"> </w:delText>
              </w:r>
              <w:r w:rsidDel="008547E3">
                <w:rPr>
                  <w:color w:val="231F20"/>
                  <w:w w:val="105"/>
                  <w:sz w:val="18"/>
                </w:rPr>
                <w:delText>and</w:delText>
              </w:r>
              <w:r w:rsidDel="008547E3">
                <w:rPr>
                  <w:color w:val="231F20"/>
                  <w:spacing w:val="-4"/>
                  <w:w w:val="105"/>
                  <w:sz w:val="18"/>
                </w:rPr>
                <w:delText xml:space="preserve"> </w:delText>
              </w:r>
              <w:r w:rsidDel="008547E3">
                <w:rPr>
                  <w:color w:val="231F20"/>
                  <w:w w:val="105"/>
                  <w:sz w:val="18"/>
                </w:rPr>
                <w:delText>should</w:delText>
              </w:r>
              <w:r w:rsidDel="008547E3">
                <w:rPr>
                  <w:color w:val="231F20"/>
                  <w:spacing w:val="-4"/>
                  <w:w w:val="105"/>
                  <w:sz w:val="18"/>
                </w:rPr>
                <w:delText xml:space="preserve"> </w:delText>
              </w:r>
              <w:r w:rsidDel="008547E3">
                <w:rPr>
                  <w:color w:val="231F20"/>
                  <w:w w:val="105"/>
                  <w:sz w:val="18"/>
                </w:rPr>
                <w:delText>not</w:delText>
              </w:r>
              <w:r w:rsidDel="008547E3">
                <w:rPr>
                  <w:color w:val="231F20"/>
                  <w:spacing w:val="-4"/>
                  <w:w w:val="105"/>
                  <w:sz w:val="18"/>
                </w:rPr>
                <w:delText xml:space="preserve"> </w:delText>
              </w:r>
              <w:r w:rsidDel="008547E3">
                <w:rPr>
                  <w:color w:val="231F20"/>
                  <w:w w:val="105"/>
                  <w:sz w:val="18"/>
                </w:rPr>
                <w:delText>be unfairly</w:delText>
              </w:r>
              <w:r w:rsidDel="008547E3">
                <w:rPr>
                  <w:color w:val="231F20"/>
                  <w:spacing w:val="-5"/>
                  <w:w w:val="105"/>
                  <w:sz w:val="18"/>
                </w:rPr>
                <w:delText xml:space="preserve"> </w:delText>
              </w:r>
              <w:r w:rsidDel="008547E3">
                <w:rPr>
                  <w:color w:val="231F20"/>
                  <w:w w:val="105"/>
                  <w:sz w:val="18"/>
                </w:rPr>
                <w:delText>selected.</w:delText>
              </w:r>
            </w:del>
          </w:p>
        </w:tc>
        <w:tc>
          <w:tcPr>
            <w:tcW w:w="4422" w:type="dxa"/>
            <w:tcBorders>
              <w:top w:val="nil"/>
            </w:tcBorders>
            <w:shd w:val="clear" w:color="auto" w:fill="A8C8EA"/>
          </w:tcPr>
          <w:p w14:paraId="029BE0E5" w14:textId="5D66281E" w:rsidR="00900142" w:rsidRDefault="00D87B57">
            <w:pPr>
              <w:pStyle w:val="TableParagraph"/>
              <w:spacing w:before="165"/>
              <w:rPr>
                <w:rFonts w:ascii="Arial"/>
                <w:b/>
                <w:sz w:val="18"/>
              </w:rPr>
            </w:pPr>
            <w:r>
              <w:rPr>
                <w:rFonts w:ascii="Arial"/>
                <w:b/>
                <w:color w:val="231F20"/>
                <w:spacing w:val="-8"/>
                <w:sz w:val="18"/>
              </w:rPr>
              <w:t>Article</w:t>
            </w:r>
            <w:r>
              <w:rPr>
                <w:rFonts w:ascii="Arial"/>
                <w:b/>
                <w:color w:val="231F20"/>
                <w:spacing w:val="-16"/>
                <w:sz w:val="18"/>
              </w:rPr>
              <w:t xml:space="preserve"> </w:t>
            </w:r>
            <w:r>
              <w:rPr>
                <w:rFonts w:ascii="Arial"/>
                <w:b/>
                <w:color w:val="231F20"/>
                <w:spacing w:val="-8"/>
                <w:sz w:val="18"/>
              </w:rPr>
              <w:t>D</w:t>
            </w:r>
            <w:del w:id="593" w:author="Keller and Heckman" w:date="2025-02-25T12:41:00Z">
              <w:r w:rsidDel="00732CE8">
                <w:rPr>
                  <w:rFonts w:ascii="Arial"/>
                  <w:b/>
                  <w:color w:val="231F20"/>
                  <w:spacing w:val="-8"/>
                  <w:sz w:val="18"/>
                </w:rPr>
                <w:delText>3</w:delText>
              </w:r>
            </w:del>
            <w:ins w:id="594" w:author="Keller and Heckman" w:date="2025-02-25T12:41:00Z">
              <w:r w:rsidR="00732CE8">
                <w:rPr>
                  <w:rFonts w:ascii="Arial"/>
                  <w:b/>
                  <w:color w:val="231F20"/>
                  <w:spacing w:val="-8"/>
                  <w:sz w:val="18"/>
                </w:rPr>
                <w:t>4</w:t>
              </w:r>
            </w:ins>
            <w:r>
              <w:rPr>
                <w:rFonts w:ascii="Arial"/>
                <w:b/>
                <w:color w:val="231F20"/>
                <w:spacing w:val="-8"/>
                <w:sz w:val="18"/>
              </w:rPr>
              <w:t>:</w:t>
            </w:r>
            <w:r>
              <w:rPr>
                <w:rFonts w:ascii="Arial"/>
                <w:b/>
                <w:color w:val="231F20"/>
                <w:spacing w:val="-15"/>
                <w:sz w:val="18"/>
              </w:rPr>
              <w:t xml:space="preserve"> </w:t>
            </w:r>
            <w:del w:id="595" w:author="Keller and Heckman" w:date="2025-02-25T12:41:00Z">
              <w:r w:rsidDel="00732CE8">
                <w:rPr>
                  <w:rFonts w:ascii="Arial"/>
                  <w:b/>
                  <w:color w:val="231F20"/>
                  <w:spacing w:val="-8"/>
                  <w:sz w:val="18"/>
                </w:rPr>
                <w:delText>Superiority</w:delText>
              </w:r>
              <w:r w:rsidDel="00732CE8">
                <w:rPr>
                  <w:rFonts w:ascii="Arial"/>
                  <w:b/>
                  <w:color w:val="231F20"/>
                  <w:spacing w:val="-15"/>
                  <w:sz w:val="18"/>
                </w:rPr>
                <w:delText xml:space="preserve"> </w:delText>
              </w:r>
              <w:r w:rsidDel="00732CE8">
                <w:rPr>
                  <w:rFonts w:ascii="Arial"/>
                  <w:b/>
                  <w:color w:val="231F20"/>
                  <w:spacing w:val="-8"/>
                  <w:sz w:val="18"/>
                </w:rPr>
                <w:delText>and</w:delText>
              </w:r>
              <w:r w:rsidDel="00732CE8">
                <w:rPr>
                  <w:rFonts w:ascii="Arial"/>
                  <w:b/>
                  <w:color w:val="231F20"/>
                  <w:spacing w:val="-15"/>
                  <w:sz w:val="18"/>
                </w:rPr>
                <w:delText xml:space="preserve"> </w:delText>
              </w:r>
              <w:r w:rsidDel="00732CE8">
                <w:rPr>
                  <w:rFonts w:ascii="Arial"/>
                  <w:b/>
                  <w:color w:val="231F20"/>
                  <w:spacing w:val="-8"/>
                  <w:sz w:val="18"/>
                </w:rPr>
                <w:delText>comparative</w:delText>
              </w:r>
              <w:r w:rsidDel="00732CE8">
                <w:rPr>
                  <w:rFonts w:ascii="Arial"/>
                  <w:b/>
                  <w:color w:val="231F20"/>
                  <w:spacing w:val="-15"/>
                  <w:sz w:val="18"/>
                </w:rPr>
                <w:delText xml:space="preserve"> </w:delText>
              </w:r>
              <w:r w:rsidDel="00732CE8">
                <w:rPr>
                  <w:rFonts w:ascii="Arial"/>
                  <w:b/>
                  <w:color w:val="231F20"/>
                  <w:spacing w:val="-8"/>
                  <w:sz w:val="18"/>
                </w:rPr>
                <w:delText>claims</w:delText>
              </w:r>
            </w:del>
            <w:ins w:id="596" w:author="Keller and Heckman" w:date="2025-02-25T12:41:00Z">
              <w:r w:rsidR="00732CE8">
                <w:rPr>
                  <w:rFonts w:ascii="Arial"/>
                  <w:b/>
                  <w:color w:val="231F20"/>
                  <w:spacing w:val="-8"/>
                  <w:sz w:val="18"/>
                </w:rPr>
                <w:t>Comparisons</w:t>
              </w:r>
            </w:ins>
          </w:p>
          <w:p w14:paraId="310F5B4D" w14:textId="2F7E2234" w:rsidR="00900142" w:rsidRDefault="00D87B57">
            <w:pPr>
              <w:pStyle w:val="TableParagraph"/>
              <w:spacing w:before="113" w:line="307" w:lineRule="auto"/>
              <w:ind w:right="508"/>
              <w:rPr>
                <w:sz w:val="18"/>
              </w:rPr>
            </w:pPr>
            <w:r>
              <w:rPr>
                <w:color w:val="231F20"/>
                <w:w w:val="105"/>
                <w:sz w:val="18"/>
              </w:rPr>
              <w:t xml:space="preserve">Any </w:t>
            </w:r>
            <w:del w:id="597" w:author="Keller and Heckman" w:date="2025-02-25T12:41:00Z">
              <w:r w:rsidDel="00732CE8">
                <w:rPr>
                  <w:color w:val="231F20"/>
                  <w:w w:val="105"/>
                  <w:sz w:val="18"/>
                </w:rPr>
                <w:delText xml:space="preserve">comparative </w:delText>
              </w:r>
            </w:del>
            <w:ins w:id="598" w:author="Keller and Heckman" w:date="2025-02-25T12:41:00Z">
              <w:r w:rsidR="00732CE8">
                <w:rPr>
                  <w:color w:val="231F20"/>
                  <w:w w:val="105"/>
                  <w:sz w:val="18"/>
                </w:rPr>
                <w:t xml:space="preserve">environmental </w:t>
              </w:r>
            </w:ins>
            <w:r>
              <w:rPr>
                <w:color w:val="231F20"/>
                <w:w w:val="105"/>
                <w:sz w:val="18"/>
              </w:rPr>
              <w:t>claim</w:t>
            </w:r>
            <w:del w:id="599" w:author="Keller and Heckman" w:date="2025-02-25T12:42:00Z">
              <w:r w:rsidDel="00732CE8">
                <w:rPr>
                  <w:color w:val="231F20"/>
                  <w:w w:val="105"/>
                  <w:sz w:val="18"/>
                </w:rPr>
                <w:delText>s</w:delText>
              </w:r>
            </w:del>
            <w:r>
              <w:rPr>
                <w:color w:val="231F20"/>
                <w:w w:val="105"/>
                <w:sz w:val="18"/>
              </w:rPr>
              <w:t xml:space="preserve"> should be specific and</w:t>
            </w:r>
            <w:r>
              <w:rPr>
                <w:color w:val="231F20"/>
                <w:spacing w:val="-13"/>
                <w:w w:val="105"/>
                <w:sz w:val="18"/>
              </w:rPr>
              <w:t xml:space="preserve"> </w:t>
            </w:r>
            <w:r>
              <w:rPr>
                <w:color w:val="231F20"/>
                <w:w w:val="105"/>
                <w:sz w:val="18"/>
              </w:rPr>
              <w:t>the</w:t>
            </w:r>
            <w:r>
              <w:rPr>
                <w:color w:val="231F20"/>
                <w:spacing w:val="-13"/>
                <w:w w:val="105"/>
                <w:sz w:val="18"/>
              </w:rPr>
              <w:t xml:space="preserve"> </w:t>
            </w:r>
            <w:r>
              <w:rPr>
                <w:color w:val="231F20"/>
                <w:w w:val="105"/>
                <w:sz w:val="18"/>
              </w:rPr>
              <w:t>basis</w:t>
            </w:r>
            <w:r>
              <w:rPr>
                <w:color w:val="231F20"/>
                <w:spacing w:val="-12"/>
                <w:w w:val="105"/>
                <w:sz w:val="18"/>
              </w:rPr>
              <w:t xml:space="preserve"> </w:t>
            </w:r>
            <w:r>
              <w:rPr>
                <w:color w:val="231F20"/>
                <w:w w:val="105"/>
                <w:sz w:val="18"/>
              </w:rPr>
              <w:t>for</w:t>
            </w:r>
            <w:r>
              <w:rPr>
                <w:color w:val="231F20"/>
                <w:spacing w:val="-13"/>
                <w:w w:val="105"/>
                <w:sz w:val="18"/>
              </w:rPr>
              <w:t xml:space="preserve"> </w:t>
            </w:r>
            <w:ins w:id="600" w:author="Keller and Heckman" w:date="2025-02-25T12:42:00Z">
              <w:r w:rsidR="00732CE8">
                <w:rPr>
                  <w:color w:val="231F20"/>
                  <w:spacing w:val="-13"/>
                  <w:w w:val="105"/>
                  <w:sz w:val="18"/>
                </w:rPr>
                <w:t xml:space="preserve">the </w:t>
              </w:r>
            </w:ins>
            <w:r>
              <w:rPr>
                <w:color w:val="231F20"/>
                <w:w w:val="105"/>
                <w:sz w:val="18"/>
              </w:rPr>
              <w:t>comparison</w:t>
            </w:r>
            <w:r>
              <w:rPr>
                <w:color w:val="231F20"/>
                <w:spacing w:val="-12"/>
                <w:w w:val="105"/>
                <w:sz w:val="18"/>
              </w:rPr>
              <w:t xml:space="preserve"> </w:t>
            </w:r>
            <w:r>
              <w:rPr>
                <w:color w:val="231F20"/>
                <w:w w:val="105"/>
                <w:sz w:val="18"/>
              </w:rPr>
              <w:t>should</w:t>
            </w:r>
            <w:r>
              <w:rPr>
                <w:color w:val="231F20"/>
                <w:spacing w:val="-13"/>
                <w:w w:val="105"/>
                <w:sz w:val="18"/>
              </w:rPr>
              <w:t xml:space="preserve"> </w:t>
            </w:r>
            <w:r>
              <w:rPr>
                <w:color w:val="231F20"/>
                <w:w w:val="105"/>
                <w:sz w:val="18"/>
              </w:rPr>
              <w:t>be</w:t>
            </w:r>
            <w:r>
              <w:rPr>
                <w:color w:val="231F20"/>
                <w:spacing w:val="-12"/>
                <w:w w:val="105"/>
                <w:sz w:val="18"/>
              </w:rPr>
              <w:t xml:space="preserve"> </w:t>
            </w:r>
            <w:r>
              <w:rPr>
                <w:color w:val="231F20"/>
                <w:w w:val="105"/>
                <w:sz w:val="18"/>
              </w:rPr>
              <w:t>clear</w:t>
            </w:r>
            <w:ins w:id="601" w:author="Keller and Heckman" w:date="2025-02-25T12:42:00Z">
              <w:r w:rsidR="00732CE8">
                <w:rPr>
                  <w:color w:val="231F20"/>
                  <w:w w:val="105"/>
                  <w:sz w:val="18"/>
                </w:rPr>
                <w:t xml:space="preserve"> and understandable to reasonable consumers</w:t>
              </w:r>
            </w:ins>
            <w:r>
              <w:rPr>
                <w:color w:val="231F20"/>
                <w:w w:val="105"/>
                <w:sz w:val="18"/>
              </w:rPr>
              <w:t>.</w:t>
            </w:r>
          </w:p>
          <w:p w14:paraId="352E75F6" w14:textId="67BE6017" w:rsidR="00900142" w:rsidRDefault="00D87B57">
            <w:pPr>
              <w:pStyle w:val="TableParagraph"/>
              <w:spacing w:line="307" w:lineRule="auto"/>
              <w:ind w:right="160"/>
              <w:rPr>
                <w:sz w:val="18"/>
              </w:rPr>
            </w:pPr>
            <w:r>
              <w:rPr>
                <w:color w:val="231F20"/>
                <w:sz w:val="18"/>
              </w:rPr>
              <w:t xml:space="preserve">Environmental superiority over competitors should </w:t>
            </w:r>
            <w:r>
              <w:rPr>
                <w:color w:val="231F20"/>
                <w:w w:val="105"/>
                <w:sz w:val="18"/>
              </w:rPr>
              <w:t>be claimed only when a</w:t>
            </w:r>
            <w:ins w:id="602" w:author="Keller and Heckman" w:date="2025-02-25T12:42:00Z">
              <w:r w:rsidR="00732CE8">
                <w:rPr>
                  <w:color w:val="231F20"/>
                  <w:w w:val="105"/>
                  <w:sz w:val="18"/>
                </w:rPr>
                <w:t>n</w:t>
              </w:r>
            </w:ins>
            <w:del w:id="603" w:author="Keller and Heckman" w:date="2025-02-25T12:42:00Z">
              <w:r w:rsidDel="00732CE8">
                <w:rPr>
                  <w:color w:val="231F20"/>
                  <w:w w:val="105"/>
                  <w:sz w:val="18"/>
                </w:rPr>
                <w:delText xml:space="preserve"> significant</w:delText>
              </w:r>
            </w:del>
            <w:r>
              <w:rPr>
                <w:color w:val="231F20"/>
                <w:w w:val="105"/>
                <w:sz w:val="18"/>
              </w:rPr>
              <w:t xml:space="preserve"> advantage can be demonstrated. Products being compared should</w:t>
            </w:r>
            <w:r>
              <w:rPr>
                <w:color w:val="231F20"/>
                <w:spacing w:val="-7"/>
                <w:w w:val="105"/>
                <w:sz w:val="18"/>
              </w:rPr>
              <w:t xml:space="preserve"> </w:t>
            </w:r>
            <w:r>
              <w:rPr>
                <w:color w:val="231F20"/>
                <w:w w:val="105"/>
                <w:sz w:val="18"/>
              </w:rPr>
              <w:t>meet</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same</w:t>
            </w:r>
            <w:r>
              <w:rPr>
                <w:color w:val="231F20"/>
                <w:spacing w:val="-7"/>
                <w:w w:val="105"/>
                <w:sz w:val="18"/>
              </w:rPr>
              <w:t xml:space="preserve"> </w:t>
            </w:r>
            <w:r>
              <w:rPr>
                <w:color w:val="231F20"/>
                <w:w w:val="105"/>
                <w:sz w:val="18"/>
              </w:rPr>
              <w:t>needs</w:t>
            </w:r>
            <w:r>
              <w:rPr>
                <w:color w:val="231F20"/>
                <w:spacing w:val="-7"/>
                <w:w w:val="105"/>
                <w:sz w:val="18"/>
              </w:rPr>
              <w:t xml:space="preserve"> </w:t>
            </w:r>
            <w:r>
              <w:rPr>
                <w:color w:val="231F20"/>
                <w:w w:val="105"/>
                <w:sz w:val="18"/>
              </w:rPr>
              <w:t>and</w:t>
            </w:r>
            <w:r>
              <w:rPr>
                <w:color w:val="231F20"/>
                <w:spacing w:val="-7"/>
                <w:w w:val="105"/>
                <w:sz w:val="18"/>
              </w:rPr>
              <w:t xml:space="preserve"> </w:t>
            </w:r>
            <w:r>
              <w:rPr>
                <w:color w:val="231F20"/>
                <w:w w:val="105"/>
                <w:sz w:val="18"/>
              </w:rPr>
              <w:t>be</w:t>
            </w:r>
            <w:r>
              <w:rPr>
                <w:color w:val="231F20"/>
                <w:spacing w:val="-7"/>
                <w:w w:val="105"/>
                <w:sz w:val="18"/>
              </w:rPr>
              <w:t xml:space="preserve"> </w:t>
            </w:r>
            <w:r>
              <w:rPr>
                <w:color w:val="231F20"/>
                <w:w w:val="105"/>
                <w:sz w:val="18"/>
              </w:rPr>
              <w:t>intended</w:t>
            </w:r>
            <w:r>
              <w:rPr>
                <w:color w:val="231F20"/>
                <w:spacing w:val="-7"/>
                <w:w w:val="105"/>
                <w:sz w:val="18"/>
              </w:rPr>
              <w:t xml:space="preserve"> </w:t>
            </w:r>
            <w:r>
              <w:rPr>
                <w:color w:val="231F20"/>
                <w:w w:val="105"/>
                <w:sz w:val="18"/>
              </w:rPr>
              <w:t>for the same purpose.</w:t>
            </w:r>
          </w:p>
        </w:tc>
        <w:tc>
          <w:tcPr>
            <w:tcW w:w="5706" w:type="dxa"/>
            <w:tcBorders>
              <w:top w:val="nil"/>
              <w:right w:val="nil"/>
            </w:tcBorders>
            <w:shd w:val="clear" w:color="auto" w:fill="A8C8EA"/>
          </w:tcPr>
          <w:p w14:paraId="527038CE" w14:textId="77777777" w:rsidR="00900142" w:rsidRDefault="00900142">
            <w:pPr>
              <w:pStyle w:val="TableParagraph"/>
              <w:ind w:left="0"/>
              <w:rPr>
                <w:rFonts w:ascii="Times New Roman"/>
                <w:sz w:val="18"/>
              </w:rPr>
            </w:pPr>
          </w:p>
        </w:tc>
      </w:tr>
      <w:tr w:rsidR="00900142" w14:paraId="2EA296A9" w14:textId="77777777">
        <w:trPr>
          <w:trHeight w:val="3141"/>
        </w:trPr>
        <w:tc>
          <w:tcPr>
            <w:tcW w:w="4422" w:type="dxa"/>
            <w:tcBorders>
              <w:left w:val="nil"/>
            </w:tcBorders>
            <w:shd w:val="clear" w:color="auto" w:fill="A8C8EA"/>
          </w:tcPr>
          <w:p w14:paraId="542E1E9D" w14:textId="77777777" w:rsidR="00900142" w:rsidRDefault="00900142">
            <w:pPr>
              <w:pStyle w:val="TableParagraph"/>
              <w:ind w:left="0"/>
              <w:rPr>
                <w:rFonts w:ascii="Times New Roman"/>
                <w:sz w:val="18"/>
              </w:rPr>
            </w:pPr>
          </w:p>
        </w:tc>
        <w:tc>
          <w:tcPr>
            <w:tcW w:w="4422" w:type="dxa"/>
            <w:shd w:val="clear" w:color="auto" w:fill="A8C8EA"/>
          </w:tcPr>
          <w:p w14:paraId="08593E43" w14:textId="442CDD4C" w:rsidR="00900142" w:rsidDel="00732CE8" w:rsidRDefault="00D87B57" w:rsidP="00732CE8">
            <w:pPr>
              <w:pStyle w:val="TableParagraph"/>
              <w:spacing w:before="158" w:line="307" w:lineRule="auto"/>
              <w:ind w:right="290"/>
              <w:rPr>
                <w:del w:id="604" w:author="Keller and Heckman" w:date="2025-02-25T12:44:00Z"/>
                <w:sz w:val="18"/>
              </w:rPr>
            </w:pPr>
            <w:r>
              <w:rPr>
                <w:color w:val="231F20"/>
                <w:w w:val="105"/>
                <w:sz w:val="18"/>
              </w:rPr>
              <w:t>Comparative</w:t>
            </w:r>
            <w:r>
              <w:rPr>
                <w:color w:val="231F20"/>
                <w:spacing w:val="-15"/>
                <w:w w:val="105"/>
                <w:sz w:val="18"/>
              </w:rPr>
              <w:t xml:space="preserve"> </w:t>
            </w:r>
            <w:r>
              <w:rPr>
                <w:color w:val="231F20"/>
                <w:w w:val="105"/>
                <w:sz w:val="18"/>
              </w:rPr>
              <w:t>claims</w:t>
            </w:r>
            <w:del w:id="605" w:author="Keller and Heckman" w:date="2025-02-25T12:43:00Z">
              <w:r w:rsidDel="00732CE8">
                <w:rPr>
                  <w:color w:val="231F20"/>
                  <w:spacing w:val="-15"/>
                  <w:w w:val="105"/>
                  <w:sz w:val="18"/>
                </w:rPr>
                <w:delText xml:space="preserve"> </w:delText>
              </w:r>
              <w:r w:rsidDel="00732CE8">
                <w:rPr>
                  <w:color w:val="231F20"/>
                  <w:w w:val="105"/>
                  <w:sz w:val="18"/>
                </w:rPr>
                <w:delText>for</w:delText>
              </w:r>
              <w:r w:rsidDel="00732CE8">
                <w:rPr>
                  <w:color w:val="231F20"/>
                  <w:spacing w:val="-15"/>
                  <w:w w:val="105"/>
                  <w:sz w:val="18"/>
                </w:rPr>
                <w:delText xml:space="preserve"> </w:delText>
              </w:r>
              <w:r w:rsidDel="00732CE8">
                <w:rPr>
                  <w:color w:val="231F20"/>
                  <w:w w:val="105"/>
                  <w:sz w:val="18"/>
                </w:rPr>
                <w:delText>products</w:delText>
              </w:r>
            </w:del>
            <w:r>
              <w:rPr>
                <w:color w:val="231F20"/>
                <w:w w:val="105"/>
                <w:sz w:val="18"/>
              </w:rPr>
              <w:t>,</w:t>
            </w:r>
            <w:r>
              <w:rPr>
                <w:color w:val="231F20"/>
                <w:spacing w:val="-15"/>
                <w:w w:val="105"/>
                <w:sz w:val="18"/>
              </w:rPr>
              <w:t xml:space="preserve"> </w:t>
            </w:r>
            <w:r>
              <w:rPr>
                <w:color w:val="231F20"/>
                <w:w w:val="105"/>
                <w:sz w:val="18"/>
              </w:rPr>
              <w:t>whether</w:t>
            </w:r>
            <w:r>
              <w:rPr>
                <w:color w:val="231F20"/>
                <w:spacing w:val="-15"/>
                <w:w w:val="105"/>
                <w:sz w:val="18"/>
              </w:rPr>
              <w:t xml:space="preserve"> </w:t>
            </w:r>
            <w:r>
              <w:rPr>
                <w:color w:val="231F20"/>
                <w:w w:val="105"/>
                <w:sz w:val="18"/>
              </w:rPr>
              <w:t xml:space="preserve">the </w:t>
            </w:r>
            <w:r>
              <w:rPr>
                <w:color w:val="231F20"/>
                <w:spacing w:val="-2"/>
                <w:w w:val="105"/>
                <w:sz w:val="18"/>
              </w:rPr>
              <w:t>comparison</w:t>
            </w:r>
            <w:r>
              <w:rPr>
                <w:color w:val="231F20"/>
                <w:spacing w:val="-14"/>
                <w:w w:val="105"/>
                <w:sz w:val="18"/>
              </w:rPr>
              <w:t xml:space="preserve"> </w:t>
            </w:r>
            <w:r>
              <w:rPr>
                <w:color w:val="231F20"/>
                <w:spacing w:val="-2"/>
                <w:w w:val="105"/>
                <w:sz w:val="18"/>
              </w:rPr>
              <w:t>is</w:t>
            </w:r>
            <w:r>
              <w:rPr>
                <w:color w:val="231F20"/>
                <w:spacing w:val="-14"/>
                <w:w w:val="105"/>
                <w:sz w:val="18"/>
              </w:rPr>
              <w:t xml:space="preserve"> </w:t>
            </w:r>
            <w:r>
              <w:rPr>
                <w:color w:val="231F20"/>
                <w:spacing w:val="-2"/>
                <w:w w:val="105"/>
                <w:sz w:val="18"/>
              </w:rPr>
              <w:t>with</w:t>
            </w:r>
            <w:r>
              <w:rPr>
                <w:color w:val="231F20"/>
                <w:spacing w:val="-14"/>
                <w:w w:val="105"/>
                <w:sz w:val="18"/>
              </w:rPr>
              <w:t xml:space="preserve"> </w:t>
            </w:r>
            <w:r>
              <w:rPr>
                <w:color w:val="231F20"/>
                <w:spacing w:val="-2"/>
                <w:w w:val="105"/>
                <w:sz w:val="18"/>
              </w:rPr>
              <w:t>the</w:t>
            </w:r>
            <w:r>
              <w:rPr>
                <w:color w:val="231F20"/>
                <w:spacing w:val="-14"/>
                <w:w w:val="105"/>
                <w:sz w:val="18"/>
              </w:rPr>
              <w:t xml:space="preserve"> </w:t>
            </w:r>
            <w:r>
              <w:rPr>
                <w:color w:val="231F20"/>
                <w:spacing w:val="-2"/>
                <w:w w:val="105"/>
                <w:sz w:val="18"/>
              </w:rPr>
              <w:t>marketer’s</w:t>
            </w:r>
            <w:r>
              <w:rPr>
                <w:color w:val="231F20"/>
                <w:spacing w:val="-14"/>
                <w:w w:val="105"/>
                <w:sz w:val="18"/>
              </w:rPr>
              <w:t xml:space="preserve"> </w:t>
            </w:r>
            <w:r>
              <w:rPr>
                <w:color w:val="231F20"/>
                <w:spacing w:val="-2"/>
                <w:w w:val="105"/>
                <w:sz w:val="18"/>
              </w:rPr>
              <w:t>own</w:t>
            </w:r>
            <w:r>
              <w:rPr>
                <w:color w:val="231F20"/>
                <w:spacing w:val="-14"/>
                <w:w w:val="105"/>
                <w:sz w:val="18"/>
              </w:rPr>
              <w:t xml:space="preserve"> </w:t>
            </w:r>
            <w:r>
              <w:rPr>
                <w:color w:val="231F20"/>
                <w:spacing w:val="-2"/>
                <w:w w:val="105"/>
                <w:sz w:val="18"/>
              </w:rPr>
              <w:t xml:space="preserve">previous </w:t>
            </w:r>
            <w:r>
              <w:rPr>
                <w:color w:val="231F20"/>
                <w:w w:val="105"/>
                <w:sz w:val="18"/>
              </w:rPr>
              <w:t>process</w:t>
            </w:r>
            <w:r>
              <w:rPr>
                <w:color w:val="231F20"/>
                <w:spacing w:val="-16"/>
                <w:w w:val="105"/>
                <w:sz w:val="18"/>
              </w:rPr>
              <w:t xml:space="preserve"> </w:t>
            </w:r>
            <w:r>
              <w:rPr>
                <w:color w:val="231F20"/>
                <w:w w:val="105"/>
                <w:sz w:val="18"/>
              </w:rPr>
              <w:t>or</w:t>
            </w:r>
            <w:r>
              <w:rPr>
                <w:color w:val="231F20"/>
                <w:spacing w:val="-16"/>
                <w:w w:val="105"/>
                <w:sz w:val="18"/>
              </w:rPr>
              <w:t xml:space="preserve"> </w:t>
            </w:r>
            <w:r>
              <w:rPr>
                <w:color w:val="231F20"/>
                <w:w w:val="105"/>
                <w:sz w:val="18"/>
              </w:rPr>
              <w:t>product</w:t>
            </w:r>
            <w:r>
              <w:rPr>
                <w:color w:val="231F20"/>
                <w:spacing w:val="-16"/>
                <w:w w:val="105"/>
                <w:sz w:val="18"/>
              </w:rPr>
              <w:t xml:space="preserve"> </w:t>
            </w:r>
            <w:r>
              <w:rPr>
                <w:color w:val="231F20"/>
                <w:w w:val="105"/>
                <w:sz w:val="18"/>
              </w:rPr>
              <w:t>or</w:t>
            </w:r>
            <w:r>
              <w:rPr>
                <w:color w:val="231F20"/>
                <w:spacing w:val="-16"/>
                <w:w w:val="105"/>
                <w:sz w:val="18"/>
              </w:rPr>
              <w:t xml:space="preserve"> </w:t>
            </w:r>
            <w:r>
              <w:rPr>
                <w:color w:val="231F20"/>
                <w:w w:val="105"/>
                <w:sz w:val="18"/>
              </w:rPr>
              <w:t>with</w:t>
            </w:r>
            <w:r>
              <w:rPr>
                <w:color w:val="231F20"/>
                <w:spacing w:val="-16"/>
                <w:w w:val="105"/>
                <w:sz w:val="18"/>
              </w:rPr>
              <w:t xml:space="preserve"> </w:t>
            </w:r>
            <w:r>
              <w:rPr>
                <w:color w:val="231F20"/>
                <w:w w:val="105"/>
                <w:sz w:val="18"/>
              </w:rPr>
              <w:t>those</w:t>
            </w:r>
            <w:r>
              <w:rPr>
                <w:color w:val="231F20"/>
                <w:spacing w:val="-16"/>
                <w:w w:val="105"/>
                <w:sz w:val="18"/>
              </w:rPr>
              <w:t xml:space="preserve"> </w:t>
            </w:r>
            <w:r>
              <w:rPr>
                <w:color w:val="231F20"/>
                <w:w w:val="105"/>
                <w:sz w:val="18"/>
              </w:rPr>
              <w:t>of</w:t>
            </w:r>
            <w:r>
              <w:rPr>
                <w:color w:val="231F20"/>
                <w:spacing w:val="-16"/>
                <w:w w:val="105"/>
                <w:sz w:val="18"/>
              </w:rPr>
              <w:t xml:space="preserve"> </w:t>
            </w:r>
            <w:r>
              <w:rPr>
                <w:color w:val="231F20"/>
                <w:w w:val="105"/>
                <w:sz w:val="18"/>
              </w:rPr>
              <w:t>a</w:t>
            </w:r>
            <w:r>
              <w:rPr>
                <w:color w:val="231F20"/>
                <w:spacing w:val="-16"/>
                <w:w w:val="105"/>
                <w:sz w:val="18"/>
              </w:rPr>
              <w:t xml:space="preserve"> </w:t>
            </w:r>
            <w:r>
              <w:rPr>
                <w:color w:val="231F20"/>
                <w:w w:val="105"/>
                <w:sz w:val="18"/>
              </w:rPr>
              <w:t xml:space="preserve">competitor, </w:t>
            </w:r>
            <w:r>
              <w:rPr>
                <w:color w:val="231F20"/>
                <w:spacing w:val="-4"/>
                <w:w w:val="105"/>
                <w:sz w:val="18"/>
              </w:rPr>
              <w:t>should</w:t>
            </w:r>
            <w:r>
              <w:rPr>
                <w:color w:val="231F20"/>
                <w:spacing w:val="-17"/>
                <w:w w:val="105"/>
                <w:sz w:val="18"/>
              </w:rPr>
              <w:t xml:space="preserve"> </w:t>
            </w:r>
            <w:r>
              <w:rPr>
                <w:color w:val="231F20"/>
                <w:spacing w:val="-4"/>
                <w:w w:val="105"/>
                <w:sz w:val="18"/>
              </w:rPr>
              <w:t>be</w:t>
            </w:r>
            <w:r>
              <w:rPr>
                <w:color w:val="231F20"/>
                <w:spacing w:val="-16"/>
                <w:w w:val="105"/>
                <w:sz w:val="18"/>
              </w:rPr>
              <w:t xml:space="preserve"> </w:t>
            </w:r>
            <w:r>
              <w:rPr>
                <w:color w:val="231F20"/>
                <w:spacing w:val="-4"/>
                <w:w w:val="105"/>
                <w:sz w:val="18"/>
              </w:rPr>
              <w:t>worded</w:t>
            </w:r>
            <w:r>
              <w:rPr>
                <w:color w:val="231F20"/>
                <w:spacing w:val="-17"/>
                <w:w w:val="105"/>
                <w:sz w:val="18"/>
              </w:rPr>
              <w:t xml:space="preserve"> </w:t>
            </w:r>
            <w:r>
              <w:rPr>
                <w:color w:val="231F20"/>
                <w:spacing w:val="-4"/>
                <w:w w:val="105"/>
                <w:sz w:val="18"/>
              </w:rPr>
              <w:t>in</w:t>
            </w:r>
            <w:r>
              <w:rPr>
                <w:color w:val="231F20"/>
                <w:spacing w:val="-16"/>
                <w:w w:val="105"/>
                <w:sz w:val="18"/>
              </w:rPr>
              <w:t xml:space="preserve"> </w:t>
            </w:r>
            <w:r>
              <w:rPr>
                <w:color w:val="231F20"/>
                <w:spacing w:val="-4"/>
                <w:w w:val="105"/>
                <w:sz w:val="18"/>
              </w:rPr>
              <w:t>such</w:t>
            </w:r>
            <w:r>
              <w:rPr>
                <w:color w:val="231F20"/>
                <w:spacing w:val="-16"/>
                <w:w w:val="105"/>
                <w:sz w:val="18"/>
              </w:rPr>
              <w:t xml:space="preserve"> </w:t>
            </w:r>
            <w:r>
              <w:rPr>
                <w:color w:val="231F20"/>
                <w:spacing w:val="-4"/>
                <w:w w:val="105"/>
                <w:sz w:val="18"/>
              </w:rPr>
              <w:t>a</w:t>
            </w:r>
            <w:r>
              <w:rPr>
                <w:color w:val="231F20"/>
                <w:spacing w:val="-17"/>
                <w:w w:val="105"/>
                <w:sz w:val="18"/>
              </w:rPr>
              <w:t xml:space="preserve"> </w:t>
            </w:r>
            <w:r>
              <w:rPr>
                <w:color w:val="231F20"/>
                <w:spacing w:val="-4"/>
                <w:w w:val="105"/>
                <w:sz w:val="18"/>
              </w:rPr>
              <w:t>way</w:t>
            </w:r>
            <w:r>
              <w:rPr>
                <w:color w:val="231F20"/>
                <w:spacing w:val="-16"/>
                <w:w w:val="105"/>
                <w:sz w:val="18"/>
              </w:rPr>
              <w:t xml:space="preserve"> </w:t>
            </w:r>
            <w:r>
              <w:rPr>
                <w:color w:val="231F20"/>
                <w:spacing w:val="-4"/>
                <w:w w:val="105"/>
                <w:sz w:val="18"/>
              </w:rPr>
              <w:t>as</w:t>
            </w:r>
            <w:r>
              <w:rPr>
                <w:color w:val="231F20"/>
                <w:spacing w:val="-17"/>
                <w:w w:val="105"/>
                <w:sz w:val="18"/>
              </w:rPr>
              <w:t xml:space="preserve"> </w:t>
            </w:r>
            <w:r>
              <w:rPr>
                <w:color w:val="231F20"/>
                <w:spacing w:val="-4"/>
                <w:w w:val="105"/>
                <w:sz w:val="18"/>
              </w:rPr>
              <w:t>to</w:t>
            </w:r>
            <w:r>
              <w:rPr>
                <w:color w:val="231F20"/>
                <w:spacing w:val="-16"/>
                <w:w w:val="105"/>
                <w:sz w:val="18"/>
              </w:rPr>
              <w:t xml:space="preserve"> </w:t>
            </w:r>
            <w:r>
              <w:rPr>
                <w:color w:val="231F20"/>
                <w:spacing w:val="-4"/>
                <w:w w:val="105"/>
                <w:sz w:val="18"/>
              </w:rPr>
              <w:t>make</w:t>
            </w:r>
            <w:r>
              <w:rPr>
                <w:color w:val="231F20"/>
                <w:spacing w:val="-16"/>
                <w:w w:val="105"/>
                <w:sz w:val="18"/>
              </w:rPr>
              <w:t xml:space="preserve"> </w:t>
            </w:r>
            <w:r>
              <w:rPr>
                <w:color w:val="231F20"/>
                <w:spacing w:val="-4"/>
                <w:w w:val="105"/>
                <w:sz w:val="18"/>
              </w:rPr>
              <w:t>it</w:t>
            </w:r>
            <w:r>
              <w:rPr>
                <w:color w:val="231F20"/>
                <w:spacing w:val="-17"/>
                <w:w w:val="105"/>
                <w:sz w:val="18"/>
              </w:rPr>
              <w:t xml:space="preserve"> </w:t>
            </w:r>
            <w:r>
              <w:rPr>
                <w:color w:val="231F20"/>
                <w:spacing w:val="-4"/>
                <w:w w:val="105"/>
                <w:sz w:val="18"/>
              </w:rPr>
              <w:t xml:space="preserve">clear </w:t>
            </w:r>
            <w:r>
              <w:rPr>
                <w:color w:val="231F20"/>
                <w:spacing w:val="-2"/>
                <w:w w:val="105"/>
                <w:sz w:val="18"/>
              </w:rPr>
              <w:t>whether</w:t>
            </w:r>
            <w:r>
              <w:rPr>
                <w:color w:val="231F20"/>
                <w:spacing w:val="-17"/>
                <w:w w:val="105"/>
                <w:sz w:val="18"/>
              </w:rPr>
              <w:t xml:space="preserve"> </w:t>
            </w:r>
            <w:r>
              <w:rPr>
                <w:color w:val="231F20"/>
                <w:spacing w:val="-2"/>
                <w:w w:val="105"/>
                <w:sz w:val="18"/>
              </w:rPr>
              <w:t>the</w:t>
            </w:r>
            <w:r>
              <w:rPr>
                <w:color w:val="231F20"/>
                <w:spacing w:val="-16"/>
                <w:w w:val="105"/>
                <w:sz w:val="18"/>
              </w:rPr>
              <w:t xml:space="preserve"> </w:t>
            </w:r>
            <w:r>
              <w:rPr>
                <w:color w:val="231F20"/>
                <w:spacing w:val="-2"/>
                <w:w w:val="105"/>
                <w:sz w:val="18"/>
              </w:rPr>
              <w:t>advantage</w:t>
            </w:r>
            <w:r>
              <w:rPr>
                <w:color w:val="231F20"/>
                <w:spacing w:val="-17"/>
                <w:w w:val="105"/>
                <w:sz w:val="18"/>
              </w:rPr>
              <w:t xml:space="preserve"> </w:t>
            </w:r>
            <w:r>
              <w:rPr>
                <w:color w:val="231F20"/>
                <w:spacing w:val="-2"/>
                <w:w w:val="105"/>
                <w:sz w:val="18"/>
              </w:rPr>
              <w:t>being</w:t>
            </w:r>
            <w:r>
              <w:rPr>
                <w:color w:val="231F20"/>
                <w:spacing w:val="-16"/>
                <w:w w:val="105"/>
                <w:sz w:val="18"/>
              </w:rPr>
              <w:t xml:space="preserve"> </w:t>
            </w:r>
            <w:r>
              <w:rPr>
                <w:color w:val="231F20"/>
                <w:spacing w:val="-2"/>
                <w:w w:val="105"/>
                <w:sz w:val="18"/>
              </w:rPr>
              <w:t>claimed</w:t>
            </w:r>
            <w:r>
              <w:rPr>
                <w:color w:val="231F20"/>
                <w:spacing w:val="-16"/>
                <w:w w:val="105"/>
                <w:sz w:val="18"/>
              </w:rPr>
              <w:t xml:space="preserve"> </w:t>
            </w:r>
            <w:r>
              <w:rPr>
                <w:color w:val="231F20"/>
                <w:spacing w:val="-2"/>
                <w:w w:val="105"/>
                <w:sz w:val="18"/>
              </w:rPr>
              <w:t>is</w:t>
            </w:r>
            <w:r>
              <w:rPr>
                <w:color w:val="231F20"/>
                <w:spacing w:val="-17"/>
                <w:w w:val="105"/>
                <w:sz w:val="18"/>
              </w:rPr>
              <w:t xml:space="preserve"> </w:t>
            </w:r>
            <w:r>
              <w:rPr>
                <w:color w:val="231F20"/>
                <w:spacing w:val="-2"/>
                <w:w w:val="105"/>
                <w:sz w:val="18"/>
              </w:rPr>
              <w:t xml:space="preserve">absolute </w:t>
            </w:r>
            <w:r>
              <w:rPr>
                <w:color w:val="231F20"/>
                <w:spacing w:val="-4"/>
                <w:w w:val="105"/>
                <w:sz w:val="18"/>
              </w:rPr>
              <w:t>or</w:t>
            </w:r>
            <w:r>
              <w:rPr>
                <w:color w:val="231F20"/>
                <w:spacing w:val="-13"/>
                <w:w w:val="105"/>
                <w:sz w:val="18"/>
              </w:rPr>
              <w:t xml:space="preserve"> </w:t>
            </w:r>
            <w:r>
              <w:rPr>
                <w:color w:val="231F20"/>
                <w:spacing w:val="-4"/>
                <w:w w:val="105"/>
                <w:sz w:val="18"/>
              </w:rPr>
              <w:t>relative</w:t>
            </w:r>
            <w:ins w:id="606" w:author="Keller and Heckman" w:date="2025-02-25T12:43:00Z">
              <w:r w:rsidR="00732CE8">
                <w:rPr>
                  <w:color w:val="231F20"/>
                  <w:spacing w:val="-4"/>
                  <w:w w:val="105"/>
                  <w:sz w:val="18"/>
                </w:rPr>
                <w:t xml:space="preserve"> and whether it rel</w:t>
              </w:r>
            </w:ins>
            <w:ins w:id="607" w:author="Keller and Heckman" w:date="2025-02-25T12:44:00Z">
              <w:r w:rsidR="00732CE8">
                <w:rPr>
                  <w:color w:val="231F20"/>
                  <w:spacing w:val="-4"/>
                  <w:w w:val="105"/>
                  <w:sz w:val="18"/>
                </w:rPr>
                <w:t>ates to the overall benefit or a specific benefit</w:t>
              </w:r>
            </w:ins>
            <w:r>
              <w:rPr>
                <w:color w:val="231F20"/>
                <w:spacing w:val="-4"/>
                <w:w w:val="105"/>
                <w:sz w:val="18"/>
              </w:rPr>
              <w:t>.</w:t>
            </w:r>
            <w:r>
              <w:rPr>
                <w:color w:val="231F20"/>
                <w:spacing w:val="-13"/>
                <w:w w:val="105"/>
                <w:sz w:val="18"/>
              </w:rPr>
              <w:t xml:space="preserve"> </w:t>
            </w:r>
            <w:del w:id="608" w:author="Keller and Heckman" w:date="2025-02-25T12:44:00Z">
              <w:r w:rsidDel="00732CE8">
                <w:rPr>
                  <w:color w:val="231F20"/>
                  <w:spacing w:val="-4"/>
                  <w:w w:val="105"/>
                  <w:sz w:val="18"/>
                </w:rPr>
                <w:delText>Improvements</w:delText>
              </w:r>
              <w:r w:rsidDel="00732CE8">
                <w:rPr>
                  <w:color w:val="231F20"/>
                  <w:spacing w:val="-13"/>
                  <w:w w:val="105"/>
                  <w:sz w:val="18"/>
                </w:rPr>
                <w:delText xml:space="preserve"> </w:delText>
              </w:r>
              <w:r w:rsidDel="00732CE8">
                <w:rPr>
                  <w:color w:val="231F20"/>
                  <w:spacing w:val="-4"/>
                  <w:w w:val="105"/>
                  <w:sz w:val="18"/>
                </w:rPr>
                <w:delText>related</w:delText>
              </w:r>
              <w:r w:rsidDel="00732CE8">
                <w:rPr>
                  <w:color w:val="231F20"/>
                  <w:spacing w:val="-13"/>
                  <w:w w:val="105"/>
                  <w:sz w:val="18"/>
                </w:rPr>
                <w:delText xml:space="preserve"> </w:delText>
              </w:r>
              <w:r w:rsidDel="00732CE8">
                <w:rPr>
                  <w:color w:val="231F20"/>
                  <w:spacing w:val="-4"/>
                  <w:w w:val="105"/>
                  <w:sz w:val="18"/>
                </w:rPr>
                <w:delText>to</w:delText>
              </w:r>
              <w:r w:rsidDel="00732CE8">
                <w:rPr>
                  <w:color w:val="231F20"/>
                  <w:spacing w:val="-13"/>
                  <w:w w:val="105"/>
                  <w:sz w:val="18"/>
                </w:rPr>
                <w:delText xml:space="preserve"> </w:delText>
              </w:r>
              <w:r w:rsidDel="00732CE8">
                <w:rPr>
                  <w:color w:val="231F20"/>
                  <w:spacing w:val="-4"/>
                  <w:w w:val="105"/>
                  <w:sz w:val="18"/>
                </w:rPr>
                <w:delText>a</w:delText>
              </w:r>
              <w:r w:rsidDel="00732CE8">
                <w:rPr>
                  <w:color w:val="231F20"/>
                  <w:spacing w:val="-13"/>
                  <w:w w:val="105"/>
                  <w:sz w:val="18"/>
                </w:rPr>
                <w:delText xml:space="preserve"> </w:delText>
              </w:r>
              <w:r w:rsidDel="00732CE8">
                <w:rPr>
                  <w:color w:val="231F20"/>
                  <w:spacing w:val="-4"/>
                  <w:w w:val="105"/>
                  <w:sz w:val="18"/>
                </w:rPr>
                <w:delText>product</w:delText>
              </w:r>
              <w:r w:rsidDel="00732CE8">
                <w:rPr>
                  <w:color w:val="231F20"/>
                  <w:spacing w:val="-13"/>
                  <w:w w:val="105"/>
                  <w:sz w:val="18"/>
                </w:rPr>
                <w:delText xml:space="preserve"> </w:delText>
              </w:r>
              <w:r w:rsidDel="00732CE8">
                <w:rPr>
                  <w:color w:val="231F20"/>
                  <w:spacing w:val="-4"/>
                  <w:w w:val="105"/>
                  <w:sz w:val="18"/>
                </w:rPr>
                <w:delText xml:space="preserve">and </w:delText>
              </w:r>
              <w:r w:rsidDel="00732CE8">
                <w:rPr>
                  <w:color w:val="231F20"/>
                  <w:w w:val="105"/>
                  <w:sz w:val="18"/>
                </w:rPr>
                <w:delText>its</w:delText>
              </w:r>
              <w:r w:rsidDel="00732CE8">
                <w:rPr>
                  <w:color w:val="231F20"/>
                  <w:spacing w:val="-17"/>
                  <w:w w:val="105"/>
                  <w:sz w:val="18"/>
                </w:rPr>
                <w:delText xml:space="preserve"> </w:delText>
              </w:r>
              <w:r w:rsidDel="00732CE8">
                <w:rPr>
                  <w:color w:val="231F20"/>
                  <w:w w:val="105"/>
                  <w:sz w:val="18"/>
                </w:rPr>
                <w:delText>packaging</w:delText>
              </w:r>
              <w:r w:rsidDel="00732CE8">
                <w:rPr>
                  <w:color w:val="231F20"/>
                  <w:spacing w:val="-16"/>
                  <w:w w:val="105"/>
                  <w:sz w:val="18"/>
                </w:rPr>
                <w:delText xml:space="preserve"> </w:delText>
              </w:r>
              <w:r w:rsidDel="00732CE8">
                <w:rPr>
                  <w:color w:val="231F20"/>
                  <w:w w:val="105"/>
                  <w:sz w:val="18"/>
                </w:rPr>
                <w:delText>should</w:delText>
              </w:r>
              <w:r w:rsidDel="00732CE8">
                <w:rPr>
                  <w:color w:val="231F20"/>
                  <w:spacing w:val="-17"/>
                  <w:w w:val="105"/>
                  <w:sz w:val="18"/>
                </w:rPr>
                <w:delText xml:space="preserve"> </w:delText>
              </w:r>
              <w:r w:rsidDel="00732CE8">
                <w:rPr>
                  <w:color w:val="231F20"/>
                  <w:w w:val="105"/>
                  <w:sz w:val="18"/>
                </w:rPr>
                <w:delText>be</w:delText>
              </w:r>
              <w:r w:rsidDel="00732CE8">
                <w:rPr>
                  <w:color w:val="231F20"/>
                  <w:spacing w:val="-12"/>
                  <w:w w:val="105"/>
                  <w:sz w:val="18"/>
                </w:rPr>
                <w:delText xml:space="preserve"> </w:delText>
              </w:r>
              <w:r w:rsidDel="00732CE8">
                <w:rPr>
                  <w:color w:val="231F20"/>
                  <w:w w:val="105"/>
                  <w:sz w:val="18"/>
                </w:rPr>
                <w:delText>presented</w:delText>
              </w:r>
              <w:r w:rsidDel="00732CE8">
                <w:rPr>
                  <w:color w:val="231F20"/>
                  <w:spacing w:val="-13"/>
                  <w:w w:val="105"/>
                  <w:sz w:val="18"/>
                </w:rPr>
                <w:delText xml:space="preserve"> </w:delText>
              </w:r>
              <w:r w:rsidDel="00732CE8">
                <w:rPr>
                  <w:color w:val="231F20"/>
                  <w:w w:val="105"/>
                  <w:sz w:val="18"/>
                </w:rPr>
                <w:delText>separately, and</w:delText>
              </w:r>
              <w:r w:rsidDel="00732CE8">
                <w:rPr>
                  <w:color w:val="231F20"/>
                  <w:spacing w:val="-13"/>
                  <w:w w:val="105"/>
                  <w:sz w:val="18"/>
                </w:rPr>
                <w:delText xml:space="preserve"> </w:delText>
              </w:r>
              <w:r w:rsidDel="00732CE8">
                <w:rPr>
                  <w:color w:val="231F20"/>
                  <w:w w:val="105"/>
                  <w:sz w:val="18"/>
                </w:rPr>
                <w:delText>should</w:delText>
              </w:r>
              <w:r w:rsidDel="00732CE8">
                <w:rPr>
                  <w:color w:val="231F20"/>
                  <w:spacing w:val="-13"/>
                  <w:w w:val="105"/>
                  <w:sz w:val="18"/>
                </w:rPr>
                <w:delText xml:space="preserve"> </w:delText>
              </w:r>
              <w:r w:rsidDel="00732CE8">
                <w:rPr>
                  <w:color w:val="231F20"/>
                  <w:w w:val="105"/>
                  <w:sz w:val="18"/>
                </w:rPr>
                <w:delText>not</w:delText>
              </w:r>
              <w:r w:rsidDel="00732CE8">
                <w:rPr>
                  <w:color w:val="231F20"/>
                  <w:spacing w:val="-12"/>
                  <w:w w:val="105"/>
                  <w:sz w:val="18"/>
                </w:rPr>
                <w:delText xml:space="preserve"> </w:delText>
              </w:r>
              <w:r w:rsidDel="00732CE8">
                <w:rPr>
                  <w:color w:val="231F20"/>
                  <w:w w:val="105"/>
                  <w:sz w:val="18"/>
                </w:rPr>
                <w:delText>be</w:delText>
              </w:r>
              <w:r w:rsidDel="00732CE8">
                <w:rPr>
                  <w:color w:val="231F20"/>
                  <w:spacing w:val="-13"/>
                  <w:w w:val="105"/>
                  <w:sz w:val="18"/>
                </w:rPr>
                <w:delText xml:space="preserve"> </w:delText>
              </w:r>
              <w:r w:rsidDel="00732CE8">
                <w:rPr>
                  <w:color w:val="231F20"/>
                  <w:w w:val="105"/>
                  <w:sz w:val="18"/>
                </w:rPr>
                <w:delText>combined,</w:delText>
              </w:r>
              <w:r w:rsidDel="00732CE8">
                <w:rPr>
                  <w:color w:val="231F20"/>
                  <w:spacing w:val="-12"/>
                  <w:w w:val="105"/>
                  <w:sz w:val="18"/>
                </w:rPr>
                <w:delText xml:space="preserve"> </w:delText>
              </w:r>
              <w:r w:rsidDel="00732CE8">
                <w:rPr>
                  <w:color w:val="231F20"/>
                  <w:w w:val="105"/>
                  <w:sz w:val="18"/>
                </w:rPr>
                <w:delText>in</w:delText>
              </w:r>
              <w:r w:rsidDel="00732CE8">
                <w:rPr>
                  <w:color w:val="231F20"/>
                  <w:spacing w:val="-13"/>
                  <w:w w:val="105"/>
                  <w:sz w:val="18"/>
                </w:rPr>
                <w:delText xml:space="preserve"> </w:delText>
              </w:r>
              <w:r w:rsidDel="00732CE8">
                <w:rPr>
                  <w:color w:val="231F20"/>
                  <w:w w:val="105"/>
                  <w:sz w:val="18"/>
                </w:rPr>
                <w:delText>keeping</w:delText>
              </w:r>
              <w:r w:rsidDel="00732CE8">
                <w:rPr>
                  <w:color w:val="231F20"/>
                  <w:spacing w:val="-12"/>
                  <w:w w:val="105"/>
                  <w:sz w:val="18"/>
                </w:rPr>
                <w:delText xml:space="preserve"> </w:delText>
              </w:r>
              <w:r w:rsidDel="00732CE8">
                <w:rPr>
                  <w:color w:val="231F20"/>
                  <w:w w:val="105"/>
                  <w:sz w:val="18"/>
                </w:rPr>
                <w:delText>with</w:delText>
              </w:r>
              <w:r w:rsidDel="00732CE8">
                <w:rPr>
                  <w:color w:val="231F20"/>
                  <w:spacing w:val="-13"/>
                  <w:w w:val="105"/>
                  <w:sz w:val="18"/>
                </w:rPr>
                <w:delText xml:space="preserve"> </w:delText>
              </w:r>
              <w:r w:rsidDel="00732CE8">
                <w:rPr>
                  <w:color w:val="231F20"/>
                  <w:w w:val="105"/>
                  <w:sz w:val="18"/>
                </w:rPr>
                <w:delText>the</w:delText>
              </w:r>
            </w:del>
          </w:p>
          <w:p w14:paraId="62B63FEB" w14:textId="6CEDA1FB" w:rsidR="00900142" w:rsidRDefault="00D87B57">
            <w:pPr>
              <w:pStyle w:val="TableParagraph"/>
              <w:spacing w:before="158" w:line="307" w:lineRule="auto"/>
              <w:ind w:right="290"/>
              <w:rPr>
                <w:sz w:val="18"/>
              </w:rPr>
              <w:pPrChange w:id="609" w:author="Keller and Heckman" w:date="2025-02-25T12:44:00Z">
                <w:pPr>
                  <w:pStyle w:val="TableParagraph"/>
                  <w:spacing w:line="307" w:lineRule="auto"/>
                  <w:ind w:right="191"/>
                  <w:jc w:val="both"/>
                </w:pPr>
              </w:pPrChange>
            </w:pPr>
            <w:del w:id="610" w:author="Keller and Heckman" w:date="2025-02-25T12:44:00Z">
              <w:r w:rsidDel="00732CE8">
                <w:rPr>
                  <w:color w:val="231F20"/>
                  <w:spacing w:val="-2"/>
                  <w:w w:val="105"/>
                  <w:sz w:val="18"/>
                </w:rPr>
                <w:delText>principle</w:delText>
              </w:r>
              <w:r w:rsidDel="00732CE8">
                <w:rPr>
                  <w:color w:val="231F20"/>
                  <w:spacing w:val="-11"/>
                  <w:w w:val="105"/>
                  <w:sz w:val="18"/>
                </w:rPr>
                <w:delText xml:space="preserve"> </w:delText>
              </w:r>
              <w:r w:rsidDel="00732CE8">
                <w:rPr>
                  <w:color w:val="231F20"/>
                  <w:spacing w:val="-2"/>
                  <w:w w:val="105"/>
                  <w:sz w:val="18"/>
                </w:rPr>
                <w:delText>that</w:delText>
              </w:r>
              <w:r w:rsidDel="00732CE8">
                <w:rPr>
                  <w:color w:val="231F20"/>
                  <w:spacing w:val="-11"/>
                  <w:w w:val="105"/>
                  <w:sz w:val="18"/>
                </w:rPr>
                <w:delText xml:space="preserve"> </w:delText>
              </w:r>
              <w:r w:rsidDel="00732CE8">
                <w:rPr>
                  <w:color w:val="231F20"/>
                  <w:spacing w:val="-2"/>
                  <w:w w:val="105"/>
                  <w:sz w:val="18"/>
                </w:rPr>
                <w:delText>claims</w:delText>
              </w:r>
              <w:r w:rsidDel="00732CE8">
                <w:rPr>
                  <w:color w:val="231F20"/>
                  <w:spacing w:val="-10"/>
                  <w:w w:val="105"/>
                  <w:sz w:val="18"/>
                </w:rPr>
                <w:delText xml:space="preserve"> </w:delText>
              </w:r>
              <w:r w:rsidDel="00732CE8">
                <w:rPr>
                  <w:color w:val="231F20"/>
                  <w:spacing w:val="-2"/>
                  <w:w w:val="105"/>
                  <w:sz w:val="18"/>
                </w:rPr>
                <w:delText>should</w:delText>
              </w:r>
              <w:r w:rsidDel="00732CE8">
                <w:rPr>
                  <w:color w:val="231F20"/>
                  <w:spacing w:val="-11"/>
                  <w:w w:val="105"/>
                  <w:sz w:val="18"/>
                </w:rPr>
                <w:delText xml:space="preserve"> </w:delText>
              </w:r>
              <w:r w:rsidDel="00732CE8">
                <w:rPr>
                  <w:color w:val="231F20"/>
                  <w:spacing w:val="-2"/>
                  <w:w w:val="105"/>
                  <w:sz w:val="18"/>
                </w:rPr>
                <w:delText>be</w:delText>
              </w:r>
              <w:r w:rsidDel="00732CE8">
                <w:rPr>
                  <w:color w:val="231F20"/>
                  <w:spacing w:val="-10"/>
                  <w:w w:val="105"/>
                  <w:sz w:val="18"/>
                </w:rPr>
                <w:delText xml:space="preserve"> </w:delText>
              </w:r>
              <w:r w:rsidDel="00732CE8">
                <w:rPr>
                  <w:color w:val="231F20"/>
                  <w:spacing w:val="-2"/>
                  <w:w w:val="105"/>
                  <w:sz w:val="18"/>
                </w:rPr>
                <w:delText>specific</w:delText>
              </w:r>
              <w:r w:rsidDel="00732CE8">
                <w:rPr>
                  <w:color w:val="231F20"/>
                  <w:spacing w:val="-11"/>
                  <w:w w:val="105"/>
                  <w:sz w:val="18"/>
                </w:rPr>
                <w:delText xml:space="preserve"> </w:delText>
              </w:r>
              <w:r w:rsidDel="00732CE8">
                <w:rPr>
                  <w:color w:val="231F20"/>
                  <w:spacing w:val="-2"/>
                  <w:w w:val="105"/>
                  <w:sz w:val="18"/>
                </w:rPr>
                <w:delText>and</w:delText>
              </w:r>
              <w:r w:rsidDel="00732CE8">
                <w:rPr>
                  <w:color w:val="231F20"/>
                  <w:spacing w:val="-10"/>
                  <w:w w:val="105"/>
                  <w:sz w:val="18"/>
                </w:rPr>
                <w:delText xml:space="preserve"> </w:delText>
              </w:r>
              <w:r w:rsidDel="00732CE8">
                <w:rPr>
                  <w:color w:val="231F20"/>
                  <w:spacing w:val="-2"/>
                  <w:w w:val="105"/>
                  <w:sz w:val="18"/>
                </w:rPr>
                <w:delText xml:space="preserve">clearly </w:delText>
              </w:r>
              <w:r w:rsidDel="00732CE8">
                <w:rPr>
                  <w:color w:val="231F20"/>
                  <w:w w:val="105"/>
                  <w:sz w:val="18"/>
                </w:rPr>
                <w:delText>relate</w:delText>
              </w:r>
              <w:r w:rsidDel="00732CE8">
                <w:rPr>
                  <w:color w:val="231F20"/>
                  <w:spacing w:val="-13"/>
                  <w:w w:val="105"/>
                  <w:sz w:val="18"/>
                </w:rPr>
                <w:delText xml:space="preserve"> </w:delText>
              </w:r>
              <w:r w:rsidDel="00732CE8">
                <w:rPr>
                  <w:color w:val="231F20"/>
                  <w:w w:val="105"/>
                  <w:sz w:val="18"/>
                </w:rPr>
                <w:delText>to</w:delText>
              </w:r>
              <w:r w:rsidDel="00732CE8">
                <w:rPr>
                  <w:color w:val="231F20"/>
                  <w:spacing w:val="-13"/>
                  <w:w w:val="105"/>
                  <w:sz w:val="18"/>
                </w:rPr>
                <w:delText xml:space="preserve"> </w:delText>
              </w:r>
              <w:r w:rsidDel="00732CE8">
                <w:rPr>
                  <w:color w:val="231F20"/>
                  <w:w w:val="105"/>
                  <w:sz w:val="18"/>
                </w:rPr>
                <w:delText>the</w:delText>
              </w:r>
              <w:r w:rsidDel="00732CE8">
                <w:rPr>
                  <w:color w:val="231F20"/>
                  <w:spacing w:val="-12"/>
                  <w:w w:val="105"/>
                  <w:sz w:val="18"/>
                </w:rPr>
                <w:delText xml:space="preserve"> </w:delText>
              </w:r>
              <w:r w:rsidDel="00732CE8">
                <w:rPr>
                  <w:color w:val="231F20"/>
                  <w:w w:val="105"/>
                  <w:sz w:val="18"/>
                </w:rPr>
                <w:delText>product,</w:delText>
              </w:r>
              <w:r w:rsidDel="00732CE8">
                <w:rPr>
                  <w:color w:val="231F20"/>
                  <w:spacing w:val="-13"/>
                  <w:w w:val="105"/>
                  <w:sz w:val="18"/>
                </w:rPr>
                <w:delText xml:space="preserve"> </w:delText>
              </w:r>
              <w:r w:rsidDel="00732CE8">
                <w:rPr>
                  <w:color w:val="231F20"/>
                  <w:w w:val="105"/>
                  <w:sz w:val="18"/>
                </w:rPr>
                <w:delText>an</w:delText>
              </w:r>
              <w:r w:rsidDel="00732CE8">
                <w:rPr>
                  <w:color w:val="231F20"/>
                  <w:spacing w:val="-12"/>
                  <w:w w:val="105"/>
                  <w:sz w:val="18"/>
                </w:rPr>
                <w:delText xml:space="preserve"> </w:delText>
              </w:r>
              <w:r w:rsidDel="00732CE8">
                <w:rPr>
                  <w:color w:val="231F20"/>
                  <w:w w:val="105"/>
                  <w:sz w:val="18"/>
                </w:rPr>
                <w:delText>ingredient</w:delText>
              </w:r>
              <w:r w:rsidDel="00732CE8">
                <w:rPr>
                  <w:color w:val="231F20"/>
                  <w:spacing w:val="-13"/>
                  <w:w w:val="105"/>
                  <w:sz w:val="18"/>
                </w:rPr>
                <w:delText xml:space="preserve"> </w:delText>
              </w:r>
              <w:r w:rsidDel="00732CE8">
                <w:rPr>
                  <w:color w:val="231F20"/>
                  <w:w w:val="105"/>
                  <w:sz w:val="18"/>
                </w:rPr>
                <w:delText>of</w:delText>
              </w:r>
              <w:r w:rsidDel="00732CE8">
                <w:rPr>
                  <w:color w:val="231F20"/>
                  <w:spacing w:val="-12"/>
                  <w:w w:val="105"/>
                  <w:sz w:val="18"/>
                </w:rPr>
                <w:delText xml:space="preserve"> </w:delText>
              </w:r>
              <w:r w:rsidDel="00732CE8">
                <w:rPr>
                  <w:color w:val="231F20"/>
                  <w:w w:val="105"/>
                  <w:sz w:val="18"/>
                </w:rPr>
                <w:delText>the</w:delText>
              </w:r>
              <w:r w:rsidDel="00732CE8">
                <w:rPr>
                  <w:color w:val="231F20"/>
                  <w:spacing w:val="-13"/>
                  <w:w w:val="105"/>
                  <w:sz w:val="18"/>
                </w:rPr>
                <w:delText xml:space="preserve"> </w:delText>
              </w:r>
              <w:r w:rsidDel="00732CE8">
                <w:rPr>
                  <w:color w:val="231F20"/>
                  <w:w w:val="105"/>
                  <w:sz w:val="18"/>
                </w:rPr>
                <w:delText>product, or the packaging or ingredient of the packaging.</w:delText>
              </w:r>
            </w:del>
          </w:p>
        </w:tc>
        <w:tc>
          <w:tcPr>
            <w:tcW w:w="5706" w:type="dxa"/>
            <w:tcBorders>
              <w:right w:val="nil"/>
            </w:tcBorders>
            <w:shd w:val="clear" w:color="auto" w:fill="A8C8EA"/>
          </w:tcPr>
          <w:p w14:paraId="04BF0154" w14:textId="77777777" w:rsidR="00900142" w:rsidRDefault="00D87B57">
            <w:pPr>
              <w:pStyle w:val="TableParagraph"/>
              <w:spacing w:before="157" w:line="307" w:lineRule="auto"/>
              <w:ind w:right="187"/>
              <w:rPr>
                <w:sz w:val="18"/>
              </w:rPr>
            </w:pPr>
            <w:r>
              <w:rPr>
                <w:color w:val="231F20"/>
                <w:w w:val="105"/>
                <w:sz w:val="18"/>
              </w:rPr>
              <w:t>Claims</w:t>
            </w:r>
            <w:r>
              <w:rPr>
                <w:color w:val="231F20"/>
                <w:spacing w:val="-12"/>
                <w:w w:val="105"/>
                <w:sz w:val="18"/>
              </w:rPr>
              <w:t xml:space="preserve"> </w:t>
            </w:r>
            <w:r>
              <w:rPr>
                <w:color w:val="231F20"/>
                <w:w w:val="105"/>
                <w:sz w:val="18"/>
              </w:rPr>
              <w:t>that</w:t>
            </w:r>
            <w:r>
              <w:rPr>
                <w:color w:val="231F20"/>
                <w:spacing w:val="-12"/>
                <w:w w:val="105"/>
                <w:sz w:val="18"/>
              </w:rPr>
              <w:t xml:space="preserve"> </w:t>
            </w:r>
            <w:r>
              <w:rPr>
                <w:color w:val="231F20"/>
                <w:w w:val="105"/>
                <w:sz w:val="18"/>
              </w:rPr>
              <w:t>a</w:t>
            </w:r>
            <w:r>
              <w:rPr>
                <w:color w:val="231F20"/>
                <w:spacing w:val="-12"/>
                <w:w w:val="105"/>
                <w:sz w:val="18"/>
              </w:rPr>
              <w:t xml:space="preserve"> </w:t>
            </w:r>
            <w:r>
              <w:rPr>
                <w:color w:val="231F20"/>
                <w:w w:val="105"/>
                <w:sz w:val="18"/>
              </w:rPr>
              <w:t>product</w:t>
            </w:r>
            <w:r>
              <w:rPr>
                <w:color w:val="231F20"/>
                <w:spacing w:val="-12"/>
                <w:w w:val="105"/>
                <w:sz w:val="18"/>
              </w:rPr>
              <w:t xml:space="preserve"> </w:t>
            </w:r>
            <w:r>
              <w:rPr>
                <w:color w:val="231F20"/>
                <w:w w:val="105"/>
                <w:sz w:val="18"/>
              </w:rPr>
              <w:t>“does</w:t>
            </w:r>
            <w:r>
              <w:rPr>
                <w:color w:val="231F20"/>
                <w:spacing w:val="-12"/>
                <w:w w:val="105"/>
                <w:sz w:val="18"/>
              </w:rPr>
              <w:t xml:space="preserve"> </w:t>
            </w:r>
            <w:r>
              <w:rPr>
                <w:color w:val="231F20"/>
                <w:w w:val="105"/>
                <w:sz w:val="18"/>
              </w:rPr>
              <w:t>not</w:t>
            </w:r>
            <w:r>
              <w:rPr>
                <w:color w:val="231F20"/>
                <w:spacing w:val="-12"/>
                <w:w w:val="105"/>
                <w:sz w:val="18"/>
              </w:rPr>
              <w:t xml:space="preserve"> </w:t>
            </w:r>
            <w:r>
              <w:rPr>
                <w:color w:val="231F20"/>
                <w:w w:val="105"/>
                <w:sz w:val="18"/>
              </w:rPr>
              <w:t>contain”</w:t>
            </w:r>
            <w:r>
              <w:rPr>
                <w:color w:val="231F20"/>
                <w:spacing w:val="-12"/>
                <w:w w:val="105"/>
                <w:sz w:val="18"/>
              </w:rPr>
              <w:t xml:space="preserve"> </w:t>
            </w:r>
            <w:r>
              <w:rPr>
                <w:color w:val="231F20"/>
                <w:w w:val="105"/>
                <w:sz w:val="18"/>
              </w:rPr>
              <w:t>a</w:t>
            </w:r>
            <w:r>
              <w:rPr>
                <w:color w:val="231F20"/>
                <w:spacing w:val="-12"/>
                <w:w w:val="105"/>
                <w:sz w:val="18"/>
              </w:rPr>
              <w:t xml:space="preserve"> </w:t>
            </w:r>
            <w:r>
              <w:rPr>
                <w:color w:val="231F20"/>
                <w:w w:val="105"/>
                <w:sz w:val="18"/>
              </w:rPr>
              <w:t>chemical</w:t>
            </w:r>
            <w:r>
              <w:rPr>
                <w:color w:val="231F20"/>
                <w:spacing w:val="-12"/>
                <w:w w:val="105"/>
                <w:sz w:val="18"/>
              </w:rPr>
              <w:t xml:space="preserve"> </w:t>
            </w:r>
            <w:r>
              <w:rPr>
                <w:color w:val="231F20"/>
                <w:w w:val="105"/>
                <w:sz w:val="18"/>
              </w:rPr>
              <w:t>or</w:t>
            </w:r>
            <w:r>
              <w:rPr>
                <w:color w:val="231F20"/>
                <w:spacing w:val="-12"/>
                <w:w w:val="105"/>
                <w:sz w:val="18"/>
              </w:rPr>
              <w:t xml:space="preserve"> </w:t>
            </w:r>
            <w:r>
              <w:rPr>
                <w:color w:val="231F20"/>
                <w:w w:val="105"/>
                <w:sz w:val="18"/>
              </w:rPr>
              <w:t>is</w:t>
            </w:r>
            <w:r>
              <w:rPr>
                <w:color w:val="231F20"/>
                <w:spacing w:val="-12"/>
                <w:w w:val="105"/>
                <w:sz w:val="18"/>
              </w:rPr>
              <w:t xml:space="preserve"> </w:t>
            </w:r>
            <w:r>
              <w:rPr>
                <w:color w:val="231F20"/>
                <w:w w:val="105"/>
                <w:sz w:val="18"/>
              </w:rPr>
              <w:t>“free”</w:t>
            </w:r>
            <w:r>
              <w:rPr>
                <w:color w:val="231F20"/>
                <w:spacing w:val="-12"/>
                <w:w w:val="105"/>
                <w:sz w:val="18"/>
              </w:rPr>
              <w:t xml:space="preserve"> </w:t>
            </w:r>
            <w:r>
              <w:rPr>
                <w:color w:val="231F20"/>
                <w:w w:val="105"/>
                <w:sz w:val="18"/>
              </w:rPr>
              <w:t>of that</w:t>
            </w:r>
            <w:r>
              <w:rPr>
                <w:color w:val="231F20"/>
                <w:spacing w:val="-4"/>
                <w:w w:val="105"/>
                <w:sz w:val="18"/>
              </w:rPr>
              <w:t xml:space="preserve"> </w:t>
            </w:r>
            <w:r>
              <w:rPr>
                <w:color w:val="231F20"/>
                <w:w w:val="105"/>
                <w:sz w:val="18"/>
              </w:rPr>
              <w:t>chemical</w:t>
            </w:r>
            <w:r>
              <w:rPr>
                <w:color w:val="231F20"/>
                <w:spacing w:val="-4"/>
                <w:w w:val="105"/>
                <w:sz w:val="18"/>
              </w:rPr>
              <w:t xml:space="preserve"> </w:t>
            </w:r>
            <w:r>
              <w:rPr>
                <w:color w:val="231F20"/>
                <w:w w:val="105"/>
                <w:sz w:val="18"/>
              </w:rPr>
              <w:t>are</w:t>
            </w:r>
            <w:r>
              <w:rPr>
                <w:color w:val="231F20"/>
                <w:spacing w:val="-4"/>
                <w:w w:val="105"/>
                <w:sz w:val="18"/>
              </w:rPr>
              <w:t xml:space="preserve"> </w:t>
            </w:r>
            <w:r>
              <w:rPr>
                <w:color w:val="231F20"/>
                <w:w w:val="105"/>
                <w:sz w:val="18"/>
              </w:rPr>
              <w:t>often</w:t>
            </w:r>
            <w:r>
              <w:rPr>
                <w:color w:val="231F20"/>
                <w:spacing w:val="-4"/>
                <w:w w:val="105"/>
                <w:sz w:val="18"/>
              </w:rPr>
              <w:t xml:space="preserve"> </w:t>
            </w:r>
            <w:r>
              <w:rPr>
                <w:color w:val="231F20"/>
                <w:w w:val="105"/>
                <w:sz w:val="18"/>
              </w:rPr>
              <w:t>used</w:t>
            </w:r>
            <w:r>
              <w:rPr>
                <w:color w:val="231F20"/>
                <w:spacing w:val="-4"/>
                <w:w w:val="105"/>
                <w:sz w:val="18"/>
              </w:rPr>
              <w:t xml:space="preserve"> </w:t>
            </w:r>
            <w:r>
              <w:rPr>
                <w:color w:val="231F20"/>
                <w:w w:val="105"/>
                <w:sz w:val="18"/>
              </w:rPr>
              <w:t>to</w:t>
            </w:r>
            <w:r>
              <w:rPr>
                <w:color w:val="231F20"/>
                <w:spacing w:val="-4"/>
                <w:w w:val="105"/>
                <w:sz w:val="18"/>
              </w:rPr>
              <w:t xml:space="preserve"> </w:t>
            </w:r>
            <w:r>
              <w:rPr>
                <w:color w:val="231F20"/>
                <w:w w:val="105"/>
                <w:sz w:val="18"/>
              </w:rPr>
              <w:t>establish</w:t>
            </w:r>
            <w:r>
              <w:rPr>
                <w:color w:val="231F20"/>
                <w:spacing w:val="-4"/>
                <w:w w:val="105"/>
                <w:sz w:val="18"/>
              </w:rPr>
              <w:t xml:space="preserve"> </w:t>
            </w:r>
            <w:r>
              <w:rPr>
                <w:color w:val="231F20"/>
                <w:w w:val="105"/>
                <w:sz w:val="18"/>
              </w:rPr>
              <w:t>a</w:t>
            </w:r>
            <w:r>
              <w:rPr>
                <w:color w:val="231F20"/>
                <w:spacing w:val="-4"/>
                <w:w w:val="105"/>
                <w:sz w:val="18"/>
              </w:rPr>
              <w:t xml:space="preserve"> </w:t>
            </w:r>
            <w:r>
              <w:rPr>
                <w:color w:val="231F20"/>
                <w:w w:val="105"/>
                <w:sz w:val="18"/>
              </w:rPr>
              <w:t>comparison</w:t>
            </w:r>
            <w:r>
              <w:rPr>
                <w:color w:val="231F20"/>
                <w:spacing w:val="-4"/>
                <w:w w:val="105"/>
                <w:sz w:val="18"/>
              </w:rPr>
              <w:t xml:space="preserve"> </w:t>
            </w:r>
            <w:r>
              <w:rPr>
                <w:color w:val="231F20"/>
                <w:w w:val="105"/>
                <w:sz w:val="18"/>
              </w:rPr>
              <w:t xml:space="preserve">between </w:t>
            </w:r>
            <w:r>
              <w:rPr>
                <w:color w:val="231F20"/>
                <w:spacing w:val="-4"/>
                <w:w w:val="105"/>
                <w:sz w:val="18"/>
              </w:rPr>
              <w:t>different</w:t>
            </w:r>
            <w:r>
              <w:rPr>
                <w:color w:val="231F20"/>
                <w:spacing w:val="-10"/>
                <w:w w:val="105"/>
                <w:sz w:val="18"/>
              </w:rPr>
              <w:t xml:space="preserve"> </w:t>
            </w:r>
            <w:r>
              <w:rPr>
                <w:color w:val="231F20"/>
                <w:spacing w:val="-4"/>
                <w:w w:val="105"/>
                <w:sz w:val="18"/>
              </w:rPr>
              <w:t>versions</w:t>
            </w:r>
            <w:r>
              <w:rPr>
                <w:color w:val="231F20"/>
                <w:spacing w:val="-10"/>
                <w:w w:val="105"/>
                <w:sz w:val="18"/>
              </w:rPr>
              <w:t xml:space="preserve"> </w:t>
            </w:r>
            <w:r>
              <w:rPr>
                <w:color w:val="231F20"/>
                <w:spacing w:val="-4"/>
                <w:w w:val="105"/>
                <w:sz w:val="18"/>
              </w:rPr>
              <w:t>of</w:t>
            </w:r>
            <w:r>
              <w:rPr>
                <w:color w:val="231F20"/>
                <w:spacing w:val="-10"/>
                <w:w w:val="105"/>
                <w:sz w:val="18"/>
              </w:rPr>
              <w:t xml:space="preserve"> </w:t>
            </w:r>
            <w:r>
              <w:rPr>
                <w:color w:val="231F20"/>
                <w:spacing w:val="-4"/>
                <w:w w:val="105"/>
                <w:sz w:val="18"/>
              </w:rPr>
              <w:t>the</w:t>
            </w:r>
            <w:r>
              <w:rPr>
                <w:color w:val="231F20"/>
                <w:spacing w:val="-10"/>
                <w:w w:val="105"/>
                <w:sz w:val="18"/>
              </w:rPr>
              <w:t xml:space="preserve"> </w:t>
            </w:r>
            <w:r>
              <w:rPr>
                <w:color w:val="231F20"/>
                <w:spacing w:val="-4"/>
                <w:w w:val="105"/>
                <w:sz w:val="18"/>
              </w:rPr>
              <w:t>same</w:t>
            </w:r>
            <w:r>
              <w:rPr>
                <w:color w:val="231F20"/>
                <w:spacing w:val="-10"/>
                <w:w w:val="105"/>
                <w:sz w:val="18"/>
              </w:rPr>
              <w:t xml:space="preserve"> </w:t>
            </w:r>
            <w:r>
              <w:rPr>
                <w:color w:val="231F20"/>
                <w:spacing w:val="-4"/>
                <w:w w:val="105"/>
                <w:sz w:val="18"/>
              </w:rPr>
              <w:t>product,</w:t>
            </w:r>
            <w:r>
              <w:rPr>
                <w:color w:val="231F20"/>
                <w:spacing w:val="-10"/>
                <w:w w:val="105"/>
                <w:sz w:val="18"/>
              </w:rPr>
              <w:t xml:space="preserve"> </w:t>
            </w:r>
            <w:r>
              <w:rPr>
                <w:color w:val="231F20"/>
                <w:spacing w:val="-4"/>
                <w:w w:val="105"/>
                <w:sz w:val="18"/>
              </w:rPr>
              <w:t>or</w:t>
            </w:r>
            <w:r>
              <w:rPr>
                <w:color w:val="231F20"/>
                <w:spacing w:val="-10"/>
                <w:w w:val="105"/>
                <w:sz w:val="18"/>
              </w:rPr>
              <w:t xml:space="preserve"> </w:t>
            </w:r>
            <w:r>
              <w:rPr>
                <w:color w:val="231F20"/>
                <w:spacing w:val="-4"/>
                <w:w w:val="105"/>
                <w:sz w:val="18"/>
              </w:rPr>
              <w:t>to</w:t>
            </w:r>
            <w:r>
              <w:rPr>
                <w:color w:val="231F20"/>
                <w:spacing w:val="-10"/>
                <w:w w:val="105"/>
                <w:sz w:val="18"/>
              </w:rPr>
              <w:t xml:space="preserve"> </w:t>
            </w:r>
            <w:r>
              <w:rPr>
                <w:color w:val="231F20"/>
                <w:spacing w:val="-4"/>
                <w:w w:val="105"/>
                <w:sz w:val="18"/>
              </w:rPr>
              <w:t>establish</w:t>
            </w:r>
            <w:r>
              <w:rPr>
                <w:color w:val="231F20"/>
                <w:spacing w:val="-10"/>
                <w:w w:val="105"/>
                <w:sz w:val="18"/>
              </w:rPr>
              <w:t xml:space="preserve"> </w:t>
            </w:r>
            <w:r>
              <w:rPr>
                <w:color w:val="231F20"/>
                <w:spacing w:val="-4"/>
                <w:w w:val="105"/>
                <w:sz w:val="18"/>
              </w:rPr>
              <w:t xml:space="preserve">a comparison </w:t>
            </w:r>
            <w:r>
              <w:rPr>
                <w:color w:val="231F20"/>
                <w:w w:val="105"/>
                <w:sz w:val="18"/>
              </w:rPr>
              <w:t>with</w:t>
            </w:r>
            <w:r>
              <w:rPr>
                <w:color w:val="231F20"/>
                <w:spacing w:val="-9"/>
                <w:w w:val="105"/>
                <w:sz w:val="18"/>
              </w:rPr>
              <w:t xml:space="preserve"> </w:t>
            </w:r>
            <w:r>
              <w:rPr>
                <w:color w:val="231F20"/>
                <w:w w:val="105"/>
                <w:sz w:val="18"/>
              </w:rPr>
              <w:t>a</w:t>
            </w:r>
            <w:r>
              <w:rPr>
                <w:color w:val="231F20"/>
                <w:spacing w:val="-9"/>
                <w:w w:val="105"/>
                <w:sz w:val="18"/>
              </w:rPr>
              <w:t xml:space="preserve"> </w:t>
            </w:r>
            <w:r>
              <w:rPr>
                <w:color w:val="231F20"/>
                <w:w w:val="105"/>
                <w:sz w:val="18"/>
              </w:rPr>
              <w:t>competitor’s</w:t>
            </w:r>
            <w:r>
              <w:rPr>
                <w:color w:val="231F20"/>
                <w:spacing w:val="-9"/>
                <w:w w:val="105"/>
                <w:sz w:val="18"/>
              </w:rPr>
              <w:t xml:space="preserve"> </w:t>
            </w:r>
            <w:r>
              <w:rPr>
                <w:color w:val="231F20"/>
                <w:w w:val="105"/>
                <w:sz w:val="18"/>
              </w:rPr>
              <w:t>products.</w:t>
            </w:r>
            <w:r>
              <w:rPr>
                <w:color w:val="231F20"/>
                <w:spacing w:val="-9"/>
                <w:w w:val="105"/>
                <w:sz w:val="18"/>
              </w:rPr>
              <w:t xml:space="preserve"> </w:t>
            </w:r>
            <w:r>
              <w:rPr>
                <w:color w:val="231F20"/>
                <w:w w:val="105"/>
                <w:sz w:val="18"/>
              </w:rPr>
              <w:t>Such</w:t>
            </w:r>
            <w:r>
              <w:rPr>
                <w:color w:val="231F20"/>
                <w:spacing w:val="-9"/>
                <w:w w:val="105"/>
                <w:sz w:val="18"/>
              </w:rPr>
              <w:t xml:space="preserve"> </w:t>
            </w:r>
            <w:r>
              <w:rPr>
                <w:color w:val="231F20"/>
                <w:w w:val="105"/>
                <w:sz w:val="18"/>
              </w:rPr>
              <w:t>claims</w:t>
            </w:r>
            <w:r>
              <w:rPr>
                <w:color w:val="231F20"/>
                <w:spacing w:val="-9"/>
                <w:w w:val="105"/>
                <w:sz w:val="18"/>
              </w:rPr>
              <w:t xml:space="preserve"> </w:t>
            </w:r>
            <w:r>
              <w:rPr>
                <w:color w:val="231F20"/>
                <w:w w:val="105"/>
                <w:sz w:val="18"/>
              </w:rPr>
              <w:t>can</w:t>
            </w:r>
            <w:r>
              <w:rPr>
                <w:color w:val="231F20"/>
                <w:spacing w:val="-9"/>
                <w:w w:val="105"/>
                <w:sz w:val="18"/>
              </w:rPr>
              <w:t xml:space="preserve"> </w:t>
            </w:r>
            <w:r>
              <w:rPr>
                <w:color w:val="231F20"/>
                <w:w w:val="105"/>
                <w:sz w:val="18"/>
              </w:rPr>
              <w:t>be</w:t>
            </w:r>
            <w:r>
              <w:rPr>
                <w:color w:val="231F20"/>
                <w:spacing w:val="-9"/>
                <w:w w:val="105"/>
                <w:sz w:val="18"/>
              </w:rPr>
              <w:t xml:space="preserve"> </w:t>
            </w:r>
            <w:r>
              <w:rPr>
                <w:color w:val="231F20"/>
                <w:w w:val="105"/>
                <w:sz w:val="18"/>
              </w:rPr>
              <w:t>misleading</w:t>
            </w:r>
            <w:r>
              <w:rPr>
                <w:color w:val="231F20"/>
                <w:spacing w:val="-9"/>
                <w:w w:val="105"/>
                <w:sz w:val="18"/>
              </w:rPr>
              <w:t xml:space="preserve"> </w:t>
            </w:r>
            <w:r>
              <w:rPr>
                <w:color w:val="231F20"/>
                <w:w w:val="105"/>
                <w:sz w:val="18"/>
              </w:rPr>
              <w:t>if</w:t>
            </w:r>
            <w:r>
              <w:rPr>
                <w:color w:val="231F20"/>
                <w:spacing w:val="-9"/>
                <w:w w:val="105"/>
                <w:sz w:val="18"/>
              </w:rPr>
              <w:t xml:space="preserve"> </w:t>
            </w:r>
            <w:r>
              <w:rPr>
                <w:color w:val="231F20"/>
                <w:w w:val="105"/>
                <w:sz w:val="18"/>
              </w:rPr>
              <w:t>in fact</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product</w:t>
            </w:r>
            <w:r>
              <w:rPr>
                <w:color w:val="231F20"/>
                <w:spacing w:val="-8"/>
                <w:w w:val="105"/>
                <w:sz w:val="18"/>
              </w:rPr>
              <w:t xml:space="preserve"> </w:t>
            </w:r>
            <w:r>
              <w:rPr>
                <w:color w:val="231F20"/>
                <w:w w:val="105"/>
                <w:sz w:val="18"/>
              </w:rPr>
              <w:t>does</w:t>
            </w:r>
            <w:r>
              <w:rPr>
                <w:color w:val="231F20"/>
                <w:spacing w:val="-8"/>
                <w:w w:val="105"/>
                <w:sz w:val="18"/>
              </w:rPr>
              <w:t xml:space="preserve"> </w:t>
            </w:r>
            <w:r>
              <w:rPr>
                <w:color w:val="231F20"/>
                <w:w w:val="105"/>
                <w:sz w:val="18"/>
              </w:rPr>
              <w:t>contain</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chemical</w:t>
            </w:r>
            <w:r>
              <w:rPr>
                <w:color w:val="231F20"/>
                <w:spacing w:val="-8"/>
                <w:w w:val="105"/>
                <w:sz w:val="18"/>
              </w:rPr>
              <w:t xml:space="preserve"> </w:t>
            </w:r>
            <w:r>
              <w:rPr>
                <w:color w:val="231F20"/>
                <w:w w:val="105"/>
                <w:sz w:val="18"/>
              </w:rPr>
              <w:t>or,</w:t>
            </w:r>
            <w:r>
              <w:rPr>
                <w:color w:val="231F20"/>
                <w:spacing w:val="-8"/>
                <w:w w:val="105"/>
                <w:sz w:val="18"/>
              </w:rPr>
              <w:t xml:space="preserve"> </w:t>
            </w:r>
            <w:r>
              <w:rPr>
                <w:color w:val="231F20"/>
                <w:w w:val="105"/>
                <w:sz w:val="18"/>
              </w:rPr>
              <w:t>even</w:t>
            </w:r>
            <w:r>
              <w:rPr>
                <w:color w:val="231F20"/>
                <w:spacing w:val="-8"/>
                <w:w w:val="105"/>
                <w:sz w:val="18"/>
              </w:rPr>
              <w:t xml:space="preserve"> </w:t>
            </w:r>
            <w:r>
              <w:rPr>
                <w:color w:val="231F20"/>
                <w:w w:val="105"/>
                <w:sz w:val="18"/>
              </w:rPr>
              <w:t>if</w:t>
            </w:r>
            <w:r>
              <w:rPr>
                <w:color w:val="231F20"/>
                <w:spacing w:val="-8"/>
                <w:w w:val="105"/>
                <w:sz w:val="18"/>
              </w:rPr>
              <w:t xml:space="preserve"> </w:t>
            </w:r>
            <w:r>
              <w:rPr>
                <w:color w:val="231F20"/>
                <w:w w:val="105"/>
                <w:sz w:val="18"/>
              </w:rPr>
              <w:t>it</w:t>
            </w:r>
            <w:r>
              <w:rPr>
                <w:color w:val="231F20"/>
                <w:spacing w:val="-8"/>
                <w:w w:val="105"/>
                <w:sz w:val="18"/>
              </w:rPr>
              <w:t xml:space="preserve"> </w:t>
            </w:r>
            <w:r>
              <w:rPr>
                <w:color w:val="231F20"/>
                <w:w w:val="105"/>
                <w:sz w:val="18"/>
              </w:rPr>
              <w:t>does</w:t>
            </w:r>
            <w:r>
              <w:rPr>
                <w:color w:val="231F20"/>
                <w:spacing w:val="-8"/>
                <w:w w:val="105"/>
                <w:sz w:val="18"/>
              </w:rPr>
              <w:t xml:space="preserve"> </w:t>
            </w:r>
            <w:r>
              <w:rPr>
                <w:color w:val="231F20"/>
                <w:w w:val="105"/>
                <w:sz w:val="18"/>
              </w:rPr>
              <w:t xml:space="preserve">not, </w:t>
            </w:r>
            <w:r>
              <w:rPr>
                <w:color w:val="231F20"/>
                <w:spacing w:val="-2"/>
                <w:w w:val="105"/>
                <w:sz w:val="18"/>
              </w:rPr>
              <w:t>contains a similar chemical with</w:t>
            </w:r>
            <w:r>
              <w:rPr>
                <w:color w:val="231F20"/>
                <w:spacing w:val="-10"/>
                <w:w w:val="105"/>
                <w:sz w:val="18"/>
              </w:rPr>
              <w:t xml:space="preserve"> </w:t>
            </w:r>
            <w:r>
              <w:rPr>
                <w:color w:val="231F20"/>
                <w:spacing w:val="-2"/>
                <w:w w:val="105"/>
                <w:sz w:val="18"/>
              </w:rPr>
              <w:t>a</w:t>
            </w:r>
            <w:r>
              <w:rPr>
                <w:color w:val="231F20"/>
                <w:spacing w:val="-10"/>
                <w:w w:val="105"/>
                <w:sz w:val="18"/>
              </w:rPr>
              <w:t xml:space="preserve"> </w:t>
            </w:r>
            <w:r>
              <w:rPr>
                <w:color w:val="231F20"/>
                <w:spacing w:val="-2"/>
                <w:w w:val="105"/>
                <w:sz w:val="18"/>
              </w:rPr>
              <w:t>similar</w:t>
            </w:r>
            <w:r>
              <w:rPr>
                <w:color w:val="231F20"/>
                <w:spacing w:val="-10"/>
                <w:w w:val="105"/>
                <w:sz w:val="18"/>
              </w:rPr>
              <w:t xml:space="preserve"> </w:t>
            </w:r>
            <w:r>
              <w:rPr>
                <w:color w:val="231F20"/>
                <w:spacing w:val="-2"/>
                <w:w w:val="105"/>
                <w:sz w:val="18"/>
              </w:rPr>
              <w:t>impact,</w:t>
            </w:r>
            <w:r>
              <w:rPr>
                <w:color w:val="231F20"/>
                <w:spacing w:val="-10"/>
                <w:w w:val="105"/>
                <w:sz w:val="18"/>
              </w:rPr>
              <w:t xml:space="preserve"> </w:t>
            </w:r>
            <w:r>
              <w:rPr>
                <w:color w:val="231F20"/>
                <w:spacing w:val="-2"/>
                <w:w w:val="105"/>
                <w:sz w:val="18"/>
              </w:rPr>
              <w:t>or</w:t>
            </w:r>
            <w:r>
              <w:rPr>
                <w:color w:val="231F20"/>
                <w:spacing w:val="-10"/>
                <w:w w:val="105"/>
                <w:sz w:val="18"/>
              </w:rPr>
              <w:t xml:space="preserve"> </w:t>
            </w:r>
            <w:r>
              <w:rPr>
                <w:color w:val="231F20"/>
                <w:spacing w:val="-2"/>
                <w:w w:val="105"/>
                <w:sz w:val="18"/>
              </w:rPr>
              <w:t>an</w:t>
            </w:r>
            <w:r>
              <w:rPr>
                <w:color w:val="231F20"/>
                <w:spacing w:val="-10"/>
                <w:w w:val="105"/>
                <w:sz w:val="18"/>
              </w:rPr>
              <w:t xml:space="preserve"> </w:t>
            </w:r>
            <w:r>
              <w:rPr>
                <w:color w:val="231F20"/>
                <w:spacing w:val="-2"/>
                <w:w w:val="105"/>
                <w:sz w:val="18"/>
              </w:rPr>
              <w:t xml:space="preserve">alternative </w:t>
            </w:r>
            <w:r>
              <w:rPr>
                <w:color w:val="231F20"/>
                <w:w w:val="105"/>
                <w:sz w:val="18"/>
              </w:rPr>
              <w:t>with</w:t>
            </w:r>
            <w:r>
              <w:rPr>
                <w:color w:val="231F20"/>
                <w:spacing w:val="-9"/>
                <w:w w:val="105"/>
                <w:sz w:val="18"/>
              </w:rPr>
              <w:t xml:space="preserve"> </w:t>
            </w:r>
            <w:r>
              <w:rPr>
                <w:color w:val="231F20"/>
                <w:w w:val="105"/>
                <w:sz w:val="18"/>
              </w:rPr>
              <w:t>another</w:t>
            </w:r>
            <w:r>
              <w:rPr>
                <w:color w:val="231F20"/>
                <w:spacing w:val="-9"/>
                <w:w w:val="105"/>
                <w:sz w:val="18"/>
              </w:rPr>
              <w:t xml:space="preserve"> </w:t>
            </w:r>
            <w:r>
              <w:rPr>
                <w:color w:val="231F20"/>
                <w:w w:val="105"/>
                <w:sz w:val="18"/>
              </w:rPr>
              <w:t>significant</w:t>
            </w:r>
            <w:r>
              <w:rPr>
                <w:color w:val="231F20"/>
                <w:spacing w:val="-9"/>
                <w:w w:val="105"/>
                <w:sz w:val="18"/>
              </w:rPr>
              <w:t xml:space="preserve"> </w:t>
            </w:r>
            <w:r>
              <w:rPr>
                <w:color w:val="231F20"/>
                <w:w w:val="105"/>
                <w:sz w:val="18"/>
              </w:rPr>
              <w:t>environmental</w:t>
            </w:r>
            <w:r>
              <w:rPr>
                <w:color w:val="231F20"/>
                <w:spacing w:val="-1"/>
                <w:w w:val="105"/>
                <w:sz w:val="18"/>
              </w:rPr>
              <w:t xml:space="preserve"> </w:t>
            </w:r>
            <w:r>
              <w:rPr>
                <w:color w:val="231F20"/>
                <w:w w:val="105"/>
                <w:sz w:val="18"/>
              </w:rPr>
              <w:t>impact.</w:t>
            </w:r>
            <w:r>
              <w:rPr>
                <w:color w:val="231F20"/>
                <w:spacing w:val="-1"/>
                <w:w w:val="105"/>
                <w:sz w:val="18"/>
              </w:rPr>
              <w:t xml:space="preserve"> </w:t>
            </w:r>
            <w:r>
              <w:rPr>
                <w:color w:val="231F20"/>
                <w:w w:val="105"/>
                <w:sz w:val="18"/>
              </w:rPr>
              <w:t>If</w:t>
            </w:r>
            <w:r>
              <w:rPr>
                <w:color w:val="231F20"/>
                <w:spacing w:val="-1"/>
                <w:w w:val="105"/>
                <w:sz w:val="18"/>
              </w:rPr>
              <w:t xml:space="preserve"> </w:t>
            </w:r>
            <w:r>
              <w:rPr>
                <w:color w:val="231F20"/>
                <w:w w:val="105"/>
                <w:sz w:val="18"/>
              </w:rPr>
              <w:t>there</w:t>
            </w:r>
            <w:r>
              <w:rPr>
                <w:color w:val="231F20"/>
                <w:spacing w:val="-1"/>
                <w:w w:val="105"/>
                <w:sz w:val="18"/>
              </w:rPr>
              <w:t xml:space="preserve"> </w:t>
            </w:r>
            <w:r>
              <w:rPr>
                <w:color w:val="231F20"/>
                <w:w w:val="105"/>
                <w:sz w:val="18"/>
              </w:rPr>
              <w:t>is</w:t>
            </w:r>
            <w:r>
              <w:rPr>
                <w:color w:val="231F20"/>
                <w:spacing w:val="-1"/>
                <w:w w:val="105"/>
                <w:sz w:val="18"/>
              </w:rPr>
              <w:t xml:space="preserve"> </w:t>
            </w:r>
            <w:r>
              <w:rPr>
                <w:color w:val="231F20"/>
                <w:w w:val="105"/>
                <w:sz w:val="18"/>
              </w:rPr>
              <w:t>a</w:t>
            </w:r>
            <w:r>
              <w:rPr>
                <w:color w:val="231F20"/>
                <w:spacing w:val="-1"/>
                <w:w w:val="105"/>
                <w:sz w:val="18"/>
              </w:rPr>
              <w:t xml:space="preserve"> </w:t>
            </w:r>
            <w:r>
              <w:rPr>
                <w:color w:val="231F20"/>
                <w:w w:val="105"/>
                <w:sz w:val="18"/>
              </w:rPr>
              <w:t xml:space="preserve">direct comparative claim, the claim should make clear whether the comparison is to a competitor’s product or to another version of </w:t>
            </w:r>
            <w:r>
              <w:rPr>
                <w:color w:val="231F20"/>
                <w:spacing w:val="-4"/>
                <w:w w:val="105"/>
                <w:sz w:val="18"/>
              </w:rPr>
              <w:t>the</w:t>
            </w:r>
            <w:r>
              <w:rPr>
                <w:color w:val="231F20"/>
                <w:spacing w:val="-5"/>
                <w:w w:val="105"/>
                <w:sz w:val="18"/>
              </w:rPr>
              <w:t xml:space="preserve"> </w:t>
            </w:r>
            <w:r>
              <w:rPr>
                <w:color w:val="231F20"/>
                <w:spacing w:val="-4"/>
                <w:w w:val="105"/>
                <w:sz w:val="18"/>
              </w:rPr>
              <w:t>same</w:t>
            </w:r>
            <w:r>
              <w:rPr>
                <w:color w:val="231F20"/>
                <w:spacing w:val="-5"/>
                <w:w w:val="105"/>
                <w:sz w:val="18"/>
              </w:rPr>
              <w:t xml:space="preserve"> </w:t>
            </w:r>
            <w:r>
              <w:rPr>
                <w:color w:val="231F20"/>
                <w:spacing w:val="-4"/>
                <w:w w:val="105"/>
                <w:sz w:val="18"/>
              </w:rPr>
              <w:t>product.</w:t>
            </w:r>
            <w:r>
              <w:rPr>
                <w:color w:val="231F20"/>
                <w:spacing w:val="-12"/>
                <w:w w:val="105"/>
                <w:sz w:val="18"/>
              </w:rPr>
              <w:t xml:space="preserve"> </w:t>
            </w:r>
            <w:r>
              <w:rPr>
                <w:color w:val="231F20"/>
                <w:spacing w:val="-4"/>
                <w:w w:val="105"/>
                <w:sz w:val="18"/>
              </w:rPr>
              <w:t>Likewise,</w:t>
            </w:r>
            <w:r>
              <w:rPr>
                <w:color w:val="231F20"/>
                <w:spacing w:val="-12"/>
                <w:w w:val="105"/>
                <w:sz w:val="18"/>
              </w:rPr>
              <w:t xml:space="preserve"> </w:t>
            </w:r>
            <w:r>
              <w:rPr>
                <w:color w:val="231F20"/>
                <w:spacing w:val="-4"/>
                <w:w w:val="105"/>
                <w:sz w:val="18"/>
              </w:rPr>
              <w:t>it</w:t>
            </w:r>
            <w:r>
              <w:rPr>
                <w:color w:val="231F20"/>
                <w:spacing w:val="-12"/>
                <w:w w:val="105"/>
                <w:sz w:val="18"/>
              </w:rPr>
              <w:t xml:space="preserve"> </w:t>
            </w:r>
            <w:r>
              <w:rPr>
                <w:color w:val="231F20"/>
                <w:spacing w:val="-4"/>
                <w:w w:val="105"/>
                <w:sz w:val="18"/>
              </w:rPr>
              <w:t>should</w:t>
            </w:r>
            <w:r>
              <w:rPr>
                <w:color w:val="231F20"/>
                <w:spacing w:val="-12"/>
                <w:w w:val="105"/>
                <w:sz w:val="18"/>
              </w:rPr>
              <w:t xml:space="preserve"> </w:t>
            </w:r>
            <w:r>
              <w:rPr>
                <w:color w:val="231F20"/>
                <w:spacing w:val="-4"/>
                <w:w w:val="105"/>
                <w:sz w:val="18"/>
              </w:rPr>
              <w:t>make</w:t>
            </w:r>
            <w:r>
              <w:rPr>
                <w:color w:val="231F20"/>
                <w:spacing w:val="-12"/>
                <w:w w:val="105"/>
                <w:sz w:val="18"/>
              </w:rPr>
              <w:t xml:space="preserve"> </w:t>
            </w:r>
            <w:r>
              <w:rPr>
                <w:color w:val="231F20"/>
                <w:spacing w:val="-4"/>
                <w:w w:val="105"/>
                <w:sz w:val="18"/>
              </w:rPr>
              <w:t>clear</w:t>
            </w:r>
            <w:r>
              <w:rPr>
                <w:color w:val="231F20"/>
                <w:spacing w:val="-12"/>
                <w:w w:val="105"/>
                <w:sz w:val="18"/>
              </w:rPr>
              <w:t xml:space="preserve"> </w:t>
            </w:r>
            <w:r>
              <w:rPr>
                <w:color w:val="231F20"/>
                <w:spacing w:val="-4"/>
                <w:w w:val="105"/>
                <w:sz w:val="18"/>
              </w:rPr>
              <w:t>whether</w:t>
            </w:r>
            <w:r>
              <w:rPr>
                <w:color w:val="231F20"/>
                <w:spacing w:val="-12"/>
                <w:w w:val="105"/>
                <w:sz w:val="18"/>
              </w:rPr>
              <w:t xml:space="preserve"> </w:t>
            </w:r>
            <w:r>
              <w:rPr>
                <w:color w:val="231F20"/>
                <w:spacing w:val="-4"/>
                <w:w w:val="105"/>
                <w:sz w:val="18"/>
              </w:rPr>
              <w:t xml:space="preserve">obtaining </w:t>
            </w:r>
            <w:r>
              <w:rPr>
                <w:color w:val="231F20"/>
                <w:w w:val="105"/>
                <w:sz w:val="18"/>
              </w:rPr>
              <w:t>the benefit requires specific action by the consumer.</w:t>
            </w:r>
          </w:p>
        </w:tc>
      </w:tr>
      <w:tr w:rsidR="00900142" w14:paraId="54221C8C" w14:textId="77777777">
        <w:trPr>
          <w:trHeight w:val="2688"/>
        </w:trPr>
        <w:tc>
          <w:tcPr>
            <w:tcW w:w="4422" w:type="dxa"/>
            <w:tcBorders>
              <w:left w:val="nil"/>
              <w:bottom w:val="nil"/>
            </w:tcBorders>
            <w:shd w:val="clear" w:color="auto" w:fill="A8C8EA"/>
          </w:tcPr>
          <w:p w14:paraId="2E7A8C24" w14:textId="77777777" w:rsidR="00900142" w:rsidRDefault="00900142">
            <w:pPr>
              <w:pStyle w:val="TableParagraph"/>
              <w:ind w:left="0"/>
              <w:rPr>
                <w:rFonts w:ascii="Times New Roman"/>
                <w:sz w:val="18"/>
              </w:rPr>
            </w:pPr>
          </w:p>
        </w:tc>
        <w:tc>
          <w:tcPr>
            <w:tcW w:w="4422" w:type="dxa"/>
            <w:tcBorders>
              <w:bottom w:val="nil"/>
            </w:tcBorders>
            <w:shd w:val="clear" w:color="auto" w:fill="A8C8EA"/>
          </w:tcPr>
          <w:p w14:paraId="2E5F0424" w14:textId="7162F5AE" w:rsidR="00900142" w:rsidRDefault="00D87B57">
            <w:pPr>
              <w:pStyle w:val="TableParagraph"/>
              <w:spacing w:before="153" w:line="302" w:lineRule="auto"/>
              <w:rPr>
                <w:rFonts w:ascii="Arial"/>
                <w:b/>
                <w:sz w:val="18"/>
              </w:rPr>
            </w:pPr>
            <w:r>
              <w:rPr>
                <w:rFonts w:ascii="Arial"/>
                <w:b/>
                <w:color w:val="231F20"/>
                <w:spacing w:val="-4"/>
                <w:sz w:val="18"/>
              </w:rPr>
              <w:t>Article</w:t>
            </w:r>
            <w:r>
              <w:rPr>
                <w:rFonts w:ascii="Arial"/>
                <w:b/>
                <w:color w:val="231F20"/>
                <w:spacing w:val="-14"/>
                <w:sz w:val="18"/>
              </w:rPr>
              <w:t xml:space="preserve"> </w:t>
            </w:r>
            <w:r>
              <w:rPr>
                <w:rFonts w:ascii="Arial"/>
                <w:b/>
                <w:color w:val="231F20"/>
                <w:spacing w:val="-4"/>
                <w:sz w:val="18"/>
              </w:rPr>
              <w:t>D</w:t>
            </w:r>
            <w:ins w:id="611" w:author="Keller and Heckman" w:date="2025-02-25T12:45:00Z">
              <w:r w:rsidR="00732CE8">
                <w:rPr>
                  <w:rFonts w:ascii="Arial"/>
                  <w:b/>
                  <w:color w:val="231F20"/>
                  <w:spacing w:val="-4"/>
                  <w:sz w:val="18"/>
                </w:rPr>
                <w:t>5</w:t>
              </w:r>
            </w:ins>
            <w:del w:id="612" w:author="Keller and Heckman" w:date="2025-02-25T12:45:00Z">
              <w:r w:rsidDel="00732CE8">
                <w:rPr>
                  <w:rFonts w:ascii="Arial"/>
                  <w:b/>
                  <w:color w:val="231F20"/>
                  <w:spacing w:val="-4"/>
                  <w:sz w:val="18"/>
                </w:rPr>
                <w:delText>4</w:delText>
              </w:r>
            </w:del>
            <w:r>
              <w:rPr>
                <w:rFonts w:ascii="Arial"/>
                <w:b/>
                <w:color w:val="231F20"/>
                <w:spacing w:val="-4"/>
                <w:sz w:val="18"/>
              </w:rPr>
              <w:t>:</w:t>
            </w:r>
            <w:r>
              <w:rPr>
                <w:rFonts w:ascii="Arial"/>
                <w:b/>
                <w:color w:val="231F20"/>
                <w:spacing w:val="-14"/>
                <w:sz w:val="18"/>
              </w:rPr>
              <w:t xml:space="preserve"> </w:t>
            </w:r>
            <w:r>
              <w:rPr>
                <w:rFonts w:ascii="Arial"/>
                <w:b/>
                <w:color w:val="231F20"/>
                <w:spacing w:val="-4"/>
                <w:sz w:val="18"/>
              </w:rPr>
              <w:t>Product</w:t>
            </w:r>
            <w:r>
              <w:rPr>
                <w:rFonts w:ascii="Arial"/>
                <w:b/>
                <w:color w:val="231F20"/>
                <w:spacing w:val="-14"/>
                <w:sz w:val="18"/>
              </w:rPr>
              <w:t xml:space="preserve"> </w:t>
            </w:r>
            <w:r>
              <w:rPr>
                <w:rFonts w:ascii="Arial"/>
                <w:b/>
                <w:color w:val="231F20"/>
                <w:spacing w:val="-4"/>
                <w:sz w:val="18"/>
              </w:rPr>
              <w:t>life</w:t>
            </w:r>
            <w:r>
              <w:rPr>
                <w:rFonts w:ascii="Arial"/>
                <w:b/>
                <w:color w:val="231F20"/>
                <w:spacing w:val="-14"/>
                <w:sz w:val="18"/>
              </w:rPr>
              <w:t xml:space="preserve"> </w:t>
            </w:r>
            <w:r>
              <w:rPr>
                <w:rFonts w:ascii="Arial"/>
                <w:b/>
                <w:color w:val="231F20"/>
                <w:spacing w:val="-4"/>
                <w:sz w:val="18"/>
              </w:rPr>
              <w:t>cycle</w:t>
            </w:r>
            <w:del w:id="613" w:author="Keller and Heckman" w:date="2025-02-25T12:45:00Z">
              <w:r w:rsidDel="00732CE8">
                <w:rPr>
                  <w:rFonts w:ascii="Arial"/>
                  <w:b/>
                  <w:color w:val="231F20"/>
                  <w:spacing w:val="-4"/>
                  <w:sz w:val="18"/>
                </w:rPr>
                <w:delText>,</w:delText>
              </w:r>
              <w:r w:rsidDel="00732CE8">
                <w:rPr>
                  <w:rFonts w:ascii="Arial"/>
                  <w:b/>
                  <w:color w:val="231F20"/>
                  <w:spacing w:val="-14"/>
                  <w:sz w:val="18"/>
                </w:rPr>
                <w:delText xml:space="preserve"> </w:delText>
              </w:r>
              <w:r w:rsidDel="00732CE8">
                <w:rPr>
                  <w:rFonts w:ascii="Arial"/>
                  <w:b/>
                  <w:color w:val="231F20"/>
                  <w:spacing w:val="-4"/>
                  <w:sz w:val="18"/>
                </w:rPr>
                <w:delText>components</w:delText>
              </w:r>
              <w:r w:rsidDel="00732CE8">
                <w:rPr>
                  <w:rFonts w:ascii="Arial"/>
                  <w:b/>
                  <w:color w:val="231F20"/>
                  <w:spacing w:val="-14"/>
                  <w:sz w:val="18"/>
                </w:rPr>
                <w:delText xml:space="preserve"> </w:delText>
              </w:r>
              <w:r w:rsidDel="00732CE8">
                <w:rPr>
                  <w:rFonts w:ascii="Arial"/>
                  <w:b/>
                  <w:color w:val="231F20"/>
                  <w:spacing w:val="-4"/>
                  <w:sz w:val="18"/>
                </w:rPr>
                <w:delText xml:space="preserve">and </w:delText>
              </w:r>
              <w:r w:rsidDel="00732CE8">
                <w:rPr>
                  <w:rFonts w:ascii="Arial"/>
                  <w:b/>
                  <w:color w:val="231F20"/>
                  <w:spacing w:val="-2"/>
                  <w:sz w:val="18"/>
                </w:rPr>
                <w:delText>elements</w:delText>
              </w:r>
            </w:del>
          </w:p>
          <w:p w14:paraId="0E2EA25D" w14:textId="0A42FC1C" w:rsidR="00900142" w:rsidRDefault="00D87B57">
            <w:pPr>
              <w:pStyle w:val="TableParagraph"/>
              <w:spacing w:before="58" w:line="307" w:lineRule="auto"/>
              <w:ind w:right="160"/>
              <w:rPr>
                <w:sz w:val="18"/>
              </w:rPr>
            </w:pPr>
            <w:r>
              <w:rPr>
                <w:color w:val="231F20"/>
                <w:sz w:val="18"/>
              </w:rPr>
              <w:t>Environmental</w:t>
            </w:r>
            <w:r>
              <w:rPr>
                <w:color w:val="231F20"/>
                <w:spacing w:val="-8"/>
                <w:sz w:val="18"/>
              </w:rPr>
              <w:t xml:space="preserve"> </w:t>
            </w:r>
            <w:r>
              <w:rPr>
                <w:color w:val="231F20"/>
                <w:sz w:val="18"/>
              </w:rPr>
              <w:t>claims</w:t>
            </w:r>
            <w:r>
              <w:rPr>
                <w:color w:val="231F20"/>
                <w:spacing w:val="-8"/>
                <w:sz w:val="18"/>
              </w:rPr>
              <w:t xml:space="preserve"> </w:t>
            </w:r>
            <w:r>
              <w:rPr>
                <w:color w:val="231F20"/>
                <w:sz w:val="18"/>
              </w:rPr>
              <w:t>should</w:t>
            </w:r>
            <w:r>
              <w:rPr>
                <w:color w:val="231F20"/>
                <w:spacing w:val="-9"/>
                <w:sz w:val="18"/>
              </w:rPr>
              <w:t xml:space="preserve"> </w:t>
            </w:r>
            <w:r>
              <w:rPr>
                <w:color w:val="231F20"/>
                <w:sz w:val="18"/>
              </w:rPr>
              <w:t>not</w:t>
            </w:r>
            <w:r>
              <w:rPr>
                <w:color w:val="231F20"/>
                <w:spacing w:val="-8"/>
                <w:sz w:val="18"/>
              </w:rPr>
              <w:t xml:space="preserve"> </w:t>
            </w:r>
            <w:r>
              <w:rPr>
                <w:color w:val="231F20"/>
                <w:sz w:val="18"/>
              </w:rPr>
              <w:t>be</w:t>
            </w:r>
            <w:r>
              <w:rPr>
                <w:color w:val="231F20"/>
                <w:spacing w:val="-8"/>
                <w:sz w:val="18"/>
              </w:rPr>
              <w:t xml:space="preserve"> </w:t>
            </w:r>
            <w:r>
              <w:rPr>
                <w:color w:val="231F20"/>
                <w:sz w:val="18"/>
              </w:rPr>
              <w:t>presented</w:t>
            </w:r>
            <w:r>
              <w:rPr>
                <w:color w:val="231F20"/>
                <w:spacing w:val="-9"/>
                <w:sz w:val="18"/>
              </w:rPr>
              <w:t xml:space="preserve"> </w:t>
            </w:r>
            <w:r>
              <w:rPr>
                <w:color w:val="231F20"/>
                <w:sz w:val="18"/>
              </w:rPr>
              <w:t xml:space="preserve">in </w:t>
            </w:r>
            <w:r>
              <w:rPr>
                <w:color w:val="231F20"/>
                <w:spacing w:val="-4"/>
                <w:w w:val="110"/>
                <w:sz w:val="18"/>
              </w:rPr>
              <w:t>such</w:t>
            </w:r>
            <w:r>
              <w:rPr>
                <w:color w:val="231F20"/>
                <w:spacing w:val="-15"/>
                <w:w w:val="110"/>
                <w:sz w:val="18"/>
              </w:rPr>
              <w:t xml:space="preserve"> </w:t>
            </w:r>
            <w:r>
              <w:rPr>
                <w:color w:val="231F20"/>
                <w:spacing w:val="-4"/>
                <w:w w:val="110"/>
                <w:sz w:val="18"/>
              </w:rPr>
              <w:t>a</w:t>
            </w:r>
            <w:r>
              <w:rPr>
                <w:color w:val="231F20"/>
                <w:spacing w:val="-15"/>
                <w:w w:val="110"/>
                <w:sz w:val="18"/>
              </w:rPr>
              <w:t xml:space="preserve"> </w:t>
            </w:r>
            <w:r>
              <w:rPr>
                <w:color w:val="231F20"/>
                <w:spacing w:val="-4"/>
                <w:w w:val="110"/>
                <w:sz w:val="18"/>
              </w:rPr>
              <w:t>way</w:t>
            </w:r>
            <w:r>
              <w:rPr>
                <w:color w:val="231F20"/>
                <w:spacing w:val="-15"/>
                <w:w w:val="110"/>
                <w:sz w:val="18"/>
              </w:rPr>
              <w:t xml:space="preserve"> </w:t>
            </w:r>
            <w:r>
              <w:rPr>
                <w:color w:val="231F20"/>
                <w:spacing w:val="-4"/>
                <w:w w:val="110"/>
                <w:sz w:val="18"/>
              </w:rPr>
              <w:t>as</w:t>
            </w:r>
            <w:r>
              <w:rPr>
                <w:color w:val="231F20"/>
                <w:spacing w:val="-15"/>
                <w:w w:val="110"/>
                <w:sz w:val="18"/>
              </w:rPr>
              <w:t xml:space="preserve"> </w:t>
            </w:r>
            <w:r>
              <w:rPr>
                <w:color w:val="231F20"/>
                <w:spacing w:val="-4"/>
                <w:w w:val="110"/>
                <w:sz w:val="18"/>
              </w:rPr>
              <w:t>to</w:t>
            </w:r>
            <w:r>
              <w:rPr>
                <w:color w:val="231F20"/>
                <w:spacing w:val="-15"/>
                <w:w w:val="110"/>
                <w:sz w:val="18"/>
              </w:rPr>
              <w:t xml:space="preserve"> </w:t>
            </w:r>
            <w:r>
              <w:rPr>
                <w:color w:val="231F20"/>
                <w:spacing w:val="-4"/>
                <w:w w:val="110"/>
                <w:sz w:val="18"/>
              </w:rPr>
              <w:t>imply</w:t>
            </w:r>
            <w:r>
              <w:rPr>
                <w:color w:val="231F20"/>
                <w:spacing w:val="-15"/>
                <w:w w:val="110"/>
                <w:sz w:val="18"/>
              </w:rPr>
              <w:t xml:space="preserve"> </w:t>
            </w:r>
            <w:r>
              <w:rPr>
                <w:color w:val="231F20"/>
                <w:spacing w:val="-4"/>
                <w:w w:val="110"/>
                <w:sz w:val="18"/>
              </w:rPr>
              <w:t>that</w:t>
            </w:r>
            <w:r>
              <w:rPr>
                <w:color w:val="231F20"/>
                <w:spacing w:val="-15"/>
                <w:w w:val="110"/>
                <w:sz w:val="18"/>
              </w:rPr>
              <w:t xml:space="preserve"> </w:t>
            </w:r>
            <w:r>
              <w:rPr>
                <w:color w:val="231F20"/>
                <w:spacing w:val="-4"/>
                <w:w w:val="110"/>
                <w:sz w:val="18"/>
              </w:rPr>
              <w:t>they</w:t>
            </w:r>
            <w:r>
              <w:rPr>
                <w:color w:val="231F20"/>
                <w:spacing w:val="-15"/>
                <w:w w:val="110"/>
                <w:sz w:val="18"/>
              </w:rPr>
              <w:t xml:space="preserve"> </w:t>
            </w:r>
            <w:r>
              <w:rPr>
                <w:color w:val="231F20"/>
                <w:spacing w:val="-4"/>
                <w:w w:val="110"/>
                <w:sz w:val="18"/>
              </w:rPr>
              <w:t>relate</w:t>
            </w:r>
            <w:r>
              <w:rPr>
                <w:color w:val="231F20"/>
                <w:spacing w:val="-15"/>
                <w:w w:val="110"/>
                <w:sz w:val="18"/>
              </w:rPr>
              <w:t xml:space="preserve"> </w:t>
            </w:r>
            <w:r>
              <w:rPr>
                <w:color w:val="231F20"/>
                <w:spacing w:val="-4"/>
                <w:w w:val="110"/>
                <w:sz w:val="18"/>
              </w:rPr>
              <w:t>to</w:t>
            </w:r>
            <w:r>
              <w:rPr>
                <w:color w:val="231F20"/>
                <w:spacing w:val="-15"/>
                <w:w w:val="110"/>
                <w:sz w:val="18"/>
              </w:rPr>
              <w:t xml:space="preserve"> </w:t>
            </w:r>
            <w:r>
              <w:rPr>
                <w:color w:val="231F20"/>
                <w:spacing w:val="-4"/>
                <w:w w:val="110"/>
                <w:sz w:val="18"/>
              </w:rPr>
              <w:t>more stages</w:t>
            </w:r>
            <w:r>
              <w:rPr>
                <w:color w:val="231F20"/>
                <w:spacing w:val="-19"/>
                <w:w w:val="110"/>
                <w:sz w:val="18"/>
              </w:rPr>
              <w:t xml:space="preserve"> </w:t>
            </w:r>
            <w:r>
              <w:rPr>
                <w:color w:val="231F20"/>
                <w:spacing w:val="-4"/>
                <w:w w:val="110"/>
                <w:sz w:val="18"/>
              </w:rPr>
              <w:t>of</w:t>
            </w:r>
            <w:r>
              <w:rPr>
                <w:color w:val="231F20"/>
                <w:spacing w:val="-19"/>
                <w:w w:val="110"/>
                <w:sz w:val="18"/>
              </w:rPr>
              <w:t xml:space="preserve"> </w:t>
            </w:r>
            <w:r>
              <w:rPr>
                <w:color w:val="231F20"/>
                <w:spacing w:val="-4"/>
                <w:w w:val="110"/>
                <w:sz w:val="18"/>
              </w:rPr>
              <w:t>a</w:t>
            </w:r>
            <w:r>
              <w:rPr>
                <w:color w:val="231F20"/>
                <w:spacing w:val="-19"/>
                <w:w w:val="110"/>
                <w:sz w:val="18"/>
              </w:rPr>
              <w:t xml:space="preserve"> </w:t>
            </w:r>
            <w:r>
              <w:rPr>
                <w:color w:val="231F20"/>
                <w:spacing w:val="-4"/>
                <w:w w:val="110"/>
                <w:sz w:val="18"/>
              </w:rPr>
              <w:t>product’s</w:t>
            </w:r>
            <w:r>
              <w:rPr>
                <w:color w:val="231F20"/>
                <w:spacing w:val="-19"/>
                <w:w w:val="110"/>
                <w:sz w:val="18"/>
              </w:rPr>
              <w:t xml:space="preserve"> </w:t>
            </w:r>
            <w:r>
              <w:rPr>
                <w:color w:val="231F20"/>
                <w:spacing w:val="-4"/>
                <w:w w:val="110"/>
                <w:sz w:val="18"/>
              </w:rPr>
              <w:t>life</w:t>
            </w:r>
            <w:r>
              <w:rPr>
                <w:color w:val="231F20"/>
                <w:spacing w:val="-18"/>
                <w:w w:val="110"/>
                <w:sz w:val="18"/>
              </w:rPr>
              <w:t xml:space="preserve"> </w:t>
            </w:r>
            <w:r>
              <w:rPr>
                <w:color w:val="231F20"/>
                <w:spacing w:val="-4"/>
                <w:w w:val="110"/>
                <w:sz w:val="18"/>
              </w:rPr>
              <w:t>cycle,</w:t>
            </w:r>
            <w:r>
              <w:rPr>
                <w:color w:val="231F20"/>
                <w:spacing w:val="-19"/>
                <w:w w:val="110"/>
                <w:sz w:val="18"/>
              </w:rPr>
              <w:t xml:space="preserve"> </w:t>
            </w:r>
            <w:r>
              <w:rPr>
                <w:color w:val="231F20"/>
                <w:spacing w:val="-4"/>
                <w:w w:val="110"/>
                <w:sz w:val="18"/>
              </w:rPr>
              <w:t>or</w:t>
            </w:r>
            <w:r>
              <w:rPr>
                <w:color w:val="231F20"/>
                <w:spacing w:val="-19"/>
                <w:w w:val="110"/>
                <w:sz w:val="18"/>
              </w:rPr>
              <w:t xml:space="preserve"> </w:t>
            </w:r>
            <w:r>
              <w:rPr>
                <w:color w:val="231F20"/>
                <w:spacing w:val="-4"/>
                <w:w w:val="110"/>
                <w:sz w:val="18"/>
              </w:rPr>
              <w:t>to</w:t>
            </w:r>
            <w:r>
              <w:rPr>
                <w:color w:val="231F20"/>
                <w:spacing w:val="-19"/>
                <w:w w:val="110"/>
                <w:sz w:val="18"/>
              </w:rPr>
              <w:t xml:space="preserve"> </w:t>
            </w:r>
            <w:r>
              <w:rPr>
                <w:color w:val="231F20"/>
                <w:spacing w:val="-4"/>
                <w:w w:val="110"/>
                <w:sz w:val="18"/>
              </w:rPr>
              <w:t>more</w:t>
            </w:r>
            <w:r>
              <w:rPr>
                <w:color w:val="231F20"/>
                <w:spacing w:val="-19"/>
                <w:w w:val="110"/>
                <w:sz w:val="18"/>
              </w:rPr>
              <w:t xml:space="preserve"> </w:t>
            </w:r>
            <w:r>
              <w:rPr>
                <w:color w:val="231F20"/>
                <w:spacing w:val="-4"/>
                <w:w w:val="110"/>
                <w:sz w:val="18"/>
              </w:rPr>
              <w:t>of</w:t>
            </w:r>
            <w:r>
              <w:rPr>
                <w:color w:val="231F20"/>
                <w:spacing w:val="-18"/>
                <w:w w:val="110"/>
                <w:sz w:val="18"/>
              </w:rPr>
              <w:t xml:space="preserve"> </w:t>
            </w:r>
            <w:r>
              <w:rPr>
                <w:color w:val="231F20"/>
                <w:spacing w:val="-4"/>
                <w:w w:val="110"/>
                <w:sz w:val="18"/>
              </w:rPr>
              <w:t xml:space="preserve">its </w:t>
            </w:r>
            <w:r>
              <w:rPr>
                <w:color w:val="231F20"/>
                <w:spacing w:val="-2"/>
                <w:w w:val="110"/>
                <w:sz w:val="18"/>
              </w:rPr>
              <w:t>properties,</w:t>
            </w:r>
            <w:r>
              <w:rPr>
                <w:color w:val="231F20"/>
                <w:spacing w:val="-14"/>
                <w:w w:val="110"/>
                <w:sz w:val="18"/>
              </w:rPr>
              <w:t xml:space="preserve"> </w:t>
            </w:r>
            <w:r>
              <w:rPr>
                <w:color w:val="231F20"/>
                <w:spacing w:val="-2"/>
                <w:w w:val="110"/>
                <w:sz w:val="18"/>
              </w:rPr>
              <w:t>than</w:t>
            </w:r>
            <w:r>
              <w:rPr>
                <w:color w:val="231F20"/>
                <w:spacing w:val="-14"/>
                <w:w w:val="110"/>
                <w:sz w:val="18"/>
              </w:rPr>
              <w:t xml:space="preserve"> </w:t>
            </w:r>
            <w:r>
              <w:rPr>
                <w:color w:val="231F20"/>
                <w:spacing w:val="-2"/>
                <w:w w:val="110"/>
                <w:sz w:val="18"/>
              </w:rPr>
              <w:t>is</w:t>
            </w:r>
            <w:r>
              <w:rPr>
                <w:color w:val="231F20"/>
                <w:spacing w:val="-14"/>
                <w:w w:val="110"/>
                <w:sz w:val="18"/>
              </w:rPr>
              <w:t xml:space="preserve"> </w:t>
            </w:r>
            <w:r>
              <w:rPr>
                <w:color w:val="231F20"/>
                <w:spacing w:val="-2"/>
                <w:w w:val="110"/>
                <w:sz w:val="18"/>
              </w:rPr>
              <w:t>justified</w:t>
            </w:r>
            <w:r>
              <w:rPr>
                <w:color w:val="231F20"/>
                <w:spacing w:val="-14"/>
                <w:w w:val="110"/>
                <w:sz w:val="18"/>
              </w:rPr>
              <w:t xml:space="preserve"> </w:t>
            </w:r>
            <w:r>
              <w:rPr>
                <w:color w:val="231F20"/>
                <w:spacing w:val="-2"/>
                <w:w w:val="110"/>
                <w:sz w:val="18"/>
              </w:rPr>
              <w:t>by</w:t>
            </w:r>
            <w:r>
              <w:rPr>
                <w:color w:val="231F20"/>
                <w:spacing w:val="-13"/>
                <w:w w:val="110"/>
                <w:sz w:val="18"/>
              </w:rPr>
              <w:t xml:space="preserve"> </w:t>
            </w:r>
            <w:r>
              <w:rPr>
                <w:color w:val="231F20"/>
                <w:spacing w:val="-2"/>
                <w:w w:val="110"/>
                <w:sz w:val="18"/>
              </w:rPr>
              <w:t>the</w:t>
            </w:r>
            <w:r>
              <w:rPr>
                <w:color w:val="231F20"/>
                <w:spacing w:val="-14"/>
                <w:w w:val="110"/>
                <w:sz w:val="18"/>
              </w:rPr>
              <w:t xml:space="preserve"> </w:t>
            </w:r>
            <w:r>
              <w:rPr>
                <w:color w:val="231F20"/>
                <w:spacing w:val="-2"/>
                <w:w w:val="110"/>
                <w:sz w:val="18"/>
              </w:rPr>
              <w:t>evidence;</w:t>
            </w:r>
            <w:r>
              <w:rPr>
                <w:color w:val="231F20"/>
                <w:spacing w:val="-14"/>
                <w:w w:val="110"/>
                <w:sz w:val="18"/>
              </w:rPr>
              <w:t xml:space="preserve"> </w:t>
            </w:r>
            <w:r>
              <w:rPr>
                <w:color w:val="231F20"/>
                <w:spacing w:val="-2"/>
                <w:w w:val="110"/>
                <w:sz w:val="18"/>
              </w:rPr>
              <w:t xml:space="preserve">it </w:t>
            </w:r>
            <w:r>
              <w:rPr>
                <w:color w:val="231F20"/>
                <w:spacing w:val="-4"/>
                <w:w w:val="110"/>
                <w:sz w:val="18"/>
              </w:rPr>
              <w:t>should</w:t>
            </w:r>
            <w:r>
              <w:rPr>
                <w:color w:val="231F20"/>
                <w:spacing w:val="-9"/>
                <w:w w:val="110"/>
                <w:sz w:val="18"/>
              </w:rPr>
              <w:t xml:space="preserve"> </w:t>
            </w:r>
            <w:del w:id="614" w:author="Keller and Heckman" w:date="2025-02-25T12:45:00Z">
              <w:r w:rsidDel="00732CE8">
                <w:rPr>
                  <w:color w:val="231F20"/>
                  <w:spacing w:val="-4"/>
                  <w:w w:val="110"/>
                  <w:sz w:val="18"/>
                </w:rPr>
                <w:delText>always</w:delText>
              </w:r>
              <w:r w:rsidDel="00732CE8">
                <w:rPr>
                  <w:color w:val="231F20"/>
                  <w:spacing w:val="-9"/>
                  <w:w w:val="110"/>
                  <w:sz w:val="18"/>
                </w:rPr>
                <w:delText xml:space="preserve"> </w:delText>
              </w:r>
            </w:del>
            <w:r>
              <w:rPr>
                <w:color w:val="231F20"/>
                <w:spacing w:val="-4"/>
                <w:w w:val="110"/>
                <w:sz w:val="18"/>
              </w:rPr>
              <w:t>be</w:t>
            </w:r>
            <w:r>
              <w:rPr>
                <w:color w:val="231F20"/>
                <w:spacing w:val="-9"/>
                <w:w w:val="110"/>
                <w:sz w:val="18"/>
              </w:rPr>
              <w:t xml:space="preserve"> </w:t>
            </w:r>
            <w:r>
              <w:rPr>
                <w:color w:val="231F20"/>
                <w:spacing w:val="-4"/>
                <w:w w:val="110"/>
                <w:sz w:val="18"/>
              </w:rPr>
              <w:t>clear</w:t>
            </w:r>
            <w:r>
              <w:rPr>
                <w:color w:val="231F20"/>
                <w:spacing w:val="-9"/>
                <w:w w:val="110"/>
                <w:sz w:val="18"/>
              </w:rPr>
              <w:t xml:space="preserve"> </w:t>
            </w:r>
            <w:r>
              <w:rPr>
                <w:color w:val="231F20"/>
                <w:spacing w:val="-4"/>
                <w:w w:val="110"/>
                <w:sz w:val="18"/>
              </w:rPr>
              <w:t>to</w:t>
            </w:r>
            <w:r>
              <w:rPr>
                <w:color w:val="231F20"/>
                <w:spacing w:val="-9"/>
                <w:w w:val="110"/>
                <w:sz w:val="18"/>
              </w:rPr>
              <w:t xml:space="preserve"> </w:t>
            </w:r>
            <w:r>
              <w:rPr>
                <w:color w:val="231F20"/>
                <w:spacing w:val="-4"/>
                <w:w w:val="110"/>
                <w:sz w:val="18"/>
              </w:rPr>
              <w:t>which</w:t>
            </w:r>
            <w:r>
              <w:rPr>
                <w:color w:val="231F20"/>
                <w:spacing w:val="-9"/>
                <w:w w:val="110"/>
                <w:sz w:val="18"/>
              </w:rPr>
              <w:t xml:space="preserve"> </w:t>
            </w:r>
            <w:r>
              <w:rPr>
                <w:color w:val="231F20"/>
                <w:spacing w:val="-4"/>
                <w:w w:val="110"/>
                <w:sz w:val="18"/>
              </w:rPr>
              <w:t>stage</w:t>
            </w:r>
            <w:r>
              <w:rPr>
                <w:color w:val="231F20"/>
                <w:spacing w:val="-9"/>
                <w:w w:val="110"/>
                <w:sz w:val="18"/>
              </w:rPr>
              <w:t xml:space="preserve"> </w:t>
            </w:r>
            <w:r>
              <w:rPr>
                <w:color w:val="231F20"/>
                <w:spacing w:val="-4"/>
                <w:w w:val="110"/>
                <w:sz w:val="18"/>
              </w:rPr>
              <w:t>or</w:t>
            </w:r>
            <w:r>
              <w:rPr>
                <w:color w:val="231F20"/>
                <w:spacing w:val="-9"/>
                <w:w w:val="110"/>
                <w:sz w:val="18"/>
              </w:rPr>
              <w:t xml:space="preserve"> </w:t>
            </w:r>
            <w:r>
              <w:rPr>
                <w:color w:val="231F20"/>
                <w:spacing w:val="-4"/>
                <w:w w:val="110"/>
                <w:sz w:val="18"/>
              </w:rPr>
              <w:t xml:space="preserve">which </w:t>
            </w:r>
            <w:r>
              <w:rPr>
                <w:color w:val="231F20"/>
                <w:sz w:val="18"/>
              </w:rPr>
              <w:t>property</w:t>
            </w:r>
            <w:r>
              <w:rPr>
                <w:color w:val="231F20"/>
                <w:spacing w:val="-4"/>
                <w:sz w:val="18"/>
              </w:rPr>
              <w:t xml:space="preserve"> </w:t>
            </w:r>
            <w:r>
              <w:rPr>
                <w:color w:val="231F20"/>
                <w:sz w:val="18"/>
              </w:rPr>
              <w:t>a</w:t>
            </w:r>
            <w:r>
              <w:rPr>
                <w:color w:val="231F20"/>
                <w:spacing w:val="-4"/>
                <w:sz w:val="18"/>
              </w:rPr>
              <w:t xml:space="preserve"> </w:t>
            </w:r>
            <w:r>
              <w:rPr>
                <w:color w:val="231F20"/>
                <w:sz w:val="18"/>
              </w:rPr>
              <w:t>claim</w:t>
            </w:r>
            <w:r>
              <w:rPr>
                <w:color w:val="231F20"/>
                <w:spacing w:val="-4"/>
                <w:sz w:val="18"/>
              </w:rPr>
              <w:t xml:space="preserve"> </w:t>
            </w:r>
            <w:r>
              <w:rPr>
                <w:color w:val="231F20"/>
                <w:sz w:val="18"/>
              </w:rPr>
              <w:t>refers.</w:t>
            </w:r>
            <w:r>
              <w:rPr>
                <w:color w:val="231F20"/>
                <w:spacing w:val="-4"/>
                <w:sz w:val="18"/>
              </w:rPr>
              <w:t xml:space="preserve"> </w:t>
            </w:r>
            <w:r>
              <w:rPr>
                <w:color w:val="231F20"/>
                <w:sz w:val="18"/>
              </w:rPr>
              <w:t>A</w:t>
            </w:r>
            <w:r>
              <w:rPr>
                <w:color w:val="231F20"/>
                <w:spacing w:val="-4"/>
                <w:sz w:val="18"/>
              </w:rPr>
              <w:t xml:space="preserve"> </w:t>
            </w:r>
            <w:r>
              <w:rPr>
                <w:color w:val="231F20"/>
                <w:sz w:val="18"/>
              </w:rPr>
              <w:t>life-cycle</w:t>
            </w:r>
            <w:r>
              <w:rPr>
                <w:color w:val="231F20"/>
                <w:spacing w:val="-4"/>
                <w:sz w:val="18"/>
              </w:rPr>
              <w:t xml:space="preserve"> </w:t>
            </w:r>
            <w:r>
              <w:rPr>
                <w:color w:val="231F20"/>
                <w:sz w:val="18"/>
              </w:rPr>
              <w:t>benefits</w:t>
            </w:r>
            <w:r>
              <w:rPr>
                <w:color w:val="231F20"/>
                <w:spacing w:val="-4"/>
                <w:sz w:val="18"/>
              </w:rPr>
              <w:t xml:space="preserve"> </w:t>
            </w:r>
            <w:r>
              <w:rPr>
                <w:color w:val="231F20"/>
                <w:sz w:val="18"/>
              </w:rPr>
              <w:t xml:space="preserve">claim </w:t>
            </w:r>
            <w:r>
              <w:rPr>
                <w:color w:val="231F20"/>
                <w:spacing w:val="-2"/>
                <w:w w:val="110"/>
                <w:sz w:val="18"/>
              </w:rPr>
              <w:t>should</w:t>
            </w:r>
            <w:r>
              <w:rPr>
                <w:color w:val="231F20"/>
                <w:spacing w:val="-14"/>
                <w:w w:val="110"/>
                <w:sz w:val="18"/>
              </w:rPr>
              <w:t xml:space="preserve"> </w:t>
            </w:r>
            <w:r>
              <w:rPr>
                <w:color w:val="231F20"/>
                <w:spacing w:val="-2"/>
                <w:w w:val="110"/>
                <w:sz w:val="18"/>
              </w:rPr>
              <w:t>be</w:t>
            </w:r>
            <w:r>
              <w:rPr>
                <w:color w:val="231F20"/>
                <w:spacing w:val="-14"/>
                <w:w w:val="110"/>
                <w:sz w:val="18"/>
              </w:rPr>
              <w:t xml:space="preserve"> </w:t>
            </w:r>
            <w:r>
              <w:rPr>
                <w:color w:val="231F20"/>
                <w:spacing w:val="-2"/>
                <w:w w:val="110"/>
                <w:sz w:val="18"/>
              </w:rPr>
              <w:t>substantiated</w:t>
            </w:r>
            <w:r>
              <w:rPr>
                <w:color w:val="231F20"/>
                <w:spacing w:val="-14"/>
                <w:w w:val="110"/>
                <w:sz w:val="18"/>
              </w:rPr>
              <w:t xml:space="preserve"> </w:t>
            </w:r>
            <w:r>
              <w:rPr>
                <w:color w:val="231F20"/>
                <w:spacing w:val="-2"/>
                <w:w w:val="110"/>
                <w:sz w:val="18"/>
              </w:rPr>
              <w:t>by</w:t>
            </w:r>
            <w:r>
              <w:rPr>
                <w:color w:val="231F20"/>
                <w:spacing w:val="-13"/>
                <w:w w:val="110"/>
                <w:sz w:val="18"/>
              </w:rPr>
              <w:t xml:space="preserve"> </w:t>
            </w:r>
            <w:r>
              <w:rPr>
                <w:color w:val="231F20"/>
                <w:spacing w:val="-2"/>
                <w:w w:val="110"/>
                <w:sz w:val="18"/>
              </w:rPr>
              <w:t>a</w:t>
            </w:r>
            <w:del w:id="615" w:author="Keller and Heckman" w:date="2025-02-25T12:46:00Z">
              <w:r w:rsidDel="00732CE8">
                <w:rPr>
                  <w:color w:val="231F20"/>
                  <w:spacing w:val="-2"/>
                  <w:w w:val="110"/>
                  <w:sz w:val="18"/>
                </w:rPr>
                <w:delText>n</w:delText>
              </w:r>
            </w:del>
            <w:ins w:id="616" w:author="Keller and Heckman" w:date="2025-02-25T12:46:00Z">
              <w:r w:rsidR="00732CE8">
                <w:rPr>
                  <w:color w:val="231F20"/>
                  <w:spacing w:val="-2"/>
                  <w:w w:val="110"/>
                  <w:sz w:val="18"/>
                </w:rPr>
                <w:t xml:space="preserve"> full life-cycle analysis (cradle to grave)</w:t>
              </w:r>
            </w:ins>
            <w:del w:id="617" w:author="Keller and Heckman" w:date="2025-02-25T12:46:00Z">
              <w:r w:rsidDel="00732CE8">
                <w:rPr>
                  <w:color w:val="231F20"/>
                  <w:spacing w:val="-14"/>
                  <w:w w:val="110"/>
                  <w:sz w:val="18"/>
                </w:rPr>
                <w:delText xml:space="preserve"> </w:delText>
              </w:r>
              <w:r w:rsidDel="00732CE8">
                <w:rPr>
                  <w:color w:val="231F20"/>
                  <w:spacing w:val="-2"/>
                  <w:w w:val="110"/>
                  <w:sz w:val="18"/>
                </w:rPr>
                <w:delText>LCA</w:delText>
              </w:r>
            </w:del>
            <w:r>
              <w:rPr>
                <w:color w:val="231F20"/>
                <w:spacing w:val="-2"/>
                <w:w w:val="110"/>
                <w:sz w:val="18"/>
              </w:rPr>
              <w:t>.</w:t>
            </w:r>
            <w:ins w:id="618" w:author="Keller and Heckman" w:date="2025-02-25T12:46:00Z">
              <w:r w:rsidR="00732CE8">
                <w:rPr>
                  <w:color w:val="231F20"/>
                  <w:spacing w:val="-2"/>
                  <w:w w:val="110"/>
                  <w:sz w:val="18"/>
                </w:rPr>
                <w:t xml:space="preserve"> If an alternative lifecycle analysis is used (e.g. cradle to gate), the more limited scope of that life-cycle analysis should be disclosed.</w:t>
              </w:r>
            </w:ins>
          </w:p>
        </w:tc>
        <w:tc>
          <w:tcPr>
            <w:tcW w:w="5706" w:type="dxa"/>
            <w:tcBorders>
              <w:bottom w:val="nil"/>
              <w:right w:val="nil"/>
            </w:tcBorders>
            <w:shd w:val="clear" w:color="auto" w:fill="A8C8EA"/>
          </w:tcPr>
          <w:p w14:paraId="2E176FA0" w14:textId="7F20A430" w:rsidR="00900142" w:rsidRDefault="00D87B57">
            <w:pPr>
              <w:pStyle w:val="TableParagraph"/>
              <w:spacing w:before="155" w:line="307" w:lineRule="auto"/>
              <w:ind w:right="170"/>
              <w:rPr>
                <w:sz w:val="18"/>
              </w:rPr>
            </w:pPr>
            <w:r>
              <w:rPr>
                <w:color w:val="231F20"/>
                <w:w w:val="105"/>
                <w:sz w:val="18"/>
              </w:rPr>
              <w:t>Nothing</w:t>
            </w:r>
            <w:r>
              <w:rPr>
                <w:color w:val="231F20"/>
                <w:spacing w:val="-13"/>
                <w:w w:val="105"/>
                <w:sz w:val="18"/>
              </w:rPr>
              <w:t xml:space="preserve"> </w:t>
            </w:r>
            <w:r>
              <w:rPr>
                <w:color w:val="231F20"/>
                <w:w w:val="105"/>
                <w:sz w:val="18"/>
              </w:rPr>
              <w:t>in</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ICC</w:t>
            </w:r>
            <w:r>
              <w:rPr>
                <w:color w:val="231F20"/>
                <w:spacing w:val="-13"/>
                <w:w w:val="105"/>
                <w:sz w:val="18"/>
              </w:rPr>
              <w:t xml:space="preserve"> </w:t>
            </w:r>
            <w:r>
              <w:rPr>
                <w:color w:val="231F20"/>
                <w:w w:val="105"/>
                <w:sz w:val="18"/>
              </w:rPr>
              <w:t>Code</w:t>
            </w:r>
            <w:r>
              <w:rPr>
                <w:color w:val="231F20"/>
                <w:spacing w:val="-12"/>
                <w:w w:val="105"/>
                <w:sz w:val="18"/>
              </w:rPr>
              <w:t xml:space="preserve"> </w:t>
            </w:r>
            <w:r>
              <w:rPr>
                <w:color w:val="231F20"/>
                <w:w w:val="105"/>
                <w:sz w:val="18"/>
              </w:rPr>
              <w:t>or</w:t>
            </w:r>
            <w:r>
              <w:rPr>
                <w:color w:val="231F20"/>
                <w:spacing w:val="-13"/>
                <w:w w:val="105"/>
                <w:sz w:val="18"/>
              </w:rPr>
              <w:t xml:space="preserve"> </w:t>
            </w:r>
            <w:r>
              <w:rPr>
                <w:color w:val="231F20"/>
                <w:w w:val="105"/>
                <w:sz w:val="18"/>
              </w:rPr>
              <w:t>this</w:t>
            </w:r>
            <w:r>
              <w:rPr>
                <w:color w:val="231F20"/>
                <w:spacing w:val="-12"/>
                <w:w w:val="105"/>
                <w:sz w:val="18"/>
              </w:rPr>
              <w:t xml:space="preserve"> </w:t>
            </w:r>
            <w:r>
              <w:rPr>
                <w:color w:val="231F20"/>
                <w:w w:val="105"/>
                <w:sz w:val="18"/>
              </w:rPr>
              <w:t>Framework</w:t>
            </w:r>
            <w:r>
              <w:rPr>
                <w:color w:val="231F20"/>
                <w:spacing w:val="-13"/>
                <w:w w:val="105"/>
                <w:sz w:val="18"/>
              </w:rPr>
              <w:t xml:space="preserve"> </w:t>
            </w:r>
            <w:r>
              <w:rPr>
                <w:color w:val="231F20"/>
                <w:w w:val="105"/>
                <w:sz w:val="18"/>
              </w:rPr>
              <w:t>is</w:t>
            </w:r>
            <w:r>
              <w:rPr>
                <w:color w:val="231F20"/>
                <w:spacing w:val="-12"/>
                <w:w w:val="105"/>
                <w:sz w:val="18"/>
              </w:rPr>
              <w:t xml:space="preserve"> </w:t>
            </w:r>
            <w:r>
              <w:rPr>
                <w:color w:val="231F20"/>
                <w:w w:val="105"/>
                <w:sz w:val="18"/>
              </w:rPr>
              <w:t>intended</w:t>
            </w:r>
            <w:r>
              <w:rPr>
                <w:color w:val="231F20"/>
                <w:spacing w:val="-13"/>
                <w:w w:val="105"/>
                <w:sz w:val="18"/>
              </w:rPr>
              <w:t xml:space="preserve"> </w:t>
            </w:r>
            <w:r>
              <w:rPr>
                <w:color w:val="231F20"/>
                <w:w w:val="105"/>
                <w:sz w:val="18"/>
              </w:rPr>
              <w:t>to</w:t>
            </w:r>
            <w:r>
              <w:rPr>
                <w:color w:val="231F20"/>
                <w:spacing w:val="-13"/>
                <w:w w:val="105"/>
                <w:sz w:val="18"/>
              </w:rPr>
              <w:t xml:space="preserve"> </w:t>
            </w:r>
            <w:r>
              <w:rPr>
                <w:color w:val="231F20"/>
                <w:w w:val="105"/>
                <w:sz w:val="18"/>
              </w:rPr>
              <w:t xml:space="preserve">suggest </w:t>
            </w:r>
            <w:r>
              <w:rPr>
                <w:color w:val="231F20"/>
                <w:spacing w:val="-4"/>
                <w:w w:val="105"/>
                <w:sz w:val="18"/>
              </w:rPr>
              <w:t>that</w:t>
            </w:r>
            <w:r>
              <w:rPr>
                <w:color w:val="231F20"/>
                <w:spacing w:val="-9"/>
                <w:w w:val="105"/>
                <w:sz w:val="18"/>
              </w:rPr>
              <w:t xml:space="preserve"> </w:t>
            </w:r>
            <w:r>
              <w:rPr>
                <w:color w:val="231F20"/>
                <w:spacing w:val="-4"/>
                <w:w w:val="105"/>
                <w:sz w:val="18"/>
              </w:rPr>
              <w:t>a</w:t>
            </w:r>
            <w:r>
              <w:rPr>
                <w:color w:val="231F20"/>
                <w:spacing w:val="-9"/>
                <w:w w:val="105"/>
                <w:sz w:val="18"/>
              </w:rPr>
              <w:t xml:space="preserve"> </w:t>
            </w:r>
            <w:r>
              <w:rPr>
                <w:color w:val="231F20"/>
                <w:spacing w:val="-4"/>
                <w:w w:val="105"/>
                <w:sz w:val="18"/>
              </w:rPr>
              <w:t>full</w:t>
            </w:r>
            <w:r>
              <w:rPr>
                <w:color w:val="231F20"/>
                <w:spacing w:val="-9"/>
                <w:w w:val="105"/>
                <w:sz w:val="18"/>
              </w:rPr>
              <w:t xml:space="preserve"> </w:t>
            </w:r>
            <w:ins w:id="619" w:author="Keller and Heckman" w:date="2025-03-03T08:38:00Z">
              <w:r w:rsidR="0008656E">
                <w:rPr>
                  <w:color w:val="231F20"/>
                  <w:spacing w:val="-9"/>
                  <w:w w:val="105"/>
                  <w:sz w:val="18"/>
                </w:rPr>
                <w:t xml:space="preserve">or partial </w:t>
              </w:r>
            </w:ins>
            <w:r>
              <w:rPr>
                <w:color w:val="231F20"/>
                <w:spacing w:val="-4"/>
                <w:w w:val="105"/>
                <w:sz w:val="18"/>
              </w:rPr>
              <w:t>LCA</w:t>
            </w:r>
            <w:r>
              <w:rPr>
                <w:color w:val="231F20"/>
                <w:spacing w:val="-9"/>
                <w:w w:val="105"/>
                <w:sz w:val="18"/>
              </w:rPr>
              <w:t xml:space="preserve"> </w:t>
            </w:r>
            <w:r>
              <w:rPr>
                <w:color w:val="231F20"/>
                <w:spacing w:val="-4"/>
                <w:w w:val="105"/>
                <w:sz w:val="18"/>
              </w:rPr>
              <w:t>is</w:t>
            </w:r>
            <w:r>
              <w:rPr>
                <w:color w:val="231F20"/>
                <w:spacing w:val="-9"/>
                <w:w w:val="105"/>
                <w:sz w:val="18"/>
              </w:rPr>
              <w:t xml:space="preserve"> </w:t>
            </w:r>
            <w:r>
              <w:rPr>
                <w:color w:val="231F20"/>
                <w:spacing w:val="-4"/>
                <w:w w:val="105"/>
                <w:sz w:val="18"/>
              </w:rPr>
              <w:t>required</w:t>
            </w:r>
            <w:r>
              <w:rPr>
                <w:color w:val="231F20"/>
                <w:spacing w:val="-9"/>
                <w:w w:val="105"/>
                <w:sz w:val="18"/>
              </w:rPr>
              <w:t xml:space="preserve"> </w:t>
            </w:r>
            <w:r>
              <w:rPr>
                <w:color w:val="231F20"/>
                <w:spacing w:val="-4"/>
                <w:w w:val="105"/>
                <w:sz w:val="18"/>
              </w:rPr>
              <w:t>to</w:t>
            </w:r>
            <w:r>
              <w:rPr>
                <w:color w:val="231F20"/>
                <w:spacing w:val="-9"/>
                <w:w w:val="105"/>
                <w:sz w:val="18"/>
              </w:rPr>
              <w:t xml:space="preserve"> </w:t>
            </w:r>
            <w:r>
              <w:rPr>
                <w:color w:val="231F20"/>
                <w:spacing w:val="-4"/>
                <w:w w:val="105"/>
                <w:sz w:val="18"/>
              </w:rPr>
              <w:t>support</w:t>
            </w:r>
            <w:r>
              <w:rPr>
                <w:color w:val="231F20"/>
                <w:spacing w:val="-9"/>
                <w:w w:val="105"/>
                <w:sz w:val="18"/>
              </w:rPr>
              <w:t xml:space="preserve"> </w:t>
            </w:r>
            <w:r>
              <w:rPr>
                <w:color w:val="231F20"/>
                <w:spacing w:val="-4"/>
                <w:w w:val="105"/>
                <w:sz w:val="18"/>
              </w:rPr>
              <w:t>all</w:t>
            </w:r>
            <w:r>
              <w:rPr>
                <w:color w:val="231F20"/>
                <w:spacing w:val="-9"/>
                <w:w w:val="105"/>
                <w:sz w:val="18"/>
              </w:rPr>
              <w:t xml:space="preserve"> </w:t>
            </w:r>
            <w:r>
              <w:rPr>
                <w:color w:val="231F20"/>
                <w:spacing w:val="-4"/>
                <w:w w:val="105"/>
                <w:sz w:val="18"/>
              </w:rPr>
              <w:t>environmental</w:t>
            </w:r>
            <w:r>
              <w:rPr>
                <w:color w:val="231F20"/>
                <w:spacing w:val="-9"/>
                <w:w w:val="105"/>
                <w:sz w:val="18"/>
              </w:rPr>
              <w:t xml:space="preserve"> </w:t>
            </w:r>
            <w:r>
              <w:rPr>
                <w:color w:val="231F20"/>
                <w:spacing w:val="-4"/>
                <w:w w:val="105"/>
                <w:sz w:val="18"/>
              </w:rPr>
              <w:t xml:space="preserve">claims. Many </w:t>
            </w:r>
            <w:r>
              <w:rPr>
                <w:color w:val="231F20"/>
                <w:w w:val="105"/>
                <w:sz w:val="18"/>
              </w:rPr>
              <w:t>marketers properly focus on a single element of a product’s life cycle</w:t>
            </w:r>
            <w:r>
              <w:rPr>
                <w:color w:val="231F20"/>
                <w:spacing w:val="-10"/>
                <w:w w:val="105"/>
                <w:sz w:val="18"/>
              </w:rPr>
              <w:t xml:space="preserve"> </w:t>
            </w:r>
            <w:r>
              <w:rPr>
                <w:color w:val="231F20"/>
                <w:w w:val="105"/>
                <w:sz w:val="18"/>
              </w:rPr>
              <w:t>deemed</w:t>
            </w:r>
            <w:r>
              <w:rPr>
                <w:color w:val="231F20"/>
                <w:spacing w:val="-10"/>
                <w:w w:val="105"/>
                <w:sz w:val="18"/>
              </w:rPr>
              <w:t xml:space="preserve"> </w:t>
            </w:r>
            <w:r>
              <w:rPr>
                <w:color w:val="231F20"/>
                <w:w w:val="105"/>
                <w:sz w:val="18"/>
              </w:rPr>
              <w:t>to</w:t>
            </w:r>
            <w:r>
              <w:rPr>
                <w:color w:val="231F20"/>
                <w:spacing w:val="-10"/>
                <w:w w:val="105"/>
                <w:sz w:val="18"/>
              </w:rPr>
              <w:t xml:space="preserve"> </w:t>
            </w:r>
            <w:r>
              <w:rPr>
                <w:color w:val="231F20"/>
                <w:w w:val="105"/>
                <w:sz w:val="18"/>
              </w:rPr>
              <w:t>have</w:t>
            </w:r>
            <w:r>
              <w:rPr>
                <w:color w:val="231F20"/>
                <w:spacing w:val="-10"/>
                <w:w w:val="105"/>
                <w:sz w:val="18"/>
              </w:rPr>
              <w:t xml:space="preserve"> </w:t>
            </w:r>
            <w:r>
              <w:rPr>
                <w:color w:val="231F20"/>
                <w:w w:val="105"/>
                <w:sz w:val="18"/>
              </w:rPr>
              <w:t>the</w:t>
            </w:r>
            <w:r>
              <w:rPr>
                <w:color w:val="231F20"/>
                <w:spacing w:val="-10"/>
                <w:w w:val="105"/>
                <w:sz w:val="18"/>
              </w:rPr>
              <w:t xml:space="preserve"> </w:t>
            </w:r>
            <w:r>
              <w:rPr>
                <w:color w:val="231F20"/>
                <w:w w:val="105"/>
                <w:sz w:val="18"/>
              </w:rPr>
              <w:t>most</w:t>
            </w:r>
            <w:r>
              <w:rPr>
                <w:color w:val="231F20"/>
                <w:spacing w:val="-10"/>
                <w:w w:val="105"/>
                <w:sz w:val="18"/>
              </w:rPr>
              <w:t xml:space="preserve"> </w:t>
            </w:r>
            <w:r>
              <w:rPr>
                <w:color w:val="231F20"/>
                <w:w w:val="105"/>
                <w:sz w:val="18"/>
              </w:rPr>
              <w:t>significant</w:t>
            </w:r>
            <w:r>
              <w:rPr>
                <w:color w:val="231F20"/>
                <w:spacing w:val="-10"/>
                <w:w w:val="105"/>
                <w:sz w:val="18"/>
              </w:rPr>
              <w:t xml:space="preserve"> </w:t>
            </w:r>
            <w:r>
              <w:rPr>
                <w:color w:val="231F20"/>
                <w:w w:val="105"/>
                <w:sz w:val="18"/>
              </w:rPr>
              <w:t>environmental</w:t>
            </w:r>
            <w:r>
              <w:rPr>
                <w:color w:val="231F20"/>
                <w:spacing w:val="-10"/>
                <w:w w:val="105"/>
                <w:sz w:val="18"/>
              </w:rPr>
              <w:t xml:space="preserve"> </w:t>
            </w:r>
            <w:r>
              <w:rPr>
                <w:color w:val="231F20"/>
                <w:w w:val="105"/>
                <w:sz w:val="18"/>
              </w:rPr>
              <w:t>impact. For</w:t>
            </w:r>
            <w:r>
              <w:rPr>
                <w:color w:val="231F20"/>
                <w:spacing w:val="-2"/>
                <w:w w:val="105"/>
                <w:sz w:val="18"/>
              </w:rPr>
              <w:t xml:space="preserve"> </w:t>
            </w:r>
            <w:r>
              <w:rPr>
                <w:color w:val="231F20"/>
                <w:w w:val="105"/>
                <w:sz w:val="18"/>
              </w:rPr>
              <w:t>example,</w:t>
            </w:r>
            <w:r>
              <w:rPr>
                <w:color w:val="231F20"/>
                <w:spacing w:val="-2"/>
                <w:w w:val="105"/>
                <w:sz w:val="18"/>
              </w:rPr>
              <w:t xml:space="preserve"> </w:t>
            </w:r>
            <w:r>
              <w:rPr>
                <w:color w:val="231F20"/>
                <w:w w:val="105"/>
                <w:sz w:val="18"/>
              </w:rPr>
              <w:t>for</w:t>
            </w:r>
            <w:r>
              <w:rPr>
                <w:color w:val="231F20"/>
                <w:spacing w:val="-2"/>
                <w:w w:val="105"/>
                <w:sz w:val="18"/>
              </w:rPr>
              <w:t xml:space="preserve"> </w:t>
            </w:r>
            <w:r>
              <w:rPr>
                <w:color w:val="231F20"/>
                <w:w w:val="105"/>
                <w:sz w:val="18"/>
              </w:rPr>
              <w:t>appliances,</w:t>
            </w:r>
            <w:r>
              <w:rPr>
                <w:color w:val="231F20"/>
                <w:spacing w:val="-2"/>
                <w:w w:val="105"/>
                <w:sz w:val="18"/>
              </w:rPr>
              <w:t xml:space="preserve"> </w:t>
            </w:r>
            <w:r>
              <w:rPr>
                <w:color w:val="231F20"/>
                <w:w w:val="105"/>
                <w:sz w:val="18"/>
              </w:rPr>
              <w:t>energy</w:t>
            </w:r>
            <w:r>
              <w:rPr>
                <w:color w:val="231F20"/>
                <w:spacing w:val="-2"/>
                <w:w w:val="105"/>
                <w:sz w:val="18"/>
              </w:rPr>
              <w:t xml:space="preserve"> </w:t>
            </w:r>
            <w:r>
              <w:rPr>
                <w:color w:val="231F20"/>
                <w:w w:val="105"/>
                <w:sz w:val="18"/>
              </w:rPr>
              <w:t>and/or</w:t>
            </w:r>
            <w:r>
              <w:rPr>
                <w:color w:val="231F20"/>
                <w:spacing w:val="-10"/>
                <w:w w:val="105"/>
                <w:sz w:val="18"/>
              </w:rPr>
              <w:t xml:space="preserve"> </w:t>
            </w:r>
            <w:r>
              <w:rPr>
                <w:color w:val="231F20"/>
                <w:w w:val="105"/>
                <w:sz w:val="18"/>
              </w:rPr>
              <w:t>water</w:t>
            </w:r>
            <w:r>
              <w:rPr>
                <w:color w:val="231F20"/>
                <w:spacing w:val="-10"/>
                <w:w w:val="105"/>
                <w:sz w:val="18"/>
              </w:rPr>
              <w:t xml:space="preserve"> </w:t>
            </w:r>
            <w:r>
              <w:rPr>
                <w:color w:val="231F20"/>
                <w:w w:val="105"/>
                <w:sz w:val="18"/>
              </w:rPr>
              <w:t xml:space="preserve">consumption </w:t>
            </w:r>
            <w:r>
              <w:rPr>
                <w:color w:val="231F20"/>
                <w:spacing w:val="-2"/>
                <w:w w:val="105"/>
                <w:sz w:val="18"/>
              </w:rPr>
              <w:t>during</w:t>
            </w:r>
            <w:r>
              <w:rPr>
                <w:color w:val="231F20"/>
                <w:spacing w:val="-5"/>
                <w:w w:val="105"/>
                <w:sz w:val="18"/>
              </w:rPr>
              <w:t xml:space="preserve"> </w:t>
            </w:r>
            <w:r>
              <w:rPr>
                <w:color w:val="231F20"/>
                <w:spacing w:val="-2"/>
                <w:w w:val="105"/>
                <w:sz w:val="18"/>
              </w:rPr>
              <w:t>use</w:t>
            </w:r>
            <w:r>
              <w:rPr>
                <w:color w:val="231F20"/>
                <w:spacing w:val="-5"/>
                <w:w w:val="105"/>
                <w:sz w:val="18"/>
              </w:rPr>
              <w:t xml:space="preserve"> </w:t>
            </w:r>
            <w:r>
              <w:rPr>
                <w:color w:val="231F20"/>
                <w:spacing w:val="-2"/>
                <w:w w:val="105"/>
                <w:sz w:val="18"/>
              </w:rPr>
              <w:t>typically</w:t>
            </w:r>
            <w:r>
              <w:rPr>
                <w:color w:val="231F20"/>
                <w:spacing w:val="-5"/>
                <w:w w:val="105"/>
                <w:sz w:val="18"/>
              </w:rPr>
              <w:t xml:space="preserve"> </w:t>
            </w:r>
            <w:r>
              <w:rPr>
                <w:color w:val="231F20"/>
                <w:spacing w:val="-2"/>
                <w:w w:val="105"/>
                <w:sz w:val="18"/>
              </w:rPr>
              <w:t>represents</w:t>
            </w:r>
            <w:r>
              <w:rPr>
                <w:color w:val="231F20"/>
                <w:spacing w:val="-5"/>
                <w:w w:val="105"/>
                <w:sz w:val="18"/>
              </w:rPr>
              <w:t xml:space="preserve"> </w:t>
            </w:r>
            <w:r>
              <w:rPr>
                <w:color w:val="231F20"/>
                <w:spacing w:val="-2"/>
                <w:w w:val="105"/>
                <w:sz w:val="18"/>
              </w:rPr>
              <w:t>the</w:t>
            </w:r>
            <w:r>
              <w:rPr>
                <w:color w:val="231F20"/>
                <w:spacing w:val="-5"/>
                <w:w w:val="105"/>
                <w:sz w:val="18"/>
              </w:rPr>
              <w:t xml:space="preserve"> </w:t>
            </w:r>
            <w:r>
              <w:rPr>
                <w:color w:val="231F20"/>
                <w:spacing w:val="-2"/>
                <w:w w:val="105"/>
                <w:sz w:val="18"/>
              </w:rPr>
              <w:t xml:space="preserve">most significant environmental </w:t>
            </w:r>
            <w:r>
              <w:rPr>
                <w:color w:val="231F20"/>
                <w:w w:val="105"/>
                <w:sz w:val="18"/>
              </w:rPr>
              <w:t>burden.</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relevant</w:t>
            </w:r>
            <w:r>
              <w:rPr>
                <w:color w:val="231F20"/>
                <w:spacing w:val="-4"/>
                <w:w w:val="105"/>
                <w:sz w:val="18"/>
              </w:rPr>
              <w:t xml:space="preserve"> </w:t>
            </w:r>
            <w:r>
              <w:rPr>
                <w:color w:val="231F20"/>
                <w:w w:val="105"/>
                <w:sz w:val="18"/>
              </w:rPr>
              <w:t>aspect</w:t>
            </w:r>
            <w:r>
              <w:rPr>
                <w:color w:val="231F20"/>
                <w:spacing w:val="-4"/>
                <w:w w:val="105"/>
                <w:sz w:val="18"/>
              </w:rPr>
              <w:t xml:space="preserve"> </w:t>
            </w:r>
            <w:r>
              <w:rPr>
                <w:color w:val="231F20"/>
                <w:w w:val="105"/>
                <w:sz w:val="18"/>
              </w:rPr>
              <w:t>of</w:t>
            </w:r>
            <w:r>
              <w:rPr>
                <w:color w:val="231F20"/>
                <w:spacing w:val="-12"/>
                <w:w w:val="105"/>
                <w:sz w:val="18"/>
              </w:rPr>
              <w:t xml:space="preserve"> </w:t>
            </w:r>
            <w:r>
              <w:rPr>
                <w:color w:val="231F20"/>
                <w:w w:val="105"/>
                <w:sz w:val="18"/>
              </w:rPr>
              <w:t>the</w:t>
            </w:r>
            <w:r>
              <w:rPr>
                <w:color w:val="231F20"/>
                <w:spacing w:val="-12"/>
                <w:w w:val="105"/>
                <w:sz w:val="18"/>
              </w:rPr>
              <w:t xml:space="preserve"> </w:t>
            </w:r>
            <w:r>
              <w:rPr>
                <w:color w:val="231F20"/>
                <w:w w:val="105"/>
                <w:sz w:val="18"/>
              </w:rPr>
              <w:t>product’s</w:t>
            </w:r>
            <w:r>
              <w:rPr>
                <w:color w:val="231F20"/>
                <w:spacing w:val="-12"/>
                <w:w w:val="105"/>
                <w:sz w:val="18"/>
              </w:rPr>
              <w:t xml:space="preserve"> </w:t>
            </w:r>
            <w:r>
              <w:rPr>
                <w:color w:val="231F20"/>
                <w:w w:val="105"/>
                <w:sz w:val="18"/>
              </w:rPr>
              <w:t>life</w:t>
            </w:r>
            <w:r>
              <w:rPr>
                <w:color w:val="231F20"/>
                <w:spacing w:val="-12"/>
                <w:w w:val="105"/>
                <w:sz w:val="18"/>
              </w:rPr>
              <w:t xml:space="preserve"> </w:t>
            </w:r>
            <w:r>
              <w:rPr>
                <w:color w:val="231F20"/>
                <w:w w:val="105"/>
                <w:sz w:val="18"/>
              </w:rPr>
              <w:t>cycle</w:t>
            </w:r>
            <w:r>
              <w:rPr>
                <w:color w:val="231F20"/>
                <w:spacing w:val="-12"/>
                <w:w w:val="105"/>
                <w:sz w:val="18"/>
              </w:rPr>
              <w:t xml:space="preserve"> </w:t>
            </w:r>
            <w:r>
              <w:rPr>
                <w:color w:val="231F20"/>
                <w:w w:val="105"/>
                <w:sz w:val="18"/>
              </w:rPr>
              <w:t>to</w:t>
            </w:r>
            <w:r>
              <w:rPr>
                <w:color w:val="231F20"/>
                <w:spacing w:val="-12"/>
                <w:w w:val="105"/>
                <w:sz w:val="18"/>
              </w:rPr>
              <w:t xml:space="preserve"> </w:t>
            </w:r>
            <w:r>
              <w:rPr>
                <w:color w:val="231F20"/>
                <w:w w:val="105"/>
                <w:sz w:val="18"/>
              </w:rPr>
              <w:t>be considered</w:t>
            </w:r>
            <w:r>
              <w:rPr>
                <w:color w:val="231F20"/>
                <w:spacing w:val="-14"/>
                <w:w w:val="105"/>
                <w:sz w:val="18"/>
              </w:rPr>
              <w:t xml:space="preserve"> </w:t>
            </w:r>
            <w:r>
              <w:rPr>
                <w:color w:val="231F20"/>
                <w:w w:val="105"/>
                <w:sz w:val="18"/>
              </w:rPr>
              <w:t>will</w:t>
            </w:r>
            <w:r>
              <w:rPr>
                <w:color w:val="231F20"/>
                <w:spacing w:val="-14"/>
                <w:w w:val="105"/>
                <w:sz w:val="18"/>
              </w:rPr>
              <w:t xml:space="preserve"> </w:t>
            </w:r>
            <w:r>
              <w:rPr>
                <w:color w:val="231F20"/>
                <w:w w:val="105"/>
                <w:sz w:val="18"/>
              </w:rPr>
              <w:t>depend</w:t>
            </w:r>
            <w:r>
              <w:rPr>
                <w:color w:val="231F20"/>
                <w:spacing w:val="-14"/>
                <w:w w:val="105"/>
                <w:sz w:val="18"/>
              </w:rPr>
              <w:t xml:space="preserve"> </w:t>
            </w:r>
            <w:r>
              <w:rPr>
                <w:color w:val="231F20"/>
                <w:w w:val="105"/>
                <w:sz w:val="18"/>
              </w:rPr>
              <w:t>on</w:t>
            </w:r>
            <w:r>
              <w:rPr>
                <w:color w:val="231F20"/>
                <w:spacing w:val="-14"/>
                <w:w w:val="105"/>
                <w:sz w:val="18"/>
              </w:rPr>
              <w:t xml:space="preserve"> </w:t>
            </w:r>
            <w:r>
              <w:rPr>
                <w:color w:val="231F20"/>
                <w:w w:val="105"/>
                <w:sz w:val="18"/>
              </w:rPr>
              <w:t>the</w:t>
            </w:r>
            <w:r>
              <w:rPr>
                <w:color w:val="231F20"/>
                <w:spacing w:val="-14"/>
                <w:w w:val="105"/>
                <w:sz w:val="18"/>
              </w:rPr>
              <w:t xml:space="preserve"> </w:t>
            </w:r>
            <w:r>
              <w:rPr>
                <w:color w:val="231F20"/>
                <w:w w:val="105"/>
                <w:sz w:val="18"/>
              </w:rPr>
              <w:t>claim.</w:t>
            </w:r>
            <w:r>
              <w:rPr>
                <w:color w:val="231F20"/>
                <w:spacing w:val="-14"/>
                <w:w w:val="105"/>
                <w:sz w:val="18"/>
              </w:rPr>
              <w:t xml:space="preserve"> </w:t>
            </w:r>
            <w:r>
              <w:rPr>
                <w:color w:val="231F20"/>
                <w:w w:val="105"/>
                <w:sz w:val="18"/>
              </w:rPr>
              <w:t>The</w:t>
            </w:r>
            <w:r>
              <w:rPr>
                <w:color w:val="231F20"/>
                <w:spacing w:val="-7"/>
                <w:w w:val="105"/>
                <w:sz w:val="18"/>
              </w:rPr>
              <w:t xml:space="preserve"> </w:t>
            </w:r>
            <w:r>
              <w:rPr>
                <w:color w:val="231F20"/>
                <w:w w:val="105"/>
                <w:sz w:val="18"/>
              </w:rPr>
              <w:t>reliable</w:t>
            </w:r>
            <w:r>
              <w:rPr>
                <w:color w:val="231F20"/>
                <w:spacing w:val="-7"/>
                <w:w w:val="105"/>
                <w:sz w:val="18"/>
              </w:rPr>
              <w:t xml:space="preserve"> </w:t>
            </w:r>
            <w:r>
              <w:rPr>
                <w:color w:val="231F20"/>
                <w:w w:val="105"/>
                <w:sz w:val="18"/>
              </w:rPr>
              <w:t>scientific evidence required to support</w:t>
            </w:r>
          </w:p>
        </w:tc>
      </w:tr>
    </w:tbl>
    <w:p w14:paraId="3BAE1561"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20770102"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900142" w14:paraId="79BF4D66" w14:textId="77777777">
        <w:trPr>
          <w:trHeight w:val="1133"/>
        </w:trPr>
        <w:tc>
          <w:tcPr>
            <w:tcW w:w="4422" w:type="dxa"/>
            <w:tcBorders>
              <w:right w:val="single" w:sz="8" w:space="0" w:color="FFFFFF"/>
            </w:tcBorders>
            <w:shd w:val="clear" w:color="auto" w:fill="0078BF"/>
          </w:tcPr>
          <w:p w14:paraId="106E6A3E" w14:textId="77777777" w:rsidR="00900142" w:rsidRDefault="00D87B57">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76EE8F0F" w14:textId="77777777" w:rsidR="00900142" w:rsidRDefault="00D87B57">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38F317AE" w14:textId="77777777" w:rsidR="00900142" w:rsidRDefault="00D87B57">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60E030F8" w14:textId="77777777" w:rsidR="00900142" w:rsidRDefault="00D87B57">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13C3943B" w14:textId="77777777" w:rsidR="00900142" w:rsidRDefault="00D87B57">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511A51C2" w14:textId="77777777" w:rsidR="00900142" w:rsidRDefault="00D87B57">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900142" w14:paraId="3EE52C8A" w14:textId="77777777">
        <w:trPr>
          <w:trHeight w:val="8068"/>
        </w:trPr>
        <w:tc>
          <w:tcPr>
            <w:tcW w:w="4422" w:type="dxa"/>
            <w:tcBorders>
              <w:right w:val="single" w:sz="8" w:space="0" w:color="FFFFFF"/>
            </w:tcBorders>
            <w:shd w:val="clear" w:color="auto" w:fill="A8C8EA"/>
          </w:tcPr>
          <w:p w14:paraId="3B093EA9" w14:textId="77777777" w:rsidR="00900142" w:rsidRDefault="00900142">
            <w:pPr>
              <w:pStyle w:val="TableParagraph"/>
              <w:ind w:left="0"/>
              <w:rPr>
                <w:rFonts w:ascii="Times New Roman"/>
                <w:sz w:val="18"/>
              </w:rPr>
            </w:pPr>
          </w:p>
        </w:tc>
        <w:tc>
          <w:tcPr>
            <w:tcW w:w="4422" w:type="dxa"/>
            <w:tcBorders>
              <w:left w:val="single" w:sz="8" w:space="0" w:color="FFFFFF"/>
              <w:right w:val="single" w:sz="8" w:space="0" w:color="FFFFFF"/>
            </w:tcBorders>
            <w:shd w:val="clear" w:color="auto" w:fill="A8C8EA"/>
          </w:tcPr>
          <w:p w14:paraId="6CB5B5EE" w14:textId="77777777" w:rsidR="00900142" w:rsidRDefault="00D87B57">
            <w:pPr>
              <w:pStyle w:val="TableParagraph"/>
              <w:spacing w:before="169" w:line="307" w:lineRule="auto"/>
              <w:ind w:right="1079"/>
              <w:rPr>
                <w:sz w:val="18"/>
              </w:rPr>
            </w:pPr>
            <w:r>
              <w:rPr>
                <w:color w:val="231F20"/>
                <w:w w:val="105"/>
                <w:sz w:val="18"/>
              </w:rPr>
              <w:t>When a claim refers to the reduction of</w:t>
            </w:r>
            <w:r>
              <w:rPr>
                <w:color w:val="231F20"/>
                <w:spacing w:val="-13"/>
                <w:w w:val="105"/>
                <w:sz w:val="18"/>
              </w:rPr>
              <w:t xml:space="preserve"> </w:t>
            </w:r>
            <w:r>
              <w:rPr>
                <w:color w:val="231F20"/>
                <w:w w:val="105"/>
                <w:sz w:val="18"/>
              </w:rPr>
              <w:t>components</w:t>
            </w:r>
            <w:r>
              <w:rPr>
                <w:color w:val="231F20"/>
                <w:spacing w:val="-12"/>
                <w:w w:val="105"/>
                <w:sz w:val="18"/>
              </w:rPr>
              <w:t xml:space="preserve"> </w:t>
            </w:r>
            <w:r>
              <w:rPr>
                <w:color w:val="231F20"/>
                <w:w w:val="105"/>
                <w:sz w:val="18"/>
              </w:rPr>
              <w:t>or</w:t>
            </w:r>
            <w:r>
              <w:rPr>
                <w:color w:val="231F20"/>
                <w:spacing w:val="-13"/>
                <w:w w:val="105"/>
                <w:sz w:val="18"/>
              </w:rPr>
              <w:t xml:space="preserve"> </w:t>
            </w:r>
            <w:r>
              <w:rPr>
                <w:color w:val="231F20"/>
                <w:w w:val="105"/>
                <w:sz w:val="18"/>
              </w:rPr>
              <w:t>elements</w:t>
            </w:r>
            <w:r>
              <w:rPr>
                <w:color w:val="231F20"/>
                <w:spacing w:val="-12"/>
                <w:w w:val="105"/>
                <w:sz w:val="18"/>
              </w:rPr>
              <w:t xml:space="preserve"> </w:t>
            </w:r>
            <w:r>
              <w:rPr>
                <w:color w:val="231F20"/>
                <w:w w:val="105"/>
                <w:sz w:val="18"/>
              </w:rPr>
              <w:t>having</w:t>
            </w:r>
            <w:r>
              <w:rPr>
                <w:color w:val="231F20"/>
                <w:spacing w:val="-13"/>
                <w:w w:val="105"/>
                <w:sz w:val="18"/>
              </w:rPr>
              <w:t xml:space="preserve"> </w:t>
            </w:r>
            <w:r>
              <w:rPr>
                <w:color w:val="231F20"/>
                <w:w w:val="105"/>
                <w:sz w:val="18"/>
              </w:rPr>
              <w:t>an</w:t>
            </w:r>
          </w:p>
          <w:p w14:paraId="121151D1" w14:textId="77777777" w:rsidR="00900142" w:rsidRDefault="00D87B57">
            <w:pPr>
              <w:pStyle w:val="TableParagraph"/>
              <w:spacing w:line="307" w:lineRule="auto"/>
              <w:ind w:right="159"/>
              <w:rPr>
                <w:sz w:val="18"/>
              </w:rPr>
            </w:pPr>
            <w:r>
              <w:rPr>
                <w:color w:val="231F20"/>
                <w:w w:val="105"/>
                <w:sz w:val="18"/>
              </w:rPr>
              <w:t>environmental impact, it should be clear what</w:t>
            </w:r>
            <w:r>
              <w:rPr>
                <w:color w:val="231F20"/>
                <w:spacing w:val="40"/>
                <w:w w:val="105"/>
                <w:sz w:val="18"/>
              </w:rPr>
              <w:t xml:space="preserve"> </w:t>
            </w:r>
            <w:r>
              <w:rPr>
                <w:color w:val="231F20"/>
                <w:spacing w:val="-2"/>
                <w:w w:val="105"/>
                <w:sz w:val="18"/>
              </w:rPr>
              <w:t>has</w:t>
            </w:r>
            <w:r>
              <w:rPr>
                <w:color w:val="231F20"/>
                <w:spacing w:val="-8"/>
                <w:w w:val="105"/>
                <w:sz w:val="18"/>
              </w:rPr>
              <w:t xml:space="preserve"> </w:t>
            </w:r>
            <w:r>
              <w:rPr>
                <w:color w:val="231F20"/>
                <w:spacing w:val="-2"/>
                <w:w w:val="105"/>
                <w:sz w:val="18"/>
              </w:rPr>
              <w:t>been</w:t>
            </w:r>
            <w:r>
              <w:rPr>
                <w:color w:val="231F20"/>
                <w:spacing w:val="-8"/>
                <w:w w:val="105"/>
                <w:sz w:val="18"/>
              </w:rPr>
              <w:t xml:space="preserve"> </w:t>
            </w:r>
            <w:r>
              <w:rPr>
                <w:color w:val="231F20"/>
                <w:spacing w:val="-2"/>
                <w:w w:val="105"/>
                <w:sz w:val="18"/>
              </w:rPr>
              <w:t>reduced.</w:t>
            </w:r>
            <w:r>
              <w:rPr>
                <w:color w:val="231F20"/>
                <w:spacing w:val="-8"/>
                <w:w w:val="105"/>
                <w:sz w:val="18"/>
              </w:rPr>
              <w:t xml:space="preserve"> </w:t>
            </w:r>
            <w:r>
              <w:rPr>
                <w:color w:val="231F20"/>
                <w:spacing w:val="-2"/>
                <w:w w:val="105"/>
                <w:sz w:val="18"/>
              </w:rPr>
              <w:t>Such</w:t>
            </w:r>
            <w:r>
              <w:rPr>
                <w:color w:val="231F20"/>
                <w:spacing w:val="-8"/>
                <w:w w:val="105"/>
                <w:sz w:val="18"/>
              </w:rPr>
              <w:t xml:space="preserve"> </w:t>
            </w:r>
            <w:r>
              <w:rPr>
                <w:color w:val="231F20"/>
                <w:spacing w:val="-2"/>
                <w:w w:val="105"/>
                <w:sz w:val="18"/>
              </w:rPr>
              <w:t>claims</w:t>
            </w:r>
            <w:r>
              <w:rPr>
                <w:color w:val="231F20"/>
                <w:spacing w:val="-8"/>
                <w:w w:val="105"/>
                <w:sz w:val="18"/>
              </w:rPr>
              <w:t xml:space="preserve"> </w:t>
            </w:r>
            <w:r>
              <w:rPr>
                <w:color w:val="231F20"/>
                <w:spacing w:val="-2"/>
                <w:w w:val="105"/>
                <w:sz w:val="18"/>
              </w:rPr>
              <w:t>are</w:t>
            </w:r>
            <w:r>
              <w:rPr>
                <w:color w:val="231F20"/>
                <w:spacing w:val="-8"/>
                <w:w w:val="105"/>
                <w:sz w:val="18"/>
              </w:rPr>
              <w:t xml:space="preserve"> </w:t>
            </w:r>
            <w:r>
              <w:rPr>
                <w:color w:val="231F20"/>
                <w:spacing w:val="-2"/>
                <w:w w:val="105"/>
                <w:sz w:val="18"/>
              </w:rPr>
              <w:t>justified</w:t>
            </w:r>
            <w:r>
              <w:rPr>
                <w:color w:val="231F20"/>
                <w:spacing w:val="-8"/>
                <w:w w:val="105"/>
                <w:sz w:val="18"/>
              </w:rPr>
              <w:t xml:space="preserve"> </w:t>
            </w:r>
            <w:r>
              <w:rPr>
                <w:color w:val="231F20"/>
                <w:spacing w:val="-2"/>
                <w:w w:val="105"/>
                <w:sz w:val="18"/>
              </w:rPr>
              <w:t>only</w:t>
            </w:r>
            <w:r>
              <w:rPr>
                <w:color w:val="231F20"/>
                <w:spacing w:val="-8"/>
                <w:w w:val="105"/>
                <w:sz w:val="18"/>
              </w:rPr>
              <w:t xml:space="preserve"> </w:t>
            </w:r>
            <w:r>
              <w:rPr>
                <w:color w:val="231F20"/>
                <w:spacing w:val="-2"/>
                <w:w w:val="105"/>
                <w:sz w:val="18"/>
              </w:rPr>
              <w:t xml:space="preserve">if </w:t>
            </w:r>
            <w:r>
              <w:rPr>
                <w:color w:val="231F20"/>
                <w:w w:val="105"/>
                <w:sz w:val="18"/>
              </w:rPr>
              <w:t>they</w:t>
            </w:r>
            <w:r>
              <w:rPr>
                <w:color w:val="231F20"/>
                <w:spacing w:val="-3"/>
                <w:w w:val="105"/>
                <w:sz w:val="18"/>
              </w:rPr>
              <w:t xml:space="preserve"> </w:t>
            </w:r>
            <w:r>
              <w:rPr>
                <w:color w:val="231F20"/>
                <w:w w:val="105"/>
                <w:sz w:val="18"/>
              </w:rPr>
              <w:t>relate</w:t>
            </w:r>
            <w:r>
              <w:rPr>
                <w:color w:val="231F20"/>
                <w:spacing w:val="-3"/>
                <w:w w:val="105"/>
                <w:sz w:val="18"/>
              </w:rPr>
              <w:t xml:space="preserve"> </w:t>
            </w:r>
            <w:r>
              <w:rPr>
                <w:color w:val="231F20"/>
                <w:w w:val="105"/>
                <w:sz w:val="18"/>
              </w:rPr>
              <w:t>to</w:t>
            </w:r>
            <w:r>
              <w:rPr>
                <w:color w:val="231F20"/>
                <w:spacing w:val="-3"/>
                <w:w w:val="105"/>
                <w:sz w:val="18"/>
              </w:rPr>
              <w:t xml:space="preserve"> </w:t>
            </w:r>
            <w:r>
              <w:rPr>
                <w:color w:val="231F20"/>
                <w:w w:val="105"/>
                <w:sz w:val="18"/>
              </w:rPr>
              <w:t>alternative</w:t>
            </w:r>
            <w:r>
              <w:rPr>
                <w:color w:val="231F20"/>
                <w:spacing w:val="-3"/>
                <w:w w:val="105"/>
                <w:sz w:val="18"/>
              </w:rPr>
              <w:t xml:space="preserve"> </w:t>
            </w:r>
            <w:r>
              <w:rPr>
                <w:color w:val="231F20"/>
                <w:w w:val="105"/>
                <w:sz w:val="18"/>
              </w:rPr>
              <w:t>processes,</w:t>
            </w:r>
            <w:r>
              <w:rPr>
                <w:color w:val="231F20"/>
                <w:spacing w:val="-3"/>
                <w:w w:val="105"/>
                <w:sz w:val="18"/>
              </w:rPr>
              <w:t xml:space="preserve"> </w:t>
            </w:r>
            <w:r>
              <w:rPr>
                <w:color w:val="231F20"/>
                <w:w w:val="105"/>
                <w:sz w:val="18"/>
              </w:rPr>
              <w:t>components or elements which result in a significant environmental improvement, taking all relevant aspects of the product’s</w:t>
            </w:r>
          </w:p>
          <w:p w14:paraId="3D7C7733" w14:textId="77777777" w:rsidR="00900142" w:rsidRDefault="00D87B57">
            <w:pPr>
              <w:pStyle w:val="TableParagraph"/>
              <w:spacing w:line="199" w:lineRule="exact"/>
              <w:rPr>
                <w:sz w:val="18"/>
              </w:rPr>
            </w:pPr>
            <w:r>
              <w:rPr>
                <w:color w:val="231F20"/>
                <w:spacing w:val="-2"/>
                <w:w w:val="105"/>
                <w:sz w:val="18"/>
              </w:rPr>
              <w:t>life</w:t>
            </w:r>
            <w:r>
              <w:rPr>
                <w:color w:val="231F20"/>
                <w:spacing w:val="-9"/>
                <w:w w:val="105"/>
                <w:sz w:val="18"/>
              </w:rPr>
              <w:t xml:space="preserve"> </w:t>
            </w:r>
            <w:r>
              <w:rPr>
                <w:color w:val="231F20"/>
                <w:spacing w:val="-2"/>
                <w:w w:val="105"/>
                <w:sz w:val="18"/>
              </w:rPr>
              <w:t>cycle</w:t>
            </w:r>
            <w:r>
              <w:rPr>
                <w:color w:val="231F20"/>
                <w:spacing w:val="-8"/>
                <w:w w:val="105"/>
                <w:sz w:val="18"/>
              </w:rPr>
              <w:t xml:space="preserve"> </w:t>
            </w:r>
            <w:r>
              <w:rPr>
                <w:color w:val="231F20"/>
                <w:spacing w:val="-2"/>
                <w:w w:val="105"/>
                <w:sz w:val="18"/>
              </w:rPr>
              <w:t>into</w:t>
            </w:r>
            <w:r>
              <w:rPr>
                <w:color w:val="231F20"/>
                <w:spacing w:val="-8"/>
                <w:w w:val="105"/>
                <w:sz w:val="18"/>
              </w:rPr>
              <w:t xml:space="preserve"> </w:t>
            </w:r>
            <w:r>
              <w:rPr>
                <w:color w:val="231F20"/>
                <w:spacing w:val="-2"/>
                <w:w w:val="105"/>
                <w:sz w:val="18"/>
              </w:rPr>
              <w:t>account.</w:t>
            </w:r>
          </w:p>
          <w:p w14:paraId="6AF5A2D0" w14:textId="77777777" w:rsidR="00900142" w:rsidRDefault="00D87B57">
            <w:pPr>
              <w:pStyle w:val="TableParagraph"/>
              <w:spacing w:before="168" w:line="307" w:lineRule="auto"/>
              <w:ind w:right="160"/>
              <w:rPr>
                <w:sz w:val="18"/>
              </w:rPr>
            </w:pPr>
            <w:r>
              <w:rPr>
                <w:color w:val="231F20"/>
                <w:w w:val="105"/>
                <w:sz w:val="18"/>
              </w:rPr>
              <w:t>Claims that a product does not contain a particular</w:t>
            </w:r>
            <w:r>
              <w:rPr>
                <w:color w:val="231F20"/>
                <w:spacing w:val="-9"/>
                <w:w w:val="105"/>
                <w:sz w:val="18"/>
              </w:rPr>
              <w:t xml:space="preserve"> </w:t>
            </w:r>
            <w:r>
              <w:rPr>
                <w:color w:val="231F20"/>
                <w:w w:val="105"/>
                <w:sz w:val="18"/>
              </w:rPr>
              <w:t>ingredient</w:t>
            </w:r>
            <w:r>
              <w:rPr>
                <w:color w:val="231F20"/>
                <w:spacing w:val="-9"/>
                <w:w w:val="105"/>
                <w:sz w:val="18"/>
              </w:rPr>
              <w:t xml:space="preserve"> </w:t>
            </w:r>
            <w:r>
              <w:rPr>
                <w:color w:val="231F20"/>
                <w:w w:val="105"/>
                <w:sz w:val="18"/>
              </w:rPr>
              <w:t>or</w:t>
            </w:r>
            <w:r>
              <w:rPr>
                <w:color w:val="231F20"/>
                <w:spacing w:val="-9"/>
                <w:w w:val="105"/>
                <w:sz w:val="18"/>
              </w:rPr>
              <w:t xml:space="preserve"> </w:t>
            </w:r>
            <w:r>
              <w:rPr>
                <w:color w:val="231F20"/>
                <w:w w:val="105"/>
                <w:sz w:val="18"/>
              </w:rPr>
              <w:t>component,</w:t>
            </w:r>
            <w:r>
              <w:rPr>
                <w:color w:val="231F20"/>
                <w:spacing w:val="-9"/>
                <w:w w:val="105"/>
                <w:sz w:val="18"/>
              </w:rPr>
              <w:t xml:space="preserve"> </w:t>
            </w:r>
            <w:r>
              <w:rPr>
                <w:color w:val="231F20"/>
                <w:w w:val="105"/>
                <w:sz w:val="18"/>
              </w:rPr>
              <w:t>e.g.,</w:t>
            </w:r>
            <w:r>
              <w:rPr>
                <w:color w:val="231F20"/>
                <w:spacing w:val="-9"/>
                <w:w w:val="105"/>
                <w:sz w:val="18"/>
              </w:rPr>
              <w:t xml:space="preserve"> </w:t>
            </w:r>
            <w:r>
              <w:rPr>
                <w:color w:val="231F20"/>
                <w:w w:val="105"/>
                <w:sz w:val="18"/>
              </w:rPr>
              <w:t>that</w:t>
            </w:r>
            <w:r>
              <w:rPr>
                <w:color w:val="231F20"/>
                <w:spacing w:val="-9"/>
                <w:w w:val="105"/>
                <w:sz w:val="18"/>
              </w:rPr>
              <w:t xml:space="preserve"> </w:t>
            </w:r>
            <w:r>
              <w:rPr>
                <w:color w:val="231F20"/>
                <w:w w:val="105"/>
                <w:sz w:val="18"/>
              </w:rPr>
              <w:t xml:space="preserve">the </w:t>
            </w:r>
            <w:r>
              <w:rPr>
                <w:color w:val="231F20"/>
                <w:spacing w:val="-2"/>
                <w:w w:val="105"/>
                <w:sz w:val="18"/>
              </w:rPr>
              <w:t>product</w:t>
            </w:r>
            <w:r>
              <w:rPr>
                <w:color w:val="231F20"/>
                <w:spacing w:val="-8"/>
                <w:w w:val="105"/>
                <w:sz w:val="18"/>
              </w:rPr>
              <w:t xml:space="preserve"> </w:t>
            </w:r>
            <w:r>
              <w:rPr>
                <w:color w:val="231F20"/>
                <w:spacing w:val="-2"/>
                <w:w w:val="105"/>
                <w:sz w:val="18"/>
              </w:rPr>
              <w:t>is</w:t>
            </w:r>
            <w:r>
              <w:rPr>
                <w:color w:val="231F20"/>
                <w:spacing w:val="-8"/>
                <w:w w:val="105"/>
                <w:sz w:val="18"/>
              </w:rPr>
              <w:t xml:space="preserve"> </w:t>
            </w:r>
            <w:r>
              <w:rPr>
                <w:color w:val="231F20"/>
                <w:spacing w:val="-2"/>
                <w:w w:val="105"/>
                <w:sz w:val="18"/>
              </w:rPr>
              <w:t>“X-free”,</w:t>
            </w:r>
            <w:r>
              <w:rPr>
                <w:color w:val="231F20"/>
                <w:spacing w:val="-8"/>
                <w:w w:val="105"/>
                <w:sz w:val="18"/>
              </w:rPr>
              <w:t xml:space="preserve"> </w:t>
            </w:r>
            <w:r>
              <w:rPr>
                <w:color w:val="231F20"/>
                <w:spacing w:val="-2"/>
                <w:w w:val="105"/>
                <w:sz w:val="18"/>
              </w:rPr>
              <w:t>should</w:t>
            </w:r>
            <w:r>
              <w:rPr>
                <w:color w:val="231F20"/>
                <w:spacing w:val="-8"/>
                <w:w w:val="105"/>
                <w:sz w:val="18"/>
              </w:rPr>
              <w:t xml:space="preserve"> </w:t>
            </w:r>
            <w:r>
              <w:rPr>
                <w:color w:val="231F20"/>
                <w:spacing w:val="-2"/>
                <w:w w:val="105"/>
                <w:sz w:val="18"/>
              </w:rPr>
              <w:t>be</w:t>
            </w:r>
            <w:r>
              <w:rPr>
                <w:color w:val="231F20"/>
                <w:spacing w:val="-8"/>
                <w:w w:val="105"/>
                <w:sz w:val="18"/>
              </w:rPr>
              <w:t xml:space="preserve"> </w:t>
            </w:r>
            <w:r>
              <w:rPr>
                <w:color w:val="231F20"/>
                <w:spacing w:val="-2"/>
                <w:w w:val="105"/>
                <w:sz w:val="18"/>
              </w:rPr>
              <w:t>used</w:t>
            </w:r>
            <w:r>
              <w:rPr>
                <w:color w:val="231F20"/>
                <w:spacing w:val="-8"/>
                <w:w w:val="105"/>
                <w:sz w:val="18"/>
              </w:rPr>
              <w:t xml:space="preserve"> </w:t>
            </w:r>
            <w:r>
              <w:rPr>
                <w:color w:val="231F20"/>
                <w:spacing w:val="-2"/>
                <w:w w:val="105"/>
                <w:sz w:val="18"/>
              </w:rPr>
              <w:t>only</w:t>
            </w:r>
            <w:r>
              <w:rPr>
                <w:color w:val="231F20"/>
                <w:spacing w:val="-8"/>
                <w:w w:val="105"/>
                <w:sz w:val="18"/>
              </w:rPr>
              <w:t xml:space="preserve"> </w:t>
            </w:r>
            <w:r>
              <w:rPr>
                <w:color w:val="231F20"/>
                <w:spacing w:val="-2"/>
                <w:w w:val="105"/>
                <w:sz w:val="18"/>
              </w:rPr>
              <w:t>when</w:t>
            </w:r>
            <w:r>
              <w:rPr>
                <w:color w:val="231F20"/>
                <w:spacing w:val="-8"/>
                <w:w w:val="105"/>
                <w:sz w:val="18"/>
              </w:rPr>
              <w:t xml:space="preserve"> </w:t>
            </w:r>
            <w:r>
              <w:rPr>
                <w:color w:val="231F20"/>
                <w:spacing w:val="-2"/>
                <w:w w:val="105"/>
                <w:sz w:val="18"/>
              </w:rPr>
              <w:t xml:space="preserve">the </w:t>
            </w:r>
            <w:r>
              <w:rPr>
                <w:color w:val="231F20"/>
                <w:w w:val="105"/>
                <w:sz w:val="18"/>
              </w:rPr>
              <w:t>level</w:t>
            </w:r>
            <w:r>
              <w:rPr>
                <w:color w:val="231F20"/>
                <w:spacing w:val="-13"/>
                <w:w w:val="105"/>
                <w:sz w:val="18"/>
              </w:rPr>
              <w:t xml:space="preserve"> </w:t>
            </w:r>
            <w:r>
              <w:rPr>
                <w:color w:val="231F20"/>
                <w:w w:val="105"/>
                <w:sz w:val="18"/>
              </w:rPr>
              <w:t>of</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specified</w:t>
            </w:r>
            <w:r>
              <w:rPr>
                <w:color w:val="231F20"/>
                <w:spacing w:val="-13"/>
                <w:w w:val="105"/>
                <w:sz w:val="18"/>
              </w:rPr>
              <w:t xml:space="preserve"> </w:t>
            </w:r>
            <w:r>
              <w:rPr>
                <w:color w:val="231F20"/>
                <w:w w:val="105"/>
                <w:sz w:val="18"/>
              </w:rPr>
              <w:t>substance</w:t>
            </w:r>
            <w:r>
              <w:rPr>
                <w:color w:val="231F20"/>
                <w:spacing w:val="-12"/>
                <w:w w:val="105"/>
                <w:sz w:val="18"/>
              </w:rPr>
              <w:t xml:space="preserve"> </w:t>
            </w:r>
            <w:r>
              <w:rPr>
                <w:color w:val="231F20"/>
                <w:w w:val="105"/>
                <w:sz w:val="18"/>
              </w:rPr>
              <w:t>does</w:t>
            </w:r>
            <w:r>
              <w:rPr>
                <w:color w:val="231F20"/>
                <w:spacing w:val="-13"/>
                <w:w w:val="105"/>
                <w:sz w:val="18"/>
              </w:rPr>
              <w:t xml:space="preserve"> </w:t>
            </w:r>
            <w:r>
              <w:rPr>
                <w:color w:val="231F20"/>
                <w:w w:val="105"/>
                <w:sz w:val="18"/>
              </w:rPr>
              <w:t>not</w:t>
            </w:r>
            <w:r>
              <w:rPr>
                <w:color w:val="231F20"/>
                <w:spacing w:val="-12"/>
                <w:w w:val="105"/>
                <w:sz w:val="18"/>
              </w:rPr>
              <w:t xml:space="preserve"> </w:t>
            </w:r>
            <w:r>
              <w:rPr>
                <w:color w:val="231F20"/>
                <w:w w:val="105"/>
                <w:sz w:val="18"/>
              </w:rPr>
              <w:t>exceed that of an acknowledged trace contaminant or background</w:t>
            </w:r>
            <w:r>
              <w:rPr>
                <w:color w:val="231F20"/>
                <w:spacing w:val="-5"/>
                <w:w w:val="105"/>
                <w:sz w:val="18"/>
              </w:rPr>
              <w:t xml:space="preserve"> </w:t>
            </w:r>
            <w:r>
              <w:rPr>
                <w:color w:val="231F20"/>
                <w:w w:val="105"/>
                <w:sz w:val="18"/>
              </w:rPr>
              <w:t>level.</w:t>
            </w:r>
          </w:p>
        </w:tc>
        <w:tc>
          <w:tcPr>
            <w:tcW w:w="5706" w:type="dxa"/>
            <w:tcBorders>
              <w:left w:val="single" w:sz="8" w:space="0" w:color="FFFFFF"/>
            </w:tcBorders>
            <w:shd w:val="clear" w:color="auto" w:fill="A8C8EA"/>
          </w:tcPr>
          <w:p w14:paraId="6C73E3BF" w14:textId="77777777" w:rsidR="00900142" w:rsidRDefault="00D87B57">
            <w:pPr>
              <w:pStyle w:val="TableParagraph"/>
              <w:spacing w:before="168" w:line="307" w:lineRule="auto"/>
              <w:ind w:right="222"/>
              <w:rPr>
                <w:sz w:val="18"/>
              </w:rPr>
            </w:pPr>
            <w:r>
              <w:rPr>
                <w:color w:val="231F20"/>
                <w:w w:val="105"/>
                <w:sz w:val="18"/>
              </w:rPr>
              <w:t>a</w:t>
            </w:r>
            <w:r>
              <w:rPr>
                <w:color w:val="231F20"/>
                <w:spacing w:val="-12"/>
                <w:w w:val="105"/>
                <w:sz w:val="18"/>
              </w:rPr>
              <w:t xml:space="preserve"> </w:t>
            </w:r>
            <w:r>
              <w:rPr>
                <w:color w:val="231F20"/>
                <w:w w:val="105"/>
                <w:sz w:val="18"/>
              </w:rPr>
              <w:t>single</w:t>
            </w:r>
            <w:r>
              <w:rPr>
                <w:color w:val="231F20"/>
                <w:spacing w:val="-12"/>
                <w:w w:val="105"/>
                <w:sz w:val="18"/>
              </w:rPr>
              <w:t xml:space="preserve"> </w:t>
            </w:r>
            <w:r>
              <w:rPr>
                <w:color w:val="231F20"/>
                <w:w w:val="105"/>
                <w:sz w:val="18"/>
              </w:rPr>
              <w:t>attribute</w:t>
            </w:r>
            <w:r>
              <w:rPr>
                <w:color w:val="231F20"/>
                <w:spacing w:val="-12"/>
                <w:w w:val="105"/>
                <w:sz w:val="18"/>
              </w:rPr>
              <w:t xml:space="preserve"> </w:t>
            </w:r>
            <w:r>
              <w:rPr>
                <w:color w:val="231F20"/>
                <w:w w:val="105"/>
                <w:sz w:val="18"/>
              </w:rPr>
              <w:t>claim</w:t>
            </w:r>
            <w:r>
              <w:rPr>
                <w:color w:val="231F20"/>
                <w:spacing w:val="-12"/>
                <w:w w:val="105"/>
                <w:sz w:val="18"/>
              </w:rPr>
              <w:t xml:space="preserve"> </w:t>
            </w:r>
            <w:r>
              <w:rPr>
                <w:color w:val="231F20"/>
                <w:w w:val="105"/>
                <w:sz w:val="18"/>
              </w:rPr>
              <w:t>should</w:t>
            </w:r>
            <w:r>
              <w:rPr>
                <w:color w:val="231F20"/>
                <w:spacing w:val="-12"/>
                <w:w w:val="105"/>
                <w:sz w:val="18"/>
              </w:rPr>
              <w:t xml:space="preserve"> </w:t>
            </w:r>
            <w:r>
              <w:rPr>
                <w:color w:val="231F20"/>
                <w:w w:val="105"/>
                <w:sz w:val="18"/>
              </w:rPr>
              <w:t>relate</w:t>
            </w:r>
            <w:r>
              <w:rPr>
                <w:color w:val="231F20"/>
                <w:spacing w:val="-12"/>
                <w:w w:val="105"/>
                <w:sz w:val="18"/>
              </w:rPr>
              <w:t xml:space="preserve"> </w:t>
            </w:r>
            <w:r>
              <w:rPr>
                <w:color w:val="231F20"/>
                <w:w w:val="105"/>
                <w:sz w:val="18"/>
              </w:rPr>
              <w:t>to</w:t>
            </w:r>
            <w:r>
              <w:rPr>
                <w:color w:val="231F20"/>
                <w:spacing w:val="-12"/>
                <w:w w:val="105"/>
                <w:sz w:val="18"/>
              </w:rPr>
              <w:t xml:space="preserve"> </w:t>
            </w:r>
            <w:r>
              <w:rPr>
                <w:color w:val="231F20"/>
                <w:w w:val="105"/>
                <w:sz w:val="18"/>
              </w:rPr>
              <w:t>the</w:t>
            </w:r>
            <w:r>
              <w:rPr>
                <w:color w:val="231F20"/>
                <w:spacing w:val="-12"/>
                <w:w w:val="105"/>
                <w:sz w:val="18"/>
              </w:rPr>
              <w:t xml:space="preserve"> </w:t>
            </w:r>
            <w:r>
              <w:rPr>
                <w:color w:val="231F20"/>
                <w:w w:val="105"/>
                <w:sz w:val="18"/>
              </w:rPr>
              <w:t>environmental</w:t>
            </w:r>
            <w:r>
              <w:rPr>
                <w:color w:val="231F20"/>
                <w:spacing w:val="-12"/>
                <w:w w:val="105"/>
                <w:sz w:val="18"/>
              </w:rPr>
              <w:t xml:space="preserve"> </w:t>
            </w:r>
            <w:r>
              <w:rPr>
                <w:color w:val="231F20"/>
                <w:w w:val="105"/>
                <w:sz w:val="18"/>
              </w:rPr>
              <w:t>impact of</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claimed</w:t>
            </w:r>
            <w:r>
              <w:rPr>
                <w:color w:val="231F20"/>
                <w:spacing w:val="-6"/>
                <w:w w:val="105"/>
                <w:sz w:val="18"/>
              </w:rPr>
              <w:t xml:space="preserve"> </w:t>
            </w:r>
            <w:r>
              <w:rPr>
                <w:color w:val="231F20"/>
                <w:w w:val="105"/>
                <w:sz w:val="18"/>
              </w:rPr>
              <w:t>attribute</w:t>
            </w:r>
            <w:r>
              <w:rPr>
                <w:color w:val="231F20"/>
                <w:spacing w:val="-6"/>
                <w:w w:val="105"/>
                <w:sz w:val="18"/>
              </w:rPr>
              <w:t xml:space="preserve"> </w:t>
            </w:r>
            <w:r>
              <w:rPr>
                <w:color w:val="231F20"/>
                <w:w w:val="105"/>
                <w:sz w:val="18"/>
              </w:rPr>
              <w:t>in</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relevant</w:t>
            </w:r>
            <w:r>
              <w:rPr>
                <w:color w:val="231F20"/>
                <w:spacing w:val="-6"/>
                <w:w w:val="105"/>
                <w:sz w:val="18"/>
              </w:rPr>
              <w:t xml:space="preserve"> </w:t>
            </w:r>
            <w:r>
              <w:rPr>
                <w:color w:val="231F20"/>
                <w:w w:val="105"/>
                <w:sz w:val="18"/>
              </w:rPr>
              <w:t>portion</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life</w:t>
            </w:r>
            <w:r>
              <w:rPr>
                <w:color w:val="231F20"/>
                <w:spacing w:val="-6"/>
                <w:w w:val="105"/>
                <w:sz w:val="18"/>
              </w:rPr>
              <w:t xml:space="preserve"> </w:t>
            </w:r>
            <w:r>
              <w:rPr>
                <w:color w:val="231F20"/>
                <w:w w:val="105"/>
                <w:sz w:val="18"/>
              </w:rPr>
              <w:t>cycle.</w:t>
            </w:r>
            <w:r>
              <w:rPr>
                <w:color w:val="231F20"/>
                <w:spacing w:val="-6"/>
                <w:w w:val="105"/>
                <w:sz w:val="18"/>
              </w:rPr>
              <w:t xml:space="preserve"> </w:t>
            </w:r>
            <w:r>
              <w:rPr>
                <w:color w:val="231F20"/>
                <w:w w:val="105"/>
                <w:sz w:val="18"/>
              </w:rPr>
              <w:t>If, however,</w:t>
            </w:r>
            <w:r>
              <w:rPr>
                <w:color w:val="231F20"/>
                <w:spacing w:val="-13"/>
                <w:w w:val="105"/>
                <w:sz w:val="18"/>
              </w:rPr>
              <w:t xml:space="preserve"> </w:t>
            </w:r>
            <w:r>
              <w:rPr>
                <w:color w:val="231F20"/>
                <w:w w:val="105"/>
                <w:sz w:val="18"/>
              </w:rPr>
              <w:t>the</w:t>
            </w:r>
            <w:r>
              <w:rPr>
                <w:color w:val="231F20"/>
                <w:spacing w:val="-13"/>
                <w:w w:val="105"/>
                <w:sz w:val="18"/>
              </w:rPr>
              <w:t xml:space="preserve"> </w:t>
            </w:r>
            <w:r>
              <w:rPr>
                <w:color w:val="231F20"/>
                <w:w w:val="105"/>
                <w:sz w:val="18"/>
              </w:rPr>
              <w:t>marketer</w:t>
            </w:r>
            <w:r>
              <w:rPr>
                <w:color w:val="231F20"/>
                <w:spacing w:val="-12"/>
                <w:w w:val="105"/>
                <w:sz w:val="18"/>
              </w:rPr>
              <w:t xml:space="preserve"> </w:t>
            </w:r>
            <w:r>
              <w:rPr>
                <w:color w:val="231F20"/>
                <w:w w:val="105"/>
                <w:sz w:val="18"/>
              </w:rPr>
              <w:t>states</w:t>
            </w:r>
            <w:r>
              <w:rPr>
                <w:color w:val="231F20"/>
                <w:spacing w:val="-13"/>
                <w:w w:val="105"/>
                <w:sz w:val="18"/>
              </w:rPr>
              <w:t xml:space="preserve"> </w:t>
            </w:r>
            <w:r>
              <w:rPr>
                <w:color w:val="231F20"/>
                <w:w w:val="105"/>
                <w:sz w:val="18"/>
              </w:rPr>
              <w:t>or</w:t>
            </w:r>
            <w:r>
              <w:rPr>
                <w:color w:val="231F20"/>
                <w:spacing w:val="-12"/>
                <w:w w:val="105"/>
                <w:sz w:val="18"/>
              </w:rPr>
              <w:t xml:space="preserve"> </w:t>
            </w:r>
            <w:r>
              <w:rPr>
                <w:color w:val="231F20"/>
                <w:w w:val="105"/>
                <w:sz w:val="18"/>
              </w:rPr>
              <w:t>implies</w:t>
            </w:r>
            <w:r>
              <w:rPr>
                <w:color w:val="231F20"/>
                <w:spacing w:val="-13"/>
                <w:w w:val="105"/>
                <w:sz w:val="18"/>
              </w:rPr>
              <w:t xml:space="preserve"> </w:t>
            </w:r>
            <w:r>
              <w:rPr>
                <w:color w:val="231F20"/>
                <w:w w:val="105"/>
                <w:sz w:val="18"/>
              </w:rPr>
              <w:t>that</w:t>
            </w:r>
            <w:r>
              <w:rPr>
                <w:color w:val="231F20"/>
                <w:spacing w:val="-12"/>
                <w:w w:val="105"/>
                <w:sz w:val="18"/>
              </w:rPr>
              <w:t xml:space="preserve"> </w:t>
            </w:r>
            <w:r>
              <w:rPr>
                <w:color w:val="231F20"/>
                <w:w w:val="105"/>
                <w:sz w:val="18"/>
              </w:rPr>
              <w:t>the</w:t>
            </w:r>
            <w:r>
              <w:rPr>
                <w:color w:val="231F20"/>
                <w:spacing w:val="-13"/>
                <w:w w:val="105"/>
                <w:sz w:val="18"/>
              </w:rPr>
              <w:t xml:space="preserve"> </w:t>
            </w:r>
            <w:r>
              <w:rPr>
                <w:color w:val="231F20"/>
                <w:w w:val="105"/>
                <w:sz w:val="18"/>
              </w:rPr>
              <w:t>claimed</w:t>
            </w:r>
            <w:r>
              <w:rPr>
                <w:color w:val="231F20"/>
                <w:spacing w:val="-12"/>
                <w:w w:val="105"/>
                <w:sz w:val="18"/>
              </w:rPr>
              <w:t xml:space="preserve"> </w:t>
            </w:r>
            <w:r>
              <w:rPr>
                <w:color w:val="231F20"/>
                <w:w w:val="105"/>
                <w:sz w:val="18"/>
              </w:rPr>
              <w:t>attribute results</w:t>
            </w:r>
            <w:r>
              <w:rPr>
                <w:color w:val="231F20"/>
                <w:spacing w:val="-10"/>
                <w:w w:val="105"/>
                <w:sz w:val="18"/>
              </w:rPr>
              <w:t xml:space="preserve"> </w:t>
            </w:r>
            <w:r>
              <w:rPr>
                <w:color w:val="231F20"/>
                <w:w w:val="105"/>
                <w:sz w:val="18"/>
              </w:rPr>
              <w:t>in</w:t>
            </w:r>
            <w:r>
              <w:rPr>
                <w:color w:val="231F20"/>
                <w:spacing w:val="-10"/>
                <w:w w:val="105"/>
                <w:sz w:val="18"/>
              </w:rPr>
              <w:t xml:space="preserve"> </w:t>
            </w:r>
            <w:r>
              <w:rPr>
                <w:color w:val="231F20"/>
                <w:w w:val="105"/>
                <w:sz w:val="18"/>
              </w:rPr>
              <w:t>a</w:t>
            </w:r>
            <w:r>
              <w:rPr>
                <w:color w:val="231F20"/>
                <w:spacing w:val="-10"/>
                <w:w w:val="105"/>
                <w:sz w:val="18"/>
              </w:rPr>
              <w:t xml:space="preserve"> </w:t>
            </w:r>
            <w:r>
              <w:rPr>
                <w:color w:val="231F20"/>
                <w:w w:val="105"/>
                <w:sz w:val="18"/>
              </w:rPr>
              <w:t>broader</w:t>
            </w:r>
            <w:r>
              <w:rPr>
                <w:color w:val="231F20"/>
                <w:spacing w:val="-10"/>
                <w:w w:val="105"/>
                <w:sz w:val="18"/>
              </w:rPr>
              <w:t xml:space="preserve"> </w:t>
            </w:r>
            <w:r>
              <w:rPr>
                <w:color w:val="231F20"/>
                <w:w w:val="105"/>
                <w:sz w:val="18"/>
              </w:rPr>
              <w:t>environmental</w:t>
            </w:r>
            <w:r>
              <w:rPr>
                <w:color w:val="231F20"/>
                <w:spacing w:val="-10"/>
                <w:w w:val="105"/>
                <w:sz w:val="18"/>
              </w:rPr>
              <w:t xml:space="preserve"> </w:t>
            </w:r>
            <w:r>
              <w:rPr>
                <w:color w:val="231F20"/>
                <w:w w:val="105"/>
                <w:sz w:val="18"/>
              </w:rPr>
              <w:t>benefit,</w:t>
            </w:r>
            <w:r>
              <w:rPr>
                <w:color w:val="231F20"/>
                <w:spacing w:val="-10"/>
                <w:w w:val="105"/>
                <w:sz w:val="18"/>
              </w:rPr>
              <w:t xml:space="preserve"> </w:t>
            </w:r>
            <w:r>
              <w:rPr>
                <w:color w:val="231F20"/>
                <w:w w:val="105"/>
                <w:sz w:val="18"/>
              </w:rPr>
              <w:t>additional</w:t>
            </w:r>
            <w:r>
              <w:rPr>
                <w:color w:val="231F20"/>
                <w:spacing w:val="-10"/>
                <w:w w:val="105"/>
                <w:sz w:val="18"/>
              </w:rPr>
              <w:t xml:space="preserve"> </w:t>
            </w:r>
            <w:r>
              <w:rPr>
                <w:color w:val="231F20"/>
                <w:w w:val="105"/>
                <w:sz w:val="18"/>
              </w:rPr>
              <w:t xml:space="preserve">evidence, </w:t>
            </w:r>
            <w:r>
              <w:rPr>
                <w:color w:val="231F20"/>
                <w:sz w:val="18"/>
              </w:rPr>
              <w:t>such</w:t>
            </w:r>
            <w:r>
              <w:rPr>
                <w:color w:val="231F20"/>
                <w:spacing w:val="-5"/>
                <w:sz w:val="18"/>
              </w:rPr>
              <w:t xml:space="preserve"> </w:t>
            </w:r>
            <w:r>
              <w:rPr>
                <w:color w:val="231F20"/>
                <w:sz w:val="18"/>
              </w:rPr>
              <w:t>as</w:t>
            </w:r>
            <w:r>
              <w:rPr>
                <w:color w:val="231F20"/>
                <w:spacing w:val="-5"/>
                <w:sz w:val="18"/>
              </w:rPr>
              <w:t xml:space="preserve"> </w:t>
            </w:r>
            <w:r>
              <w:rPr>
                <w:color w:val="231F20"/>
                <w:sz w:val="18"/>
              </w:rPr>
              <w:t>an</w:t>
            </w:r>
            <w:r>
              <w:rPr>
                <w:color w:val="231F20"/>
                <w:spacing w:val="-5"/>
                <w:sz w:val="18"/>
              </w:rPr>
              <w:t xml:space="preserve"> </w:t>
            </w:r>
            <w:r>
              <w:rPr>
                <w:color w:val="231F20"/>
                <w:sz w:val="18"/>
              </w:rPr>
              <w:t>LCA,</w:t>
            </w:r>
            <w:r>
              <w:rPr>
                <w:color w:val="231F20"/>
                <w:spacing w:val="-5"/>
                <w:sz w:val="18"/>
              </w:rPr>
              <w:t xml:space="preserve"> </w:t>
            </w:r>
            <w:r>
              <w:rPr>
                <w:color w:val="231F20"/>
                <w:sz w:val="18"/>
              </w:rPr>
              <w:t>may</w:t>
            </w:r>
            <w:r>
              <w:rPr>
                <w:color w:val="231F20"/>
                <w:spacing w:val="-5"/>
                <w:sz w:val="18"/>
              </w:rPr>
              <w:t xml:space="preserve"> </w:t>
            </w:r>
            <w:r>
              <w:rPr>
                <w:color w:val="231F20"/>
                <w:sz w:val="18"/>
              </w:rPr>
              <w:t>be</w:t>
            </w:r>
            <w:r>
              <w:rPr>
                <w:color w:val="231F20"/>
                <w:spacing w:val="-5"/>
                <w:sz w:val="18"/>
              </w:rPr>
              <w:t xml:space="preserve"> </w:t>
            </w:r>
            <w:r>
              <w:rPr>
                <w:color w:val="231F20"/>
                <w:sz w:val="18"/>
              </w:rPr>
              <w:t>required.</w:t>
            </w:r>
            <w:r>
              <w:rPr>
                <w:color w:val="231F20"/>
                <w:spacing w:val="-5"/>
                <w:sz w:val="18"/>
              </w:rPr>
              <w:t xml:space="preserve"> </w:t>
            </w:r>
            <w:r>
              <w:rPr>
                <w:color w:val="231F20"/>
                <w:sz w:val="18"/>
              </w:rPr>
              <w:t>When</w:t>
            </w:r>
            <w:r>
              <w:rPr>
                <w:color w:val="231F20"/>
                <w:spacing w:val="-5"/>
                <w:sz w:val="18"/>
              </w:rPr>
              <w:t xml:space="preserve"> </w:t>
            </w:r>
            <w:r>
              <w:rPr>
                <w:color w:val="231F20"/>
                <w:sz w:val="18"/>
              </w:rPr>
              <w:t>using</w:t>
            </w:r>
            <w:r>
              <w:rPr>
                <w:color w:val="231F20"/>
                <w:spacing w:val="-5"/>
                <w:sz w:val="18"/>
              </w:rPr>
              <w:t xml:space="preserve"> </w:t>
            </w:r>
            <w:r>
              <w:rPr>
                <w:color w:val="231F20"/>
                <w:sz w:val="18"/>
              </w:rPr>
              <w:t>an</w:t>
            </w:r>
            <w:r>
              <w:rPr>
                <w:color w:val="231F20"/>
                <w:spacing w:val="-5"/>
                <w:sz w:val="18"/>
              </w:rPr>
              <w:t xml:space="preserve"> </w:t>
            </w:r>
            <w:r>
              <w:rPr>
                <w:color w:val="231F20"/>
                <w:sz w:val="18"/>
              </w:rPr>
              <w:t>LCA,</w:t>
            </w:r>
            <w:r>
              <w:rPr>
                <w:color w:val="231F20"/>
                <w:spacing w:val="-5"/>
                <w:sz w:val="18"/>
              </w:rPr>
              <w:t xml:space="preserve"> </w:t>
            </w:r>
            <w:r>
              <w:rPr>
                <w:color w:val="231F20"/>
                <w:sz w:val="18"/>
              </w:rPr>
              <w:t xml:space="preserve">companies </w:t>
            </w:r>
            <w:r>
              <w:rPr>
                <w:color w:val="231F20"/>
                <w:w w:val="105"/>
                <w:sz w:val="18"/>
              </w:rPr>
              <w:t>should</w:t>
            </w:r>
            <w:r>
              <w:rPr>
                <w:color w:val="231F20"/>
                <w:spacing w:val="-5"/>
                <w:w w:val="105"/>
                <w:sz w:val="18"/>
              </w:rPr>
              <w:t xml:space="preserve"> </w:t>
            </w:r>
            <w:r>
              <w:rPr>
                <w:color w:val="231F20"/>
                <w:w w:val="105"/>
                <w:sz w:val="18"/>
              </w:rPr>
              <w:t>not</w:t>
            </w:r>
            <w:r>
              <w:rPr>
                <w:color w:val="231F20"/>
                <w:spacing w:val="-5"/>
                <w:w w:val="105"/>
                <w:sz w:val="18"/>
              </w:rPr>
              <w:t xml:space="preserve"> </w:t>
            </w:r>
            <w:r>
              <w:rPr>
                <w:color w:val="231F20"/>
                <w:w w:val="105"/>
                <w:sz w:val="18"/>
              </w:rPr>
              <w:t>make</w:t>
            </w:r>
            <w:r>
              <w:rPr>
                <w:color w:val="231F20"/>
                <w:spacing w:val="-5"/>
                <w:w w:val="105"/>
                <w:sz w:val="18"/>
              </w:rPr>
              <w:t xml:space="preserve"> </w:t>
            </w:r>
            <w:r>
              <w:rPr>
                <w:color w:val="231F20"/>
                <w:w w:val="105"/>
                <w:sz w:val="18"/>
              </w:rPr>
              <w:t>claims</w:t>
            </w:r>
            <w:r>
              <w:rPr>
                <w:color w:val="231F20"/>
                <w:spacing w:val="-5"/>
                <w:w w:val="105"/>
                <w:sz w:val="18"/>
              </w:rPr>
              <w:t xml:space="preserve"> </w:t>
            </w:r>
            <w:r>
              <w:rPr>
                <w:color w:val="231F20"/>
                <w:w w:val="105"/>
                <w:sz w:val="18"/>
              </w:rPr>
              <w:t>that</w:t>
            </w:r>
            <w:r>
              <w:rPr>
                <w:color w:val="231F20"/>
                <w:spacing w:val="-5"/>
                <w:w w:val="105"/>
                <w:sz w:val="18"/>
              </w:rPr>
              <w:t xml:space="preserve"> </w:t>
            </w:r>
            <w:r>
              <w:rPr>
                <w:color w:val="231F20"/>
                <w:w w:val="105"/>
                <w:sz w:val="18"/>
              </w:rPr>
              <w:t>may</w:t>
            </w:r>
            <w:r>
              <w:rPr>
                <w:color w:val="231F20"/>
                <w:spacing w:val="-5"/>
                <w:w w:val="105"/>
                <w:sz w:val="18"/>
              </w:rPr>
              <w:t xml:space="preserve"> </w:t>
            </w:r>
            <w:r>
              <w:rPr>
                <w:color w:val="231F20"/>
                <w:w w:val="105"/>
                <w:sz w:val="18"/>
              </w:rPr>
              <w:t>be</w:t>
            </w:r>
            <w:r>
              <w:rPr>
                <w:color w:val="231F20"/>
                <w:spacing w:val="-5"/>
                <w:w w:val="105"/>
                <w:sz w:val="18"/>
              </w:rPr>
              <w:t xml:space="preserve"> </w:t>
            </w:r>
            <w:r>
              <w:rPr>
                <w:color w:val="231F20"/>
                <w:w w:val="105"/>
                <w:sz w:val="18"/>
              </w:rPr>
              <w:t>misleading</w:t>
            </w:r>
            <w:r>
              <w:rPr>
                <w:color w:val="231F20"/>
                <w:spacing w:val="-5"/>
                <w:w w:val="105"/>
                <w:sz w:val="18"/>
              </w:rPr>
              <w:t xml:space="preserve"> </w:t>
            </w:r>
            <w:r>
              <w:rPr>
                <w:color w:val="231F20"/>
                <w:w w:val="105"/>
                <w:sz w:val="18"/>
              </w:rPr>
              <w:t>from</w:t>
            </w:r>
            <w:r>
              <w:rPr>
                <w:color w:val="231F20"/>
                <w:spacing w:val="-5"/>
                <w:w w:val="105"/>
                <w:sz w:val="18"/>
              </w:rPr>
              <w:t xml:space="preserve"> </w:t>
            </w:r>
            <w:r>
              <w:rPr>
                <w:color w:val="231F20"/>
                <w:w w:val="105"/>
                <w:sz w:val="18"/>
              </w:rPr>
              <w:t>a</w:t>
            </w:r>
            <w:r>
              <w:rPr>
                <w:color w:val="231F20"/>
                <w:spacing w:val="-5"/>
                <w:w w:val="105"/>
                <w:sz w:val="18"/>
              </w:rPr>
              <w:t xml:space="preserve"> </w:t>
            </w:r>
            <w:r>
              <w:rPr>
                <w:color w:val="231F20"/>
                <w:w w:val="105"/>
                <w:sz w:val="18"/>
              </w:rPr>
              <w:t>life</w:t>
            </w:r>
            <w:r>
              <w:rPr>
                <w:color w:val="231F20"/>
                <w:spacing w:val="-5"/>
                <w:w w:val="105"/>
                <w:sz w:val="18"/>
              </w:rPr>
              <w:t xml:space="preserve"> </w:t>
            </w:r>
            <w:r>
              <w:rPr>
                <w:color w:val="231F20"/>
                <w:w w:val="105"/>
                <w:sz w:val="18"/>
              </w:rPr>
              <w:t xml:space="preserve">cycle </w:t>
            </w:r>
            <w:r>
              <w:rPr>
                <w:color w:val="231F20"/>
                <w:spacing w:val="-2"/>
                <w:w w:val="105"/>
                <w:sz w:val="18"/>
              </w:rPr>
              <w:t>perspective.</w:t>
            </w:r>
          </w:p>
          <w:p w14:paraId="34F4FCAA" w14:textId="77777777" w:rsidR="00900142" w:rsidRDefault="00D87B57">
            <w:pPr>
              <w:pStyle w:val="TableParagraph"/>
              <w:spacing w:before="107" w:line="307" w:lineRule="auto"/>
              <w:ind w:right="430"/>
              <w:rPr>
                <w:sz w:val="18"/>
              </w:rPr>
            </w:pPr>
            <w:r>
              <w:rPr>
                <w:color w:val="231F20"/>
                <w:w w:val="105"/>
                <w:sz w:val="18"/>
              </w:rPr>
              <w:t>A</w:t>
            </w:r>
            <w:r>
              <w:rPr>
                <w:color w:val="231F20"/>
                <w:spacing w:val="-5"/>
                <w:w w:val="105"/>
                <w:sz w:val="18"/>
              </w:rPr>
              <w:t xml:space="preserve"> </w:t>
            </w:r>
            <w:r>
              <w:rPr>
                <w:color w:val="231F20"/>
                <w:w w:val="105"/>
                <w:sz w:val="18"/>
              </w:rPr>
              <w:t>CFC-free</w:t>
            </w:r>
            <w:r>
              <w:rPr>
                <w:color w:val="231F20"/>
                <w:spacing w:val="-5"/>
                <w:w w:val="105"/>
                <w:sz w:val="18"/>
              </w:rPr>
              <w:t xml:space="preserve"> </w:t>
            </w:r>
            <w:r>
              <w:rPr>
                <w:color w:val="231F20"/>
                <w:w w:val="105"/>
                <w:sz w:val="18"/>
              </w:rPr>
              <w:t>claim</w:t>
            </w:r>
            <w:r>
              <w:rPr>
                <w:color w:val="231F20"/>
                <w:spacing w:val="-5"/>
                <w:w w:val="105"/>
                <w:sz w:val="18"/>
              </w:rPr>
              <w:t xml:space="preserve"> </w:t>
            </w:r>
            <w:r>
              <w:rPr>
                <w:color w:val="231F20"/>
                <w:w w:val="105"/>
                <w:sz w:val="18"/>
              </w:rPr>
              <w:t>may</w:t>
            </w:r>
            <w:r>
              <w:rPr>
                <w:color w:val="231F20"/>
                <w:spacing w:val="-5"/>
                <w:w w:val="105"/>
                <w:sz w:val="18"/>
              </w:rPr>
              <w:t xml:space="preserve"> </w:t>
            </w:r>
            <w:r>
              <w:rPr>
                <w:color w:val="231F20"/>
                <w:w w:val="105"/>
                <w:sz w:val="18"/>
              </w:rPr>
              <w:t>be</w:t>
            </w:r>
            <w:r>
              <w:rPr>
                <w:color w:val="231F20"/>
                <w:spacing w:val="-5"/>
                <w:w w:val="105"/>
                <w:sz w:val="18"/>
              </w:rPr>
              <w:t xml:space="preserve"> </w:t>
            </w:r>
            <w:r>
              <w:rPr>
                <w:color w:val="231F20"/>
                <w:w w:val="105"/>
                <w:sz w:val="18"/>
              </w:rPr>
              <w:t>misleading</w:t>
            </w:r>
            <w:r>
              <w:rPr>
                <w:color w:val="231F20"/>
                <w:spacing w:val="-5"/>
                <w:w w:val="105"/>
                <w:sz w:val="18"/>
              </w:rPr>
              <w:t xml:space="preserve"> </w:t>
            </w:r>
            <w:r>
              <w:rPr>
                <w:color w:val="231F20"/>
                <w:w w:val="105"/>
                <w:sz w:val="18"/>
              </w:rPr>
              <w:t>if</w:t>
            </w:r>
            <w:r>
              <w:rPr>
                <w:color w:val="231F20"/>
                <w:spacing w:val="-5"/>
                <w:w w:val="105"/>
                <w:sz w:val="18"/>
              </w:rPr>
              <w:t xml:space="preserve"> </w:t>
            </w:r>
            <w:r>
              <w:rPr>
                <w:color w:val="231F20"/>
                <w:w w:val="105"/>
                <w:sz w:val="18"/>
              </w:rPr>
              <w:t>it</w:t>
            </w:r>
            <w:r>
              <w:rPr>
                <w:color w:val="231F20"/>
                <w:spacing w:val="-5"/>
                <w:w w:val="105"/>
                <w:sz w:val="18"/>
              </w:rPr>
              <w:t xml:space="preserve"> </w:t>
            </w:r>
            <w:r>
              <w:rPr>
                <w:color w:val="231F20"/>
                <w:w w:val="105"/>
                <w:sz w:val="18"/>
              </w:rPr>
              <w:t>implies</w:t>
            </w:r>
            <w:r>
              <w:rPr>
                <w:color w:val="231F20"/>
                <w:spacing w:val="-5"/>
                <w:w w:val="105"/>
                <w:sz w:val="18"/>
              </w:rPr>
              <w:t xml:space="preserve"> </w:t>
            </w:r>
            <w:r>
              <w:rPr>
                <w:color w:val="231F20"/>
                <w:w w:val="105"/>
                <w:sz w:val="18"/>
              </w:rPr>
              <w:t>that</w:t>
            </w:r>
            <w:r>
              <w:rPr>
                <w:color w:val="231F20"/>
                <w:spacing w:val="-5"/>
                <w:w w:val="105"/>
                <w:sz w:val="18"/>
              </w:rPr>
              <w:t xml:space="preserve"> </w:t>
            </w:r>
            <w:r>
              <w:rPr>
                <w:color w:val="231F20"/>
                <w:w w:val="105"/>
                <w:sz w:val="18"/>
              </w:rPr>
              <w:t>the product has no impact on stratospheric ozone, or no impact (or</w:t>
            </w:r>
            <w:r>
              <w:rPr>
                <w:color w:val="231F20"/>
                <w:spacing w:val="-10"/>
                <w:w w:val="105"/>
                <w:sz w:val="18"/>
              </w:rPr>
              <w:t xml:space="preserve"> </w:t>
            </w:r>
            <w:r>
              <w:rPr>
                <w:color w:val="231F20"/>
                <w:w w:val="105"/>
                <w:sz w:val="18"/>
              </w:rPr>
              <w:t>only</w:t>
            </w:r>
            <w:r>
              <w:rPr>
                <w:color w:val="231F20"/>
                <w:spacing w:val="-10"/>
                <w:w w:val="105"/>
                <w:sz w:val="18"/>
              </w:rPr>
              <w:t xml:space="preserve"> </w:t>
            </w:r>
            <w:r>
              <w:rPr>
                <w:color w:val="231F20"/>
                <w:w w:val="105"/>
                <w:sz w:val="18"/>
              </w:rPr>
              <w:t>a</w:t>
            </w:r>
            <w:r>
              <w:rPr>
                <w:color w:val="231F20"/>
                <w:spacing w:val="-10"/>
                <w:w w:val="105"/>
                <w:sz w:val="18"/>
              </w:rPr>
              <w:t xml:space="preserve"> </w:t>
            </w:r>
            <w:r>
              <w:rPr>
                <w:color w:val="231F20"/>
                <w:w w:val="105"/>
                <w:sz w:val="18"/>
              </w:rPr>
              <w:t>positive</w:t>
            </w:r>
            <w:r>
              <w:rPr>
                <w:color w:val="231F20"/>
                <w:spacing w:val="-10"/>
                <w:w w:val="105"/>
                <w:sz w:val="18"/>
              </w:rPr>
              <w:t xml:space="preserve"> </w:t>
            </w:r>
            <w:r>
              <w:rPr>
                <w:color w:val="231F20"/>
                <w:w w:val="105"/>
                <w:sz w:val="18"/>
              </w:rPr>
              <w:t>impact)</w:t>
            </w:r>
            <w:r>
              <w:rPr>
                <w:color w:val="231F20"/>
                <w:spacing w:val="-10"/>
                <w:w w:val="105"/>
                <w:sz w:val="18"/>
              </w:rPr>
              <w:t xml:space="preserve"> </w:t>
            </w:r>
            <w:r>
              <w:rPr>
                <w:color w:val="231F20"/>
                <w:w w:val="105"/>
                <w:sz w:val="18"/>
              </w:rPr>
              <w:t>on</w:t>
            </w:r>
            <w:r>
              <w:rPr>
                <w:color w:val="231F20"/>
                <w:spacing w:val="-10"/>
                <w:w w:val="105"/>
                <w:sz w:val="18"/>
              </w:rPr>
              <w:t xml:space="preserve"> </w:t>
            </w:r>
            <w:r>
              <w:rPr>
                <w:color w:val="231F20"/>
                <w:w w:val="105"/>
                <w:sz w:val="18"/>
              </w:rPr>
              <w:t>air</w:t>
            </w:r>
            <w:r>
              <w:rPr>
                <w:color w:val="231F20"/>
                <w:spacing w:val="-10"/>
                <w:w w:val="105"/>
                <w:sz w:val="18"/>
              </w:rPr>
              <w:t xml:space="preserve"> </w:t>
            </w:r>
            <w:r>
              <w:rPr>
                <w:color w:val="231F20"/>
                <w:w w:val="105"/>
                <w:sz w:val="18"/>
              </w:rPr>
              <w:t>quality.</w:t>
            </w:r>
            <w:r>
              <w:rPr>
                <w:color w:val="231F20"/>
                <w:spacing w:val="-10"/>
                <w:w w:val="105"/>
                <w:sz w:val="18"/>
              </w:rPr>
              <w:t xml:space="preserve"> </w:t>
            </w:r>
            <w:r>
              <w:rPr>
                <w:color w:val="231F20"/>
                <w:w w:val="105"/>
                <w:sz w:val="18"/>
              </w:rPr>
              <w:t>A</w:t>
            </w:r>
            <w:r>
              <w:rPr>
                <w:color w:val="231F20"/>
                <w:spacing w:val="-10"/>
                <w:w w:val="105"/>
                <w:sz w:val="18"/>
              </w:rPr>
              <w:t xml:space="preserve"> </w:t>
            </w:r>
            <w:r>
              <w:rPr>
                <w:color w:val="231F20"/>
                <w:w w:val="105"/>
                <w:sz w:val="18"/>
              </w:rPr>
              <w:t>“free</w:t>
            </w:r>
            <w:r>
              <w:rPr>
                <w:color w:val="231F20"/>
                <w:spacing w:val="-10"/>
                <w:w w:val="105"/>
                <w:sz w:val="18"/>
              </w:rPr>
              <w:t xml:space="preserve"> </w:t>
            </w:r>
            <w:r>
              <w:rPr>
                <w:color w:val="231F20"/>
                <w:w w:val="105"/>
                <w:sz w:val="18"/>
              </w:rPr>
              <w:t>of”</w:t>
            </w:r>
            <w:r>
              <w:rPr>
                <w:color w:val="231F20"/>
                <w:spacing w:val="-10"/>
                <w:w w:val="105"/>
                <w:sz w:val="18"/>
              </w:rPr>
              <w:t xml:space="preserve"> </w:t>
            </w:r>
            <w:r>
              <w:rPr>
                <w:color w:val="231F20"/>
                <w:w w:val="105"/>
                <w:sz w:val="18"/>
              </w:rPr>
              <w:t>claim</w:t>
            </w:r>
            <w:r>
              <w:rPr>
                <w:color w:val="231F20"/>
                <w:spacing w:val="-10"/>
                <w:w w:val="105"/>
                <w:sz w:val="18"/>
              </w:rPr>
              <w:t xml:space="preserve"> </w:t>
            </w:r>
            <w:r>
              <w:rPr>
                <w:color w:val="231F20"/>
                <w:w w:val="105"/>
                <w:sz w:val="18"/>
              </w:rPr>
              <w:t xml:space="preserve">may </w:t>
            </w:r>
            <w:r>
              <w:rPr>
                <w:color w:val="231F20"/>
                <w:spacing w:val="-2"/>
                <w:w w:val="105"/>
                <w:sz w:val="18"/>
              </w:rPr>
              <w:t>also</w:t>
            </w:r>
            <w:r>
              <w:rPr>
                <w:color w:val="231F20"/>
                <w:spacing w:val="-7"/>
                <w:w w:val="105"/>
                <w:sz w:val="18"/>
              </w:rPr>
              <w:t xml:space="preserve"> </w:t>
            </w:r>
            <w:r>
              <w:rPr>
                <w:color w:val="231F20"/>
                <w:spacing w:val="-2"/>
                <w:w w:val="105"/>
                <w:sz w:val="18"/>
              </w:rPr>
              <w:t>be</w:t>
            </w:r>
            <w:r>
              <w:rPr>
                <w:color w:val="231F20"/>
                <w:spacing w:val="-7"/>
                <w:w w:val="105"/>
                <w:sz w:val="18"/>
              </w:rPr>
              <w:t xml:space="preserve"> </w:t>
            </w:r>
            <w:r>
              <w:rPr>
                <w:color w:val="231F20"/>
                <w:spacing w:val="-2"/>
                <w:w w:val="105"/>
                <w:sz w:val="18"/>
              </w:rPr>
              <w:t>misleading</w:t>
            </w:r>
            <w:r>
              <w:rPr>
                <w:color w:val="231F20"/>
                <w:spacing w:val="-7"/>
                <w:w w:val="105"/>
                <w:sz w:val="18"/>
              </w:rPr>
              <w:t xml:space="preserve"> </w:t>
            </w:r>
            <w:r>
              <w:rPr>
                <w:color w:val="231F20"/>
                <w:spacing w:val="-2"/>
                <w:w w:val="105"/>
                <w:sz w:val="18"/>
              </w:rPr>
              <w:t>if</w:t>
            </w:r>
            <w:r>
              <w:rPr>
                <w:color w:val="231F20"/>
                <w:spacing w:val="-7"/>
                <w:w w:val="105"/>
                <w:sz w:val="18"/>
              </w:rPr>
              <w:t xml:space="preserve"> </w:t>
            </w:r>
            <w:r>
              <w:rPr>
                <w:color w:val="231F20"/>
                <w:spacing w:val="-2"/>
                <w:w w:val="105"/>
                <w:sz w:val="18"/>
              </w:rPr>
              <w:t>it</w:t>
            </w:r>
            <w:r>
              <w:rPr>
                <w:color w:val="231F20"/>
                <w:spacing w:val="-7"/>
                <w:w w:val="105"/>
                <w:sz w:val="18"/>
              </w:rPr>
              <w:t xml:space="preserve"> </w:t>
            </w:r>
            <w:r>
              <w:rPr>
                <w:color w:val="231F20"/>
                <w:spacing w:val="-2"/>
                <w:w w:val="105"/>
                <w:sz w:val="18"/>
              </w:rPr>
              <w:t>implies</w:t>
            </w:r>
            <w:r>
              <w:rPr>
                <w:color w:val="231F20"/>
                <w:spacing w:val="-7"/>
                <w:w w:val="105"/>
                <w:sz w:val="18"/>
              </w:rPr>
              <w:t xml:space="preserve"> </w:t>
            </w:r>
            <w:r>
              <w:rPr>
                <w:color w:val="231F20"/>
                <w:spacing w:val="-2"/>
                <w:w w:val="105"/>
                <w:sz w:val="18"/>
              </w:rPr>
              <w:t>to</w:t>
            </w:r>
            <w:r>
              <w:rPr>
                <w:color w:val="231F20"/>
                <w:spacing w:val="-7"/>
                <w:w w:val="105"/>
                <w:sz w:val="18"/>
              </w:rPr>
              <w:t xml:space="preserve"> </w:t>
            </w:r>
            <w:r>
              <w:rPr>
                <w:color w:val="231F20"/>
                <w:spacing w:val="-2"/>
                <w:w w:val="105"/>
                <w:sz w:val="18"/>
              </w:rPr>
              <w:t>the</w:t>
            </w:r>
            <w:r>
              <w:rPr>
                <w:color w:val="231F20"/>
                <w:spacing w:val="-7"/>
                <w:w w:val="105"/>
                <w:sz w:val="18"/>
              </w:rPr>
              <w:t xml:space="preserve"> </w:t>
            </w:r>
            <w:r>
              <w:rPr>
                <w:color w:val="231F20"/>
                <w:spacing w:val="-2"/>
                <w:w w:val="105"/>
                <w:sz w:val="18"/>
              </w:rPr>
              <w:t>typical</w:t>
            </w:r>
            <w:r>
              <w:rPr>
                <w:color w:val="231F20"/>
                <w:spacing w:val="-7"/>
                <w:w w:val="105"/>
                <w:sz w:val="18"/>
              </w:rPr>
              <w:t xml:space="preserve"> </w:t>
            </w:r>
            <w:r>
              <w:rPr>
                <w:color w:val="231F20"/>
                <w:spacing w:val="-2"/>
                <w:w w:val="105"/>
                <w:sz w:val="18"/>
              </w:rPr>
              <w:t>consumer</w:t>
            </w:r>
            <w:r>
              <w:rPr>
                <w:color w:val="231F20"/>
                <w:spacing w:val="-7"/>
                <w:w w:val="105"/>
                <w:sz w:val="18"/>
              </w:rPr>
              <w:t xml:space="preserve"> </w:t>
            </w:r>
            <w:r>
              <w:rPr>
                <w:color w:val="231F20"/>
                <w:spacing w:val="-2"/>
                <w:w w:val="105"/>
                <w:sz w:val="18"/>
              </w:rPr>
              <w:t>that</w:t>
            </w:r>
            <w:r>
              <w:rPr>
                <w:color w:val="231F20"/>
                <w:spacing w:val="-7"/>
                <w:w w:val="105"/>
                <w:sz w:val="18"/>
              </w:rPr>
              <w:t xml:space="preserve"> </w:t>
            </w:r>
            <w:r>
              <w:rPr>
                <w:color w:val="231F20"/>
                <w:spacing w:val="-2"/>
                <w:w w:val="105"/>
                <w:sz w:val="18"/>
              </w:rPr>
              <w:t xml:space="preserve">the </w:t>
            </w:r>
            <w:r>
              <w:rPr>
                <w:color w:val="231F20"/>
                <w:spacing w:val="-4"/>
                <w:w w:val="105"/>
                <w:sz w:val="18"/>
              </w:rPr>
              <w:t>compared</w:t>
            </w:r>
            <w:r>
              <w:rPr>
                <w:color w:val="231F20"/>
                <w:spacing w:val="-5"/>
                <w:w w:val="105"/>
                <w:sz w:val="18"/>
              </w:rPr>
              <w:t xml:space="preserve"> </w:t>
            </w:r>
            <w:r>
              <w:rPr>
                <w:color w:val="231F20"/>
                <w:spacing w:val="-4"/>
                <w:w w:val="105"/>
                <w:sz w:val="18"/>
              </w:rPr>
              <w:t>product</w:t>
            </w:r>
            <w:r>
              <w:rPr>
                <w:color w:val="231F20"/>
                <w:spacing w:val="-5"/>
                <w:w w:val="105"/>
                <w:sz w:val="18"/>
              </w:rPr>
              <w:t xml:space="preserve"> </w:t>
            </w:r>
            <w:r>
              <w:rPr>
                <w:color w:val="231F20"/>
                <w:spacing w:val="-4"/>
                <w:w w:val="105"/>
                <w:sz w:val="18"/>
              </w:rPr>
              <w:t>is</w:t>
            </w:r>
            <w:r>
              <w:rPr>
                <w:color w:val="231F20"/>
                <w:spacing w:val="-5"/>
                <w:w w:val="105"/>
                <w:sz w:val="18"/>
              </w:rPr>
              <w:t xml:space="preserve"> </w:t>
            </w:r>
            <w:r>
              <w:rPr>
                <w:color w:val="231F20"/>
                <w:spacing w:val="-4"/>
                <w:w w:val="105"/>
                <w:sz w:val="18"/>
              </w:rPr>
              <w:t>unsafe,</w:t>
            </w:r>
            <w:r>
              <w:rPr>
                <w:color w:val="231F20"/>
                <w:spacing w:val="-5"/>
                <w:w w:val="105"/>
                <w:sz w:val="18"/>
              </w:rPr>
              <w:t xml:space="preserve"> </w:t>
            </w:r>
            <w:r>
              <w:rPr>
                <w:color w:val="231F20"/>
                <w:spacing w:val="-4"/>
                <w:w w:val="105"/>
                <w:sz w:val="18"/>
              </w:rPr>
              <w:t>toxic</w:t>
            </w:r>
            <w:r>
              <w:rPr>
                <w:color w:val="231F20"/>
                <w:spacing w:val="-5"/>
                <w:w w:val="105"/>
                <w:sz w:val="18"/>
              </w:rPr>
              <w:t xml:space="preserve"> </w:t>
            </w:r>
            <w:r>
              <w:rPr>
                <w:color w:val="231F20"/>
                <w:spacing w:val="-4"/>
                <w:w w:val="105"/>
                <w:sz w:val="18"/>
              </w:rPr>
              <w:t>or</w:t>
            </w:r>
            <w:r>
              <w:rPr>
                <w:color w:val="231F20"/>
                <w:spacing w:val="-5"/>
                <w:w w:val="105"/>
                <w:sz w:val="18"/>
              </w:rPr>
              <w:t xml:space="preserve"> </w:t>
            </w:r>
            <w:r>
              <w:rPr>
                <w:color w:val="231F20"/>
                <w:spacing w:val="-4"/>
                <w:w w:val="105"/>
                <w:sz w:val="18"/>
              </w:rPr>
              <w:t>harmful</w:t>
            </w:r>
            <w:r>
              <w:rPr>
                <w:color w:val="231F20"/>
                <w:spacing w:val="-5"/>
                <w:w w:val="105"/>
                <w:sz w:val="18"/>
              </w:rPr>
              <w:t xml:space="preserve"> </w:t>
            </w:r>
            <w:r>
              <w:rPr>
                <w:color w:val="231F20"/>
                <w:spacing w:val="-4"/>
                <w:w w:val="105"/>
                <w:sz w:val="18"/>
              </w:rPr>
              <w:t>when</w:t>
            </w:r>
            <w:r>
              <w:rPr>
                <w:color w:val="231F20"/>
                <w:spacing w:val="-5"/>
                <w:w w:val="105"/>
                <w:sz w:val="18"/>
              </w:rPr>
              <w:t xml:space="preserve"> </w:t>
            </w:r>
            <w:r>
              <w:rPr>
                <w:color w:val="231F20"/>
                <w:spacing w:val="-4"/>
                <w:w w:val="105"/>
                <w:sz w:val="18"/>
              </w:rPr>
              <w:t>it</w:t>
            </w:r>
            <w:r>
              <w:rPr>
                <w:color w:val="231F20"/>
                <w:spacing w:val="-5"/>
                <w:w w:val="105"/>
                <w:sz w:val="18"/>
              </w:rPr>
              <w:t xml:space="preserve"> </w:t>
            </w:r>
            <w:r>
              <w:rPr>
                <w:color w:val="231F20"/>
                <w:spacing w:val="-4"/>
                <w:w w:val="105"/>
                <w:sz w:val="18"/>
              </w:rPr>
              <w:t>is</w:t>
            </w:r>
            <w:r>
              <w:rPr>
                <w:color w:val="231F20"/>
                <w:spacing w:val="-5"/>
                <w:w w:val="105"/>
                <w:sz w:val="18"/>
              </w:rPr>
              <w:t xml:space="preserve"> </w:t>
            </w:r>
            <w:r>
              <w:rPr>
                <w:color w:val="231F20"/>
                <w:spacing w:val="-4"/>
                <w:w w:val="105"/>
                <w:sz w:val="18"/>
              </w:rPr>
              <w:t>not.</w:t>
            </w:r>
            <w:r>
              <w:rPr>
                <w:color w:val="231F20"/>
                <w:spacing w:val="-5"/>
                <w:w w:val="105"/>
                <w:sz w:val="18"/>
              </w:rPr>
              <w:t xml:space="preserve"> </w:t>
            </w:r>
            <w:r>
              <w:rPr>
                <w:color w:val="231F20"/>
                <w:spacing w:val="-4"/>
                <w:w w:val="105"/>
                <w:sz w:val="18"/>
              </w:rPr>
              <w:t xml:space="preserve">For </w:t>
            </w:r>
            <w:r>
              <w:rPr>
                <w:color w:val="231F20"/>
                <w:w w:val="105"/>
                <w:sz w:val="18"/>
              </w:rPr>
              <w:t>example,</w:t>
            </w:r>
            <w:r>
              <w:rPr>
                <w:color w:val="231F20"/>
                <w:spacing w:val="-6"/>
                <w:w w:val="105"/>
                <w:sz w:val="18"/>
              </w:rPr>
              <w:t xml:space="preserve"> </w:t>
            </w:r>
            <w:r>
              <w:rPr>
                <w:color w:val="231F20"/>
                <w:w w:val="105"/>
                <w:sz w:val="18"/>
              </w:rPr>
              <w:t>advertising</w:t>
            </w:r>
            <w:r>
              <w:rPr>
                <w:color w:val="231F20"/>
                <w:spacing w:val="-6"/>
                <w:w w:val="105"/>
                <w:sz w:val="18"/>
              </w:rPr>
              <w:t xml:space="preserve"> </w:t>
            </w:r>
            <w:r>
              <w:rPr>
                <w:color w:val="231F20"/>
                <w:w w:val="105"/>
                <w:sz w:val="18"/>
              </w:rPr>
              <w:t>a</w:t>
            </w:r>
            <w:r>
              <w:rPr>
                <w:color w:val="231F20"/>
                <w:spacing w:val="-6"/>
                <w:w w:val="105"/>
                <w:sz w:val="18"/>
              </w:rPr>
              <w:t xml:space="preserve"> </w:t>
            </w:r>
            <w:r>
              <w:rPr>
                <w:color w:val="231F20"/>
                <w:w w:val="105"/>
                <w:sz w:val="18"/>
              </w:rPr>
              <w:t>product</w:t>
            </w:r>
            <w:r>
              <w:rPr>
                <w:color w:val="231F20"/>
                <w:spacing w:val="-6"/>
                <w:w w:val="105"/>
                <w:sz w:val="18"/>
              </w:rPr>
              <w:t xml:space="preserve"> </w:t>
            </w:r>
            <w:r>
              <w:rPr>
                <w:color w:val="231F20"/>
                <w:w w:val="105"/>
                <w:sz w:val="18"/>
              </w:rPr>
              <w:t>as</w:t>
            </w:r>
            <w:r>
              <w:rPr>
                <w:color w:val="231F20"/>
                <w:spacing w:val="-6"/>
                <w:w w:val="105"/>
                <w:sz w:val="18"/>
              </w:rPr>
              <w:t xml:space="preserve"> </w:t>
            </w:r>
            <w:r>
              <w:rPr>
                <w:color w:val="231F20"/>
                <w:w w:val="105"/>
                <w:sz w:val="18"/>
              </w:rPr>
              <w:t>superior</w:t>
            </w:r>
            <w:r>
              <w:rPr>
                <w:color w:val="231F20"/>
                <w:spacing w:val="-6"/>
                <w:w w:val="105"/>
                <w:sz w:val="18"/>
              </w:rPr>
              <w:t xml:space="preserve"> </w:t>
            </w:r>
            <w:r>
              <w:rPr>
                <w:color w:val="231F20"/>
                <w:w w:val="105"/>
                <w:sz w:val="18"/>
              </w:rPr>
              <w:t>to</w:t>
            </w:r>
            <w:r>
              <w:rPr>
                <w:color w:val="231F20"/>
                <w:spacing w:val="-6"/>
                <w:w w:val="105"/>
                <w:sz w:val="18"/>
              </w:rPr>
              <w:t xml:space="preserve"> </w:t>
            </w:r>
            <w:r>
              <w:rPr>
                <w:color w:val="231F20"/>
                <w:w w:val="105"/>
                <w:sz w:val="18"/>
              </w:rPr>
              <w:t>a</w:t>
            </w:r>
            <w:r>
              <w:rPr>
                <w:color w:val="231F20"/>
                <w:spacing w:val="-6"/>
                <w:w w:val="105"/>
                <w:sz w:val="18"/>
              </w:rPr>
              <w:t xml:space="preserve"> </w:t>
            </w:r>
            <w:r>
              <w:rPr>
                <w:color w:val="231F20"/>
                <w:w w:val="105"/>
                <w:sz w:val="18"/>
              </w:rPr>
              <w:t>competitor’s</w:t>
            </w:r>
          </w:p>
          <w:p w14:paraId="358DDD5A" w14:textId="77777777" w:rsidR="00900142" w:rsidRDefault="00D87B57">
            <w:pPr>
              <w:pStyle w:val="TableParagraph"/>
              <w:spacing w:line="307" w:lineRule="auto"/>
              <w:ind w:right="187"/>
              <w:rPr>
                <w:sz w:val="18"/>
              </w:rPr>
            </w:pPr>
            <w:r>
              <w:rPr>
                <w:color w:val="231F20"/>
                <w:spacing w:val="-2"/>
                <w:w w:val="105"/>
                <w:sz w:val="18"/>
              </w:rPr>
              <w:t>product</w:t>
            </w:r>
            <w:r>
              <w:rPr>
                <w:color w:val="231F20"/>
                <w:spacing w:val="-12"/>
                <w:w w:val="105"/>
                <w:sz w:val="18"/>
              </w:rPr>
              <w:t xml:space="preserve"> </w:t>
            </w:r>
            <w:r>
              <w:rPr>
                <w:color w:val="231F20"/>
                <w:spacing w:val="-2"/>
                <w:w w:val="105"/>
                <w:sz w:val="18"/>
              </w:rPr>
              <w:t>because</w:t>
            </w:r>
            <w:r>
              <w:rPr>
                <w:color w:val="231F20"/>
                <w:spacing w:val="-11"/>
                <w:w w:val="105"/>
                <w:sz w:val="18"/>
              </w:rPr>
              <w:t xml:space="preserve"> </w:t>
            </w:r>
            <w:r>
              <w:rPr>
                <w:color w:val="231F20"/>
                <w:spacing w:val="-2"/>
                <w:w w:val="105"/>
                <w:sz w:val="18"/>
              </w:rPr>
              <w:t>it</w:t>
            </w:r>
            <w:r>
              <w:rPr>
                <w:color w:val="231F20"/>
                <w:spacing w:val="-11"/>
                <w:w w:val="105"/>
                <w:sz w:val="18"/>
              </w:rPr>
              <w:t xml:space="preserve"> </w:t>
            </w:r>
            <w:r>
              <w:rPr>
                <w:color w:val="231F20"/>
                <w:spacing w:val="-2"/>
                <w:w w:val="105"/>
                <w:sz w:val="18"/>
              </w:rPr>
              <w:t>is</w:t>
            </w:r>
            <w:r>
              <w:rPr>
                <w:color w:val="231F20"/>
                <w:spacing w:val="-12"/>
                <w:w w:val="105"/>
                <w:sz w:val="18"/>
              </w:rPr>
              <w:t xml:space="preserve"> </w:t>
            </w:r>
            <w:r>
              <w:rPr>
                <w:color w:val="231F20"/>
                <w:spacing w:val="-2"/>
                <w:w w:val="105"/>
                <w:sz w:val="18"/>
              </w:rPr>
              <w:t>“CFC-free”</w:t>
            </w:r>
            <w:r>
              <w:rPr>
                <w:color w:val="231F20"/>
                <w:spacing w:val="-11"/>
                <w:w w:val="105"/>
                <w:sz w:val="18"/>
              </w:rPr>
              <w:t xml:space="preserve"> </w:t>
            </w:r>
            <w:r>
              <w:rPr>
                <w:color w:val="231F20"/>
                <w:spacing w:val="-2"/>
                <w:w w:val="105"/>
                <w:sz w:val="18"/>
              </w:rPr>
              <w:t>may</w:t>
            </w:r>
            <w:r>
              <w:rPr>
                <w:color w:val="231F20"/>
                <w:spacing w:val="-11"/>
                <w:w w:val="105"/>
                <w:sz w:val="18"/>
              </w:rPr>
              <w:t xml:space="preserve"> </w:t>
            </w:r>
            <w:r>
              <w:rPr>
                <w:color w:val="231F20"/>
                <w:spacing w:val="-2"/>
                <w:w w:val="105"/>
                <w:sz w:val="18"/>
              </w:rPr>
              <w:t>be</w:t>
            </w:r>
            <w:r>
              <w:rPr>
                <w:color w:val="231F20"/>
                <w:spacing w:val="-12"/>
                <w:w w:val="105"/>
                <w:sz w:val="18"/>
              </w:rPr>
              <w:t xml:space="preserve"> </w:t>
            </w:r>
            <w:r>
              <w:rPr>
                <w:color w:val="231F20"/>
                <w:spacing w:val="-2"/>
                <w:w w:val="105"/>
                <w:sz w:val="18"/>
              </w:rPr>
              <w:t>misleading</w:t>
            </w:r>
            <w:r>
              <w:rPr>
                <w:color w:val="231F20"/>
                <w:spacing w:val="-11"/>
                <w:w w:val="105"/>
                <w:sz w:val="18"/>
              </w:rPr>
              <w:t xml:space="preserve"> </w:t>
            </w:r>
            <w:r>
              <w:rPr>
                <w:color w:val="231F20"/>
                <w:spacing w:val="-2"/>
                <w:w w:val="105"/>
                <w:sz w:val="18"/>
              </w:rPr>
              <w:t>if</w:t>
            </w:r>
            <w:r>
              <w:rPr>
                <w:color w:val="231F20"/>
                <w:spacing w:val="-11"/>
                <w:w w:val="105"/>
                <w:sz w:val="18"/>
              </w:rPr>
              <w:t xml:space="preserve"> </w:t>
            </w:r>
            <w:r>
              <w:rPr>
                <w:color w:val="231F20"/>
                <w:spacing w:val="-2"/>
                <w:w w:val="105"/>
                <w:sz w:val="18"/>
              </w:rPr>
              <w:t>the</w:t>
            </w:r>
            <w:r>
              <w:rPr>
                <w:color w:val="231F20"/>
                <w:spacing w:val="-12"/>
                <w:w w:val="105"/>
                <w:sz w:val="18"/>
              </w:rPr>
              <w:t xml:space="preserve"> </w:t>
            </w:r>
            <w:r>
              <w:rPr>
                <w:color w:val="231F20"/>
                <w:spacing w:val="-2"/>
                <w:w w:val="105"/>
                <w:sz w:val="18"/>
              </w:rPr>
              <w:t xml:space="preserve">product </w:t>
            </w:r>
            <w:r>
              <w:rPr>
                <w:color w:val="231F20"/>
                <w:w w:val="105"/>
                <w:sz w:val="18"/>
              </w:rPr>
              <w:t>or</w:t>
            </w:r>
            <w:r>
              <w:rPr>
                <w:color w:val="231F20"/>
                <w:spacing w:val="-8"/>
                <w:w w:val="105"/>
                <w:sz w:val="18"/>
              </w:rPr>
              <w:t xml:space="preserve"> </w:t>
            </w:r>
            <w:r>
              <w:rPr>
                <w:color w:val="231F20"/>
                <w:w w:val="105"/>
                <w:sz w:val="18"/>
              </w:rPr>
              <w:t>class</w:t>
            </w:r>
            <w:r>
              <w:rPr>
                <w:color w:val="231F20"/>
                <w:spacing w:val="-8"/>
                <w:w w:val="105"/>
                <w:sz w:val="18"/>
              </w:rPr>
              <w:t xml:space="preserve"> </w:t>
            </w:r>
            <w:r>
              <w:rPr>
                <w:color w:val="231F20"/>
                <w:w w:val="105"/>
                <w:sz w:val="18"/>
              </w:rPr>
              <w:t>of</w:t>
            </w:r>
            <w:r>
              <w:rPr>
                <w:color w:val="231F20"/>
                <w:spacing w:val="-8"/>
                <w:w w:val="105"/>
                <w:sz w:val="18"/>
              </w:rPr>
              <w:t xml:space="preserve"> </w:t>
            </w:r>
            <w:r>
              <w:rPr>
                <w:color w:val="231F20"/>
                <w:w w:val="105"/>
                <w:sz w:val="18"/>
              </w:rPr>
              <w:t>products</w:t>
            </w:r>
            <w:r>
              <w:rPr>
                <w:color w:val="231F20"/>
                <w:spacing w:val="-8"/>
                <w:w w:val="105"/>
                <w:sz w:val="18"/>
              </w:rPr>
              <w:t xml:space="preserve"> </w:t>
            </w:r>
            <w:r>
              <w:rPr>
                <w:color w:val="231F20"/>
                <w:w w:val="105"/>
                <w:sz w:val="18"/>
              </w:rPr>
              <w:t>had</w:t>
            </w:r>
            <w:r>
              <w:rPr>
                <w:color w:val="231F20"/>
                <w:spacing w:val="-8"/>
                <w:w w:val="105"/>
                <w:sz w:val="18"/>
              </w:rPr>
              <w:t xml:space="preserve"> </w:t>
            </w:r>
            <w:r>
              <w:rPr>
                <w:color w:val="231F20"/>
                <w:w w:val="105"/>
                <w:sz w:val="18"/>
              </w:rPr>
              <w:t>never</w:t>
            </w:r>
            <w:r>
              <w:rPr>
                <w:color w:val="231F20"/>
                <w:spacing w:val="-8"/>
                <w:w w:val="105"/>
                <w:sz w:val="18"/>
              </w:rPr>
              <w:t xml:space="preserve"> </w:t>
            </w:r>
            <w:r>
              <w:rPr>
                <w:color w:val="231F20"/>
                <w:w w:val="105"/>
                <w:sz w:val="18"/>
              </w:rPr>
              <w:t>contained</w:t>
            </w:r>
            <w:r>
              <w:rPr>
                <w:color w:val="231F20"/>
                <w:spacing w:val="-8"/>
                <w:w w:val="105"/>
                <w:sz w:val="18"/>
              </w:rPr>
              <w:t xml:space="preserve"> </w:t>
            </w:r>
            <w:r>
              <w:rPr>
                <w:color w:val="231F20"/>
                <w:w w:val="105"/>
                <w:sz w:val="18"/>
              </w:rPr>
              <w:t>CFCs</w:t>
            </w:r>
            <w:r>
              <w:rPr>
                <w:color w:val="231F20"/>
                <w:spacing w:val="-8"/>
                <w:w w:val="105"/>
                <w:sz w:val="18"/>
              </w:rPr>
              <w:t xml:space="preserve"> </w:t>
            </w:r>
            <w:r>
              <w:rPr>
                <w:color w:val="231F20"/>
                <w:w w:val="105"/>
                <w:sz w:val="18"/>
              </w:rPr>
              <w:t>or</w:t>
            </w:r>
            <w:r>
              <w:rPr>
                <w:color w:val="231F20"/>
                <w:spacing w:val="-8"/>
                <w:w w:val="105"/>
                <w:sz w:val="18"/>
              </w:rPr>
              <w:t xml:space="preserve"> </w:t>
            </w:r>
            <w:r>
              <w:rPr>
                <w:color w:val="231F20"/>
                <w:w w:val="105"/>
                <w:sz w:val="18"/>
              </w:rPr>
              <w:t>contains</w:t>
            </w:r>
          </w:p>
          <w:p w14:paraId="1E718623" w14:textId="77777777" w:rsidR="00900142" w:rsidRDefault="00D87B57">
            <w:pPr>
              <w:pStyle w:val="TableParagraph"/>
              <w:spacing w:line="307" w:lineRule="auto"/>
              <w:rPr>
                <w:sz w:val="18"/>
              </w:rPr>
            </w:pPr>
            <w:r>
              <w:rPr>
                <w:color w:val="231F20"/>
                <w:w w:val="105"/>
                <w:sz w:val="18"/>
              </w:rPr>
              <w:t>other</w:t>
            </w:r>
            <w:r>
              <w:rPr>
                <w:color w:val="231F20"/>
                <w:spacing w:val="-13"/>
                <w:w w:val="105"/>
                <w:sz w:val="18"/>
              </w:rPr>
              <w:t xml:space="preserve"> </w:t>
            </w:r>
            <w:r>
              <w:rPr>
                <w:color w:val="231F20"/>
                <w:w w:val="105"/>
                <w:sz w:val="18"/>
              </w:rPr>
              <w:t>chemicals</w:t>
            </w:r>
            <w:r>
              <w:rPr>
                <w:color w:val="231F20"/>
                <w:spacing w:val="-13"/>
                <w:w w:val="105"/>
                <w:sz w:val="18"/>
              </w:rPr>
              <w:t xml:space="preserve"> </w:t>
            </w:r>
            <w:r>
              <w:rPr>
                <w:color w:val="231F20"/>
                <w:w w:val="105"/>
                <w:sz w:val="18"/>
              </w:rPr>
              <w:t>that</w:t>
            </w:r>
            <w:r>
              <w:rPr>
                <w:color w:val="231F20"/>
                <w:spacing w:val="-12"/>
                <w:w w:val="105"/>
                <w:sz w:val="18"/>
              </w:rPr>
              <w:t xml:space="preserve"> </w:t>
            </w:r>
            <w:r>
              <w:rPr>
                <w:color w:val="231F20"/>
                <w:w w:val="105"/>
                <w:sz w:val="18"/>
              </w:rPr>
              <w:t>may</w:t>
            </w:r>
            <w:r>
              <w:rPr>
                <w:color w:val="231F20"/>
                <w:spacing w:val="-13"/>
                <w:w w:val="105"/>
                <w:sz w:val="18"/>
              </w:rPr>
              <w:t xml:space="preserve"> </w:t>
            </w:r>
            <w:r>
              <w:rPr>
                <w:color w:val="231F20"/>
                <w:w w:val="105"/>
                <w:sz w:val="18"/>
              </w:rPr>
              <w:t>also</w:t>
            </w:r>
            <w:r>
              <w:rPr>
                <w:color w:val="231F20"/>
                <w:spacing w:val="-12"/>
                <w:w w:val="105"/>
                <w:sz w:val="18"/>
              </w:rPr>
              <w:t xml:space="preserve"> </w:t>
            </w:r>
            <w:r>
              <w:rPr>
                <w:color w:val="231F20"/>
                <w:w w:val="105"/>
                <w:sz w:val="18"/>
              </w:rPr>
              <w:t>have</w:t>
            </w:r>
            <w:r>
              <w:rPr>
                <w:color w:val="231F20"/>
                <w:spacing w:val="-13"/>
                <w:w w:val="105"/>
                <w:sz w:val="18"/>
              </w:rPr>
              <w:t xml:space="preserve"> </w:t>
            </w:r>
            <w:r>
              <w:rPr>
                <w:color w:val="231F20"/>
                <w:w w:val="105"/>
                <w:sz w:val="18"/>
              </w:rPr>
              <w:t>an</w:t>
            </w:r>
            <w:r>
              <w:rPr>
                <w:color w:val="231F20"/>
                <w:spacing w:val="-12"/>
                <w:w w:val="105"/>
                <w:sz w:val="18"/>
              </w:rPr>
              <w:t xml:space="preserve"> </w:t>
            </w:r>
            <w:r>
              <w:rPr>
                <w:color w:val="231F20"/>
                <w:w w:val="105"/>
                <w:sz w:val="18"/>
              </w:rPr>
              <w:t>impact</w:t>
            </w:r>
            <w:r>
              <w:rPr>
                <w:color w:val="231F20"/>
                <w:spacing w:val="-13"/>
                <w:w w:val="105"/>
                <w:sz w:val="18"/>
              </w:rPr>
              <w:t xml:space="preserve"> </w:t>
            </w:r>
            <w:r>
              <w:rPr>
                <w:color w:val="231F20"/>
                <w:w w:val="105"/>
                <w:sz w:val="18"/>
              </w:rPr>
              <w:t>on</w:t>
            </w:r>
            <w:r>
              <w:rPr>
                <w:color w:val="231F20"/>
                <w:spacing w:val="-12"/>
                <w:w w:val="105"/>
                <w:sz w:val="18"/>
              </w:rPr>
              <w:t xml:space="preserve"> </w:t>
            </w:r>
            <w:r>
              <w:rPr>
                <w:color w:val="231F20"/>
                <w:w w:val="105"/>
                <w:sz w:val="18"/>
              </w:rPr>
              <w:t>depletion</w:t>
            </w:r>
            <w:r>
              <w:rPr>
                <w:color w:val="231F20"/>
                <w:spacing w:val="-13"/>
                <w:w w:val="105"/>
                <w:sz w:val="18"/>
              </w:rPr>
              <w:t xml:space="preserve"> </w:t>
            </w:r>
            <w:r>
              <w:rPr>
                <w:color w:val="231F20"/>
                <w:w w:val="105"/>
                <w:sz w:val="18"/>
              </w:rPr>
              <w:t>of stratospheric</w:t>
            </w:r>
            <w:r>
              <w:rPr>
                <w:color w:val="231F20"/>
                <w:spacing w:val="-13"/>
                <w:w w:val="105"/>
                <w:sz w:val="18"/>
              </w:rPr>
              <w:t xml:space="preserve"> </w:t>
            </w:r>
            <w:r>
              <w:rPr>
                <w:color w:val="231F20"/>
                <w:w w:val="105"/>
                <w:sz w:val="18"/>
              </w:rPr>
              <w:t>ozone.</w:t>
            </w:r>
          </w:p>
          <w:p w14:paraId="0433A849" w14:textId="77777777" w:rsidR="00900142" w:rsidRDefault="00D87B57">
            <w:pPr>
              <w:pStyle w:val="TableParagraph"/>
              <w:spacing w:before="105" w:line="307" w:lineRule="auto"/>
              <w:ind w:right="361"/>
              <w:rPr>
                <w:sz w:val="18"/>
              </w:rPr>
            </w:pPr>
            <w:r>
              <w:rPr>
                <w:color w:val="231F20"/>
                <w:spacing w:val="-2"/>
                <w:w w:val="105"/>
                <w:sz w:val="18"/>
              </w:rPr>
              <w:t>Some</w:t>
            </w:r>
            <w:r>
              <w:rPr>
                <w:color w:val="231F20"/>
                <w:spacing w:val="-12"/>
                <w:w w:val="105"/>
                <w:sz w:val="18"/>
              </w:rPr>
              <w:t xml:space="preserve"> </w:t>
            </w:r>
            <w:r>
              <w:rPr>
                <w:color w:val="231F20"/>
                <w:spacing w:val="-2"/>
                <w:w w:val="105"/>
                <w:sz w:val="18"/>
              </w:rPr>
              <w:t>regulators</w:t>
            </w:r>
            <w:r>
              <w:rPr>
                <w:color w:val="231F20"/>
                <w:spacing w:val="-11"/>
                <w:w w:val="105"/>
                <w:sz w:val="18"/>
              </w:rPr>
              <w:t xml:space="preserve"> </w:t>
            </w:r>
            <w:r>
              <w:rPr>
                <w:color w:val="231F20"/>
                <w:spacing w:val="-2"/>
                <w:w w:val="105"/>
                <w:sz w:val="18"/>
              </w:rPr>
              <w:t>have</w:t>
            </w:r>
            <w:r>
              <w:rPr>
                <w:color w:val="231F20"/>
                <w:spacing w:val="-12"/>
                <w:w w:val="105"/>
                <w:sz w:val="18"/>
              </w:rPr>
              <w:t xml:space="preserve"> </w:t>
            </w:r>
            <w:r>
              <w:rPr>
                <w:color w:val="231F20"/>
                <w:spacing w:val="-2"/>
                <w:w w:val="105"/>
                <w:sz w:val="18"/>
              </w:rPr>
              <w:t>indicated</w:t>
            </w:r>
            <w:r>
              <w:rPr>
                <w:color w:val="231F20"/>
                <w:spacing w:val="-11"/>
                <w:w w:val="105"/>
                <w:sz w:val="18"/>
              </w:rPr>
              <w:t xml:space="preserve"> </w:t>
            </w:r>
            <w:r>
              <w:rPr>
                <w:color w:val="231F20"/>
                <w:spacing w:val="-2"/>
                <w:w w:val="105"/>
                <w:sz w:val="18"/>
              </w:rPr>
              <w:t>that</w:t>
            </w:r>
            <w:r>
              <w:rPr>
                <w:color w:val="231F20"/>
                <w:spacing w:val="-11"/>
                <w:w w:val="105"/>
                <w:sz w:val="18"/>
              </w:rPr>
              <w:t xml:space="preserve"> </w:t>
            </w:r>
            <w:r>
              <w:rPr>
                <w:color w:val="231F20"/>
                <w:spacing w:val="-2"/>
                <w:w w:val="105"/>
                <w:sz w:val="18"/>
              </w:rPr>
              <w:t>trace</w:t>
            </w:r>
            <w:r>
              <w:rPr>
                <w:color w:val="231F20"/>
                <w:spacing w:val="-12"/>
                <w:w w:val="105"/>
                <w:sz w:val="18"/>
              </w:rPr>
              <w:t xml:space="preserve"> </w:t>
            </w:r>
            <w:r>
              <w:rPr>
                <w:color w:val="231F20"/>
                <w:spacing w:val="-2"/>
                <w:w w:val="105"/>
                <w:sz w:val="18"/>
              </w:rPr>
              <w:t>or</w:t>
            </w:r>
            <w:r>
              <w:rPr>
                <w:color w:val="231F20"/>
                <w:spacing w:val="-11"/>
                <w:w w:val="105"/>
                <w:sz w:val="18"/>
              </w:rPr>
              <w:t xml:space="preserve"> </w:t>
            </w:r>
            <w:r>
              <w:rPr>
                <w:color w:val="231F20"/>
                <w:spacing w:val="-2"/>
                <w:w w:val="105"/>
                <w:sz w:val="18"/>
              </w:rPr>
              <w:t>background</w:t>
            </w:r>
            <w:r>
              <w:rPr>
                <w:color w:val="231F20"/>
                <w:spacing w:val="-12"/>
                <w:w w:val="105"/>
                <w:sz w:val="18"/>
              </w:rPr>
              <w:t xml:space="preserve"> </w:t>
            </w:r>
            <w:r>
              <w:rPr>
                <w:color w:val="231F20"/>
                <w:spacing w:val="-2"/>
                <w:w w:val="105"/>
                <w:sz w:val="18"/>
              </w:rPr>
              <w:t xml:space="preserve">levels </w:t>
            </w:r>
            <w:r>
              <w:rPr>
                <w:color w:val="231F20"/>
                <w:w w:val="105"/>
                <w:sz w:val="18"/>
              </w:rPr>
              <w:t>of</w:t>
            </w:r>
            <w:r>
              <w:rPr>
                <w:color w:val="231F20"/>
                <w:spacing w:val="-9"/>
                <w:w w:val="105"/>
                <w:sz w:val="18"/>
              </w:rPr>
              <w:t xml:space="preserve"> </w:t>
            </w:r>
            <w:r>
              <w:rPr>
                <w:color w:val="231F20"/>
                <w:w w:val="105"/>
                <w:sz w:val="18"/>
              </w:rPr>
              <w:t>a</w:t>
            </w:r>
            <w:r>
              <w:rPr>
                <w:color w:val="231F20"/>
                <w:spacing w:val="-9"/>
                <w:w w:val="105"/>
                <w:sz w:val="18"/>
              </w:rPr>
              <w:t xml:space="preserve"> </w:t>
            </w:r>
            <w:r>
              <w:rPr>
                <w:color w:val="231F20"/>
                <w:w w:val="105"/>
                <w:sz w:val="18"/>
              </w:rPr>
              <w:t>substance</w:t>
            </w:r>
            <w:r>
              <w:rPr>
                <w:color w:val="231F20"/>
                <w:spacing w:val="-9"/>
                <w:w w:val="105"/>
                <w:sz w:val="18"/>
              </w:rPr>
              <w:t xml:space="preserve"> </w:t>
            </w:r>
            <w:r>
              <w:rPr>
                <w:color w:val="231F20"/>
                <w:w w:val="105"/>
                <w:sz w:val="18"/>
              </w:rPr>
              <w:t>may</w:t>
            </w:r>
            <w:r>
              <w:rPr>
                <w:color w:val="231F20"/>
                <w:spacing w:val="-9"/>
                <w:w w:val="105"/>
                <w:sz w:val="18"/>
              </w:rPr>
              <w:t xml:space="preserve"> </w:t>
            </w:r>
            <w:r>
              <w:rPr>
                <w:color w:val="231F20"/>
                <w:w w:val="105"/>
                <w:sz w:val="18"/>
              </w:rPr>
              <w:t>be</w:t>
            </w:r>
            <w:r>
              <w:rPr>
                <w:color w:val="231F20"/>
                <w:spacing w:val="-9"/>
                <w:w w:val="105"/>
                <w:sz w:val="18"/>
              </w:rPr>
              <w:t xml:space="preserve"> </w:t>
            </w:r>
            <w:r>
              <w:rPr>
                <w:color w:val="231F20"/>
                <w:w w:val="105"/>
                <w:sz w:val="18"/>
              </w:rPr>
              <w:t>present</w:t>
            </w:r>
            <w:r>
              <w:rPr>
                <w:color w:val="231F20"/>
                <w:spacing w:val="-9"/>
                <w:w w:val="105"/>
                <w:sz w:val="18"/>
              </w:rPr>
              <w:t xml:space="preserve"> </w:t>
            </w:r>
            <w:r>
              <w:rPr>
                <w:color w:val="231F20"/>
                <w:w w:val="105"/>
                <w:sz w:val="18"/>
              </w:rPr>
              <w:t>in</w:t>
            </w:r>
            <w:r>
              <w:rPr>
                <w:color w:val="231F20"/>
                <w:spacing w:val="-9"/>
                <w:w w:val="105"/>
                <w:sz w:val="18"/>
              </w:rPr>
              <w:t xml:space="preserve"> </w:t>
            </w:r>
            <w:r>
              <w:rPr>
                <w:color w:val="231F20"/>
                <w:w w:val="105"/>
                <w:sz w:val="18"/>
              </w:rPr>
              <w:t>products</w:t>
            </w:r>
            <w:r>
              <w:rPr>
                <w:color w:val="231F20"/>
                <w:spacing w:val="-9"/>
                <w:w w:val="105"/>
                <w:sz w:val="18"/>
              </w:rPr>
              <w:t xml:space="preserve"> </w:t>
            </w:r>
            <w:r>
              <w:rPr>
                <w:color w:val="231F20"/>
                <w:w w:val="105"/>
                <w:sz w:val="18"/>
              </w:rPr>
              <w:t>advertised</w:t>
            </w:r>
            <w:r>
              <w:rPr>
                <w:color w:val="231F20"/>
                <w:spacing w:val="-9"/>
                <w:w w:val="105"/>
                <w:sz w:val="18"/>
              </w:rPr>
              <w:t xml:space="preserve"> </w:t>
            </w:r>
            <w:r>
              <w:rPr>
                <w:color w:val="231F20"/>
                <w:w w:val="105"/>
                <w:sz w:val="18"/>
              </w:rPr>
              <w:t>as</w:t>
            </w:r>
            <w:r>
              <w:rPr>
                <w:color w:val="231F20"/>
                <w:spacing w:val="-9"/>
                <w:w w:val="105"/>
                <w:sz w:val="18"/>
              </w:rPr>
              <w:t xml:space="preserve"> </w:t>
            </w:r>
            <w:r>
              <w:rPr>
                <w:color w:val="231F20"/>
                <w:w w:val="105"/>
                <w:sz w:val="18"/>
              </w:rPr>
              <w:t>“free of” that substance given chemical measurement challenges.</w:t>
            </w:r>
          </w:p>
          <w:p w14:paraId="4CCBBB81" w14:textId="77777777" w:rsidR="00900142" w:rsidRDefault="00D87B57">
            <w:pPr>
              <w:pStyle w:val="TableParagraph"/>
              <w:spacing w:line="307" w:lineRule="auto"/>
              <w:ind w:right="187"/>
              <w:rPr>
                <w:sz w:val="18"/>
              </w:rPr>
            </w:pPr>
            <w:r>
              <w:rPr>
                <w:color w:val="231F20"/>
                <w:w w:val="105"/>
                <w:sz w:val="18"/>
              </w:rPr>
              <w:t>Determining</w:t>
            </w:r>
            <w:r>
              <w:rPr>
                <w:color w:val="231F20"/>
                <w:spacing w:val="-3"/>
                <w:w w:val="105"/>
                <w:sz w:val="18"/>
              </w:rPr>
              <w:t xml:space="preserve"> </w:t>
            </w:r>
            <w:r>
              <w:rPr>
                <w:color w:val="231F20"/>
                <w:w w:val="105"/>
                <w:sz w:val="18"/>
              </w:rPr>
              <w:t>what</w:t>
            </w:r>
            <w:r>
              <w:rPr>
                <w:color w:val="231F20"/>
                <w:spacing w:val="-3"/>
                <w:w w:val="105"/>
                <w:sz w:val="18"/>
              </w:rPr>
              <w:t xml:space="preserve"> </w:t>
            </w:r>
            <w:r>
              <w:rPr>
                <w:color w:val="231F20"/>
                <w:w w:val="105"/>
                <w:sz w:val="18"/>
              </w:rPr>
              <w:t>level</w:t>
            </w:r>
            <w:r>
              <w:rPr>
                <w:color w:val="231F20"/>
                <w:spacing w:val="-3"/>
                <w:w w:val="105"/>
                <w:sz w:val="18"/>
              </w:rPr>
              <w:t xml:space="preserve"> </w:t>
            </w:r>
            <w:r>
              <w:rPr>
                <w:color w:val="231F20"/>
                <w:w w:val="105"/>
                <w:sz w:val="18"/>
              </w:rPr>
              <w:t>is</w:t>
            </w:r>
            <w:r>
              <w:rPr>
                <w:color w:val="231F20"/>
                <w:spacing w:val="-3"/>
                <w:w w:val="105"/>
                <w:sz w:val="18"/>
              </w:rPr>
              <w:t xml:space="preserve"> </w:t>
            </w:r>
            <w:r>
              <w:rPr>
                <w:color w:val="231F20"/>
                <w:w w:val="105"/>
                <w:sz w:val="18"/>
              </w:rPr>
              <w:t>“trace”</w:t>
            </w:r>
            <w:r>
              <w:rPr>
                <w:color w:val="231F20"/>
                <w:spacing w:val="-3"/>
                <w:w w:val="105"/>
                <w:sz w:val="18"/>
              </w:rPr>
              <w:t xml:space="preserve"> </w:t>
            </w:r>
            <w:r>
              <w:rPr>
                <w:color w:val="231F20"/>
                <w:w w:val="105"/>
                <w:sz w:val="18"/>
              </w:rPr>
              <w:t>or</w:t>
            </w:r>
            <w:r>
              <w:rPr>
                <w:color w:val="231F20"/>
                <w:spacing w:val="-3"/>
                <w:w w:val="105"/>
                <w:sz w:val="18"/>
              </w:rPr>
              <w:t xml:space="preserve"> </w:t>
            </w:r>
            <w:r>
              <w:rPr>
                <w:color w:val="231F20"/>
                <w:w w:val="105"/>
                <w:sz w:val="18"/>
              </w:rPr>
              <w:t>“background”</w:t>
            </w:r>
            <w:r>
              <w:rPr>
                <w:color w:val="231F20"/>
                <w:spacing w:val="-3"/>
                <w:w w:val="105"/>
                <w:sz w:val="18"/>
              </w:rPr>
              <w:t xml:space="preserve"> </w:t>
            </w:r>
            <w:r>
              <w:rPr>
                <w:color w:val="231F20"/>
                <w:w w:val="105"/>
                <w:sz w:val="18"/>
              </w:rPr>
              <w:t>in</w:t>
            </w:r>
            <w:r>
              <w:rPr>
                <w:color w:val="231F20"/>
                <w:spacing w:val="-3"/>
                <w:w w:val="105"/>
                <w:sz w:val="18"/>
              </w:rPr>
              <w:t xml:space="preserve"> </w:t>
            </w:r>
            <w:r>
              <w:rPr>
                <w:color w:val="231F20"/>
                <w:w w:val="105"/>
                <w:sz w:val="18"/>
              </w:rPr>
              <w:t>particular circumstances</w:t>
            </w:r>
            <w:r>
              <w:rPr>
                <w:color w:val="231F20"/>
                <w:spacing w:val="-8"/>
                <w:w w:val="105"/>
                <w:sz w:val="18"/>
              </w:rPr>
              <w:t xml:space="preserve"> </w:t>
            </w:r>
            <w:r>
              <w:rPr>
                <w:color w:val="231F20"/>
                <w:w w:val="105"/>
                <w:sz w:val="18"/>
              </w:rPr>
              <w:t>may</w:t>
            </w:r>
            <w:r>
              <w:rPr>
                <w:color w:val="231F20"/>
                <w:spacing w:val="-8"/>
                <w:w w:val="105"/>
                <w:sz w:val="18"/>
              </w:rPr>
              <w:t xml:space="preserve"> </w:t>
            </w:r>
            <w:r>
              <w:rPr>
                <w:color w:val="231F20"/>
                <w:w w:val="105"/>
                <w:sz w:val="18"/>
              </w:rPr>
              <w:t>be</w:t>
            </w:r>
            <w:r>
              <w:rPr>
                <w:color w:val="231F20"/>
                <w:spacing w:val="-8"/>
                <w:w w:val="105"/>
                <w:sz w:val="18"/>
              </w:rPr>
              <w:t xml:space="preserve"> </w:t>
            </w:r>
            <w:r>
              <w:rPr>
                <w:color w:val="231F20"/>
                <w:w w:val="105"/>
                <w:sz w:val="18"/>
              </w:rPr>
              <w:t>difficult;</w:t>
            </w:r>
            <w:r>
              <w:rPr>
                <w:color w:val="231F20"/>
                <w:spacing w:val="-8"/>
                <w:w w:val="105"/>
                <w:sz w:val="18"/>
              </w:rPr>
              <w:t xml:space="preserve"> </w:t>
            </w:r>
            <w:r>
              <w:rPr>
                <w:color w:val="231F20"/>
                <w:w w:val="105"/>
                <w:sz w:val="18"/>
              </w:rPr>
              <w:t>reference</w:t>
            </w:r>
            <w:r>
              <w:rPr>
                <w:color w:val="231F20"/>
                <w:spacing w:val="-8"/>
                <w:w w:val="105"/>
                <w:sz w:val="18"/>
              </w:rPr>
              <w:t xml:space="preserve"> </w:t>
            </w:r>
            <w:r>
              <w:rPr>
                <w:color w:val="231F20"/>
                <w:w w:val="105"/>
                <w:sz w:val="18"/>
              </w:rPr>
              <w:t>to</w:t>
            </w:r>
            <w:r>
              <w:rPr>
                <w:color w:val="231F20"/>
                <w:spacing w:val="-8"/>
                <w:w w:val="105"/>
                <w:sz w:val="18"/>
              </w:rPr>
              <w:t xml:space="preserve"> </w:t>
            </w:r>
            <w:r>
              <w:rPr>
                <w:color w:val="231F20"/>
                <w:w w:val="105"/>
                <w:sz w:val="18"/>
              </w:rPr>
              <w:t>levels</w:t>
            </w:r>
            <w:r>
              <w:rPr>
                <w:color w:val="231F20"/>
                <w:spacing w:val="-8"/>
                <w:w w:val="105"/>
                <w:sz w:val="18"/>
              </w:rPr>
              <w:t xml:space="preserve"> </w:t>
            </w:r>
            <w:r>
              <w:rPr>
                <w:color w:val="231F20"/>
                <w:w w:val="105"/>
                <w:sz w:val="18"/>
              </w:rPr>
              <w:t>regulated</w:t>
            </w:r>
            <w:r>
              <w:rPr>
                <w:color w:val="231F20"/>
                <w:spacing w:val="-8"/>
                <w:w w:val="105"/>
                <w:sz w:val="18"/>
              </w:rPr>
              <w:t xml:space="preserve"> </w:t>
            </w:r>
            <w:r>
              <w:rPr>
                <w:color w:val="231F20"/>
                <w:w w:val="105"/>
                <w:sz w:val="18"/>
              </w:rPr>
              <w:t>by environmental</w:t>
            </w:r>
            <w:r>
              <w:rPr>
                <w:color w:val="231F20"/>
                <w:spacing w:val="-13"/>
                <w:w w:val="105"/>
                <w:sz w:val="18"/>
              </w:rPr>
              <w:t xml:space="preserve"> </w:t>
            </w:r>
            <w:r>
              <w:rPr>
                <w:color w:val="231F20"/>
                <w:w w:val="105"/>
                <w:sz w:val="18"/>
              </w:rPr>
              <w:t>or</w:t>
            </w:r>
            <w:r>
              <w:rPr>
                <w:color w:val="231F20"/>
                <w:spacing w:val="-13"/>
                <w:w w:val="105"/>
                <w:sz w:val="18"/>
              </w:rPr>
              <w:t xml:space="preserve"> </w:t>
            </w:r>
            <w:r>
              <w:rPr>
                <w:color w:val="231F20"/>
                <w:w w:val="105"/>
                <w:sz w:val="18"/>
              </w:rPr>
              <w:t>health</w:t>
            </w:r>
            <w:r>
              <w:rPr>
                <w:color w:val="231F20"/>
                <w:spacing w:val="-12"/>
                <w:w w:val="105"/>
                <w:sz w:val="18"/>
              </w:rPr>
              <w:t xml:space="preserve"> </w:t>
            </w:r>
            <w:r>
              <w:rPr>
                <w:color w:val="231F20"/>
                <w:w w:val="105"/>
                <w:sz w:val="18"/>
              </w:rPr>
              <w:t>and</w:t>
            </w:r>
            <w:r>
              <w:rPr>
                <w:color w:val="231F20"/>
                <w:spacing w:val="-13"/>
                <w:w w:val="105"/>
                <w:sz w:val="18"/>
              </w:rPr>
              <w:t xml:space="preserve"> </w:t>
            </w:r>
            <w:r>
              <w:rPr>
                <w:color w:val="231F20"/>
                <w:w w:val="105"/>
                <w:sz w:val="18"/>
              </w:rPr>
              <w:t>safety</w:t>
            </w:r>
            <w:r>
              <w:rPr>
                <w:color w:val="231F20"/>
                <w:spacing w:val="-12"/>
                <w:w w:val="105"/>
                <w:sz w:val="18"/>
              </w:rPr>
              <w:t xml:space="preserve"> </w:t>
            </w:r>
            <w:r>
              <w:rPr>
                <w:color w:val="231F20"/>
                <w:w w:val="105"/>
                <w:sz w:val="18"/>
              </w:rPr>
              <w:t>laws,</w:t>
            </w:r>
            <w:r>
              <w:rPr>
                <w:color w:val="231F20"/>
                <w:spacing w:val="-13"/>
                <w:w w:val="105"/>
                <w:sz w:val="18"/>
              </w:rPr>
              <w:t xml:space="preserve"> </w:t>
            </w:r>
            <w:r>
              <w:rPr>
                <w:color w:val="231F20"/>
                <w:w w:val="105"/>
                <w:sz w:val="18"/>
              </w:rPr>
              <w:t>laboratory</w:t>
            </w:r>
            <w:r>
              <w:rPr>
                <w:color w:val="231F20"/>
                <w:spacing w:val="-12"/>
                <w:w w:val="105"/>
                <w:sz w:val="18"/>
              </w:rPr>
              <w:t xml:space="preserve"> </w:t>
            </w:r>
            <w:r>
              <w:rPr>
                <w:color w:val="231F20"/>
                <w:w w:val="105"/>
                <w:sz w:val="18"/>
              </w:rPr>
              <w:t>methods</w:t>
            </w:r>
            <w:r>
              <w:rPr>
                <w:color w:val="231F20"/>
                <w:spacing w:val="-13"/>
                <w:w w:val="105"/>
                <w:sz w:val="18"/>
              </w:rPr>
              <w:t xml:space="preserve"> </w:t>
            </w:r>
            <w:r>
              <w:rPr>
                <w:color w:val="231F20"/>
                <w:w w:val="105"/>
                <w:sz w:val="18"/>
              </w:rPr>
              <w:t>and detection</w:t>
            </w:r>
            <w:r>
              <w:rPr>
                <w:color w:val="231F20"/>
                <w:spacing w:val="-11"/>
                <w:w w:val="105"/>
                <w:sz w:val="18"/>
              </w:rPr>
              <w:t xml:space="preserve"> </w:t>
            </w:r>
            <w:r>
              <w:rPr>
                <w:color w:val="231F20"/>
                <w:w w:val="105"/>
                <w:sz w:val="18"/>
              </w:rPr>
              <w:t>limits,</w:t>
            </w:r>
            <w:r>
              <w:rPr>
                <w:color w:val="231F20"/>
                <w:spacing w:val="-11"/>
                <w:w w:val="105"/>
                <w:sz w:val="18"/>
              </w:rPr>
              <w:t xml:space="preserve"> </w:t>
            </w:r>
            <w:r>
              <w:rPr>
                <w:color w:val="231F20"/>
                <w:w w:val="105"/>
                <w:sz w:val="18"/>
              </w:rPr>
              <w:t>or</w:t>
            </w:r>
            <w:r>
              <w:rPr>
                <w:color w:val="231F20"/>
                <w:spacing w:val="-11"/>
                <w:w w:val="105"/>
                <w:sz w:val="18"/>
              </w:rPr>
              <w:t xml:space="preserve"> </w:t>
            </w:r>
            <w:r>
              <w:rPr>
                <w:color w:val="231F20"/>
                <w:w w:val="105"/>
                <w:sz w:val="18"/>
              </w:rPr>
              <w:t>other</w:t>
            </w:r>
            <w:r>
              <w:rPr>
                <w:color w:val="231F20"/>
                <w:spacing w:val="-11"/>
                <w:w w:val="105"/>
                <w:sz w:val="18"/>
              </w:rPr>
              <w:t xml:space="preserve"> </w:t>
            </w:r>
            <w:r>
              <w:rPr>
                <w:color w:val="231F20"/>
                <w:w w:val="105"/>
                <w:sz w:val="18"/>
              </w:rPr>
              <w:t>standards,</w:t>
            </w:r>
            <w:r>
              <w:rPr>
                <w:color w:val="231F20"/>
                <w:spacing w:val="-11"/>
                <w:w w:val="105"/>
                <w:sz w:val="18"/>
              </w:rPr>
              <w:t xml:space="preserve"> </w:t>
            </w:r>
            <w:r>
              <w:rPr>
                <w:color w:val="231F20"/>
                <w:w w:val="105"/>
                <w:sz w:val="18"/>
              </w:rPr>
              <w:t>may</w:t>
            </w:r>
            <w:r>
              <w:rPr>
                <w:color w:val="231F20"/>
                <w:spacing w:val="-11"/>
                <w:w w:val="105"/>
                <w:sz w:val="18"/>
              </w:rPr>
              <w:t xml:space="preserve"> </w:t>
            </w:r>
            <w:r>
              <w:rPr>
                <w:color w:val="231F20"/>
                <w:w w:val="105"/>
                <w:sz w:val="18"/>
              </w:rPr>
              <w:t>be</w:t>
            </w:r>
            <w:r>
              <w:rPr>
                <w:color w:val="231F20"/>
                <w:spacing w:val="-11"/>
                <w:w w:val="105"/>
                <w:sz w:val="18"/>
              </w:rPr>
              <w:t xml:space="preserve"> </w:t>
            </w:r>
            <w:r>
              <w:rPr>
                <w:color w:val="231F20"/>
                <w:w w:val="105"/>
                <w:sz w:val="18"/>
              </w:rPr>
              <w:t>appropriate.</w:t>
            </w:r>
            <w:r>
              <w:rPr>
                <w:color w:val="231F20"/>
                <w:spacing w:val="-11"/>
                <w:w w:val="105"/>
                <w:sz w:val="18"/>
              </w:rPr>
              <w:t xml:space="preserve"> </w:t>
            </w:r>
            <w:r>
              <w:rPr>
                <w:color w:val="231F20"/>
                <w:w w:val="105"/>
                <w:sz w:val="18"/>
              </w:rPr>
              <w:t>In</w:t>
            </w:r>
            <w:r>
              <w:rPr>
                <w:color w:val="231F20"/>
                <w:spacing w:val="-11"/>
                <w:w w:val="105"/>
                <w:sz w:val="18"/>
              </w:rPr>
              <w:t xml:space="preserve"> </w:t>
            </w:r>
            <w:r>
              <w:rPr>
                <w:color w:val="231F20"/>
                <w:w w:val="105"/>
                <w:sz w:val="18"/>
              </w:rPr>
              <w:t xml:space="preserve">some </w:t>
            </w:r>
            <w:r>
              <w:rPr>
                <w:color w:val="231F20"/>
                <w:spacing w:val="-4"/>
                <w:w w:val="105"/>
                <w:sz w:val="18"/>
              </w:rPr>
              <w:t>regions,</w:t>
            </w:r>
            <w:r>
              <w:rPr>
                <w:color w:val="231F20"/>
                <w:spacing w:val="-6"/>
                <w:w w:val="105"/>
                <w:sz w:val="18"/>
              </w:rPr>
              <w:t xml:space="preserve"> </w:t>
            </w:r>
            <w:r>
              <w:rPr>
                <w:color w:val="231F20"/>
                <w:spacing w:val="-4"/>
                <w:w w:val="105"/>
                <w:sz w:val="18"/>
              </w:rPr>
              <w:t>the</w:t>
            </w:r>
            <w:r>
              <w:rPr>
                <w:color w:val="231F20"/>
                <w:spacing w:val="-6"/>
                <w:w w:val="105"/>
                <w:sz w:val="18"/>
              </w:rPr>
              <w:t xml:space="preserve"> </w:t>
            </w:r>
            <w:r>
              <w:rPr>
                <w:color w:val="231F20"/>
                <w:spacing w:val="-4"/>
                <w:w w:val="105"/>
                <w:sz w:val="18"/>
              </w:rPr>
              <w:t>concept</w:t>
            </w:r>
            <w:r>
              <w:rPr>
                <w:color w:val="231F20"/>
                <w:spacing w:val="-6"/>
                <w:w w:val="105"/>
                <w:sz w:val="18"/>
              </w:rPr>
              <w:t xml:space="preserve"> </w:t>
            </w:r>
            <w:r>
              <w:rPr>
                <w:color w:val="231F20"/>
                <w:spacing w:val="-4"/>
                <w:w w:val="105"/>
                <w:sz w:val="18"/>
              </w:rPr>
              <w:t>is</w:t>
            </w:r>
            <w:r>
              <w:rPr>
                <w:color w:val="231F20"/>
                <w:spacing w:val="-6"/>
                <w:w w:val="105"/>
                <w:sz w:val="18"/>
              </w:rPr>
              <w:t xml:space="preserve"> </w:t>
            </w:r>
            <w:r>
              <w:rPr>
                <w:color w:val="231F20"/>
                <w:spacing w:val="-4"/>
                <w:w w:val="105"/>
                <w:sz w:val="18"/>
              </w:rPr>
              <w:t>expressed</w:t>
            </w:r>
            <w:r>
              <w:rPr>
                <w:color w:val="231F20"/>
                <w:spacing w:val="-6"/>
                <w:w w:val="105"/>
                <w:sz w:val="18"/>
              </w:rPr>
              <w:t xml:space="preserve"> </w:t>
            </w:r>
            <w:r>
              <w:rPr>
                <w:color w:val="231F20"/>
                <w:spacing w:val="-4"/>
                <w:w w:val="105"/>
                <w:sz w:val="18"/>
              </w:rPr>
              <w:t>as</w:t>
            </w:r>
            <w:r>
              <w:rPr>
                <w:color w:val="231F20"/>
                <w:spacing w:val="-6"/>
                <w:w w:val="105"/>
                <w:sz w:val="18"/>
              </w:rPr>
              <w:t xml:space="preserve"> </w:t>
            </w:r>
            <w:r>
              <w:rPr>
                <w:color w:val="231F20"/>
                <w:spacing w:val="-4"/>
                <w:w w:val="105"/>
                <w:sz w:val="18"/>
              </w:rPr>
              <w:t>“de</w:t>
            </w:r>
            <w:r>
              <w:rPr>
                <w:color w:val="231F20"/>
                <w:spacing w:val="-6"/>
                <w:w w:val="105"/>
                <w:sz w:val="18"/>
              </w:rPr>
              <w:t xml:space="preserve"> </w:t>
            </w:r>
            <w:r>
              <w:rPr>
                <w:color w:val="231F20"/>
                <w:spacing w:val="-4"/>
                <w:w w:val="105"/>
                <w:sz w:val="18"/>
              </w:rPr>
              <w:t>minimis”</w:t>
            </w:r>
            <w:r>
              <w:rPr>
                <w:color w:val="231F20"/>
                <w:spacing w:val="-6"/>
                <w:w w:val="105"/>
                <w:sz w:val="18"/>
              </w:rPr>
              <w:t xml:space="preserve"> </w:t>
            </w:r>
            <w:r>
              <w:rPr>
                <w:color w:val="231F20"/>
                <w:spacing w:val="-4"/>
                <w:w w:val="105"/>
                <w:sz w:val="18"/>
              </w:rPr>
              <w:t>rather</w:t>
            </w:r>
            <w:r>
              <w:rPr>
                <w:color w:val="231F20"/>
                <w:spacing w:val="-6"/>
                <w:w w:val="105"/>
                <w:sz w:val="18"/>
              </w:rPr>
              <w:t xml:space="preserve"> </w:t>
            </w:r>
            <w:r>
              <w:rPr>
                <w:color w:val="231F20"/>
                <w:spacing w:val="-4"/>
                <w:w w:val="105"/>
                <w:sz w:val="18"/>
              </w:rPr>
              <w:t>than</w:t>
            </w:r>
            <w:r>
              <w:rPr>
                <w:color w:val="231F20"/>
                <w:spacing w:val="-6"/>
                <w:w w:val="105"/>
                <w:sz w:val="18"/>
              </w:rPr>
              <w:t xml:space="preserve"> </w:t>
            </w:r>
            <w:r>
              <w:rPr>
                <w:color w:val="231F20"/>
                <w:spacing w:val="-4"/>
                <w:w w:val="105"/>
                <w:sz w:val="18"/>
              </w:rPr>
              <w:t xml:space="preserve">trace or background, reflecting a level not likely to involve environmental </w:t>
            </w:r>
            <w:r>
              <w:rPr>
                <w:color w:val="231F20"/>
                <w:w w:val="105"/>
                <w:sz w:val="18"/>
              </w:rPr>
              <w:t>or</w:t>
            </w:r>
            <w:r>
              <w:rPr>
                <w:color w:val="231F20"/>
                <w:spacing w:val="-13"/>
                <w:w w:val="105"/>
                <w:sz w:val="18"/>
              </w:rPr>
              <w:t xml:space="preserve"> </w:t>
            </w:r>
            <w:r>
              <w:rPr>
                <w:color w:val="231F20"/>
                <w:w w:val="105"/>
                <w:sz w:val="18"/>
              </w:rPr>
              <w:t>other</w:t>
            </w:r>
            <w:r>
              <w:rPr>
                <w:color w:val="231F20"/>
                <w:spacing w:val="-13"/>
                <w:w w:val="105"/>
                <w:sz w:val="18"/>
              </w:rPr>
              <w:t xml:space="preserve"> </w:t>
            </w:r>
            <w:r>
              <w:rPr>
                <w:color w:val="231F20"/>
                <w:w w:val="105"/>
                <w:sz w:val="18"/>
              </w:rPr>
              <w:t>potential</w:t>
            </w:r>
            <w:r>
              <w:rPr>
                <w:color w:val="231F20"/>
                <w:spacing w:val="-12"/>
                <w:w w:val="105"/>
                <w:sz w:val="18"/>
              </w:rPr>
              <w:t xml:space="preserve"> </w:t>
            </w:r>
            <w:r>
              <w:rPr>
                <w:color w:val="231F20"/>
                <w:w w:val="105"/>
                <w:sz w:val="18"/>
              </w:rPr>
              <w:t>harmful</w:t>
            </w:r>
            <w:r>
              <w:rPr>
                <w:color w:val="231F20"/>
                <w:spacing w:val="-13"/>
                <w:w w:val="105"/>
                <w:sz w:val="18"/>
              </w:rPr>
              <w:t xml:space="preserve"> </w:t>
            </w:r>
            <w:r>
              <w:rPr>
                <w:color w:val="231F20"/>
                <w:w w:val="105"/>
                <w:sz w:val="18"/>
              </w:rPr>
              <w:t>exposure.</w:t>
            </w:r>
            <w:r>
              <w:rPr>
                <w:color w:val="231F20"/>
                <w:spacing w:val="-12"/>
                <w:w w:val="105"/>
                <w:sz w:val="18"/>
              </w:rPr>
              <w:t xml:space="preserve"> </w:t>
            </w:r>
            <w:r>
              <w:rPr>
                <w:color w:val="231F20"/>
                <w:w w:val="105"/>
                <w:sz w:val="18"/>
              </w:rPr>
              <w:t>If</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substance</w:t>
            </w:r>
            <w:r>
              <w:rPr>
                <w:color w:val="231F20"/>
                <w:spacing w:val="-13"/>
                <w:w w:val="105"/>
                <w:sz w:val="18"/>
              </w:rPr>
              <w:t xml:space="preserve"> </w:t>
            </w:r>
            <w:r>
              <w:rPr>
                <w:color w:val="231F20"/>
                <w:w w:val="105"/>
                <w:sz w:val="18"/>
              </w:rPr>
              <w:t>is</w:t>
            </w:r>
            <w:r>
              <w:rPr>
                <w:color w:val="231F20"/>
                <w:spacing w:val="-12"/>
                <w:w w:val="105"/>
                <w:sz w:val="18"/>
              </w:rPr>
              <w:t xml:space="preserve"> </w:t>
            </w:r>
            <w:r>
              <w:rPr>
                <w:color w:val="231F20"/>
                <w:w w:val="105"/>
                <w:sz w:val="18"/>
              </w:rPr>
              <w:t>not</w:t>
            </w:r>
            <w:r>
              <w:rPr>
                <w:color w:val="231F20"/>
                <w:spacing w:val="-13"/>
                <w:w w:val="105"/>
                <w:sz w:val="18"/>
              </w:rPr>
              <w:t xml:space="preserve"> </w:t>
            </w:r>
            <w:r>
              <w:rPr>
                <w:color w:val="231F20"/>
                <w:w w:val="105"/>
                <w:sz w:val="18"/>
              </w:rPr>
              <w:t>added intentionally during manufacturing of the product to which the claim attaches, and manufacturing operations limit the</w:t>
            </w:r>
          </w:p>
        </w:tc>
      </w:tr>
    </w:tbl>
    <w:p w14:paraId="78EA7A74"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5668A98D"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900142" w14:paraId="46719C00" w14:textId="77777777">
        <w:trPr>
          <w:trHeight w:val="1133"/>
        </w:trPr>
        <w:tc>
          <w:tcPr>
            <w:tcW w:w="4422" w:type="dxa"/>
            <w:tcBorders>
              <w:right w:val="single" w:sz="8" w:space="0" w:color="FFFFFF"/>
            </w:tcBorders>
            <w:shd w:val="clear" w:color="auto" w:fill="0078BF"/>
          </w:tcPr>
          <w:p w14:paraId="083D7858" w14:textId="77777777" w:rsidR="00900142" w:rsidRDefault="00D87B57">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393E6D95" w14:textId="77777777" w:rsidR="00900142" w:rsidRDefault="00D87B57">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2AFECE03" w14:textId="77777777" w:rsidR="00900142" w:rsidRDefault="00D87B57">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0C321D9D" w14:textId="77777777" w:rsidR="00900142" w:rsidRDefault="00D87B57">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79A6BF50" w14:textId="77777777" w:rsidR="00900142" w:rsidRDefault="00D87B57">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0D065182" w14:textId="77777777" w:rsidR="00900142" w:rsidRDefault="00D87B57">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900142" w14:paraId="23356D78" w14:textId="77777777">
        <w:trPr>
          <w:trHeight w:val="4055"/>
        </w:trPr>
        <w:tc>
          <w:tcPr>
            <w:tcW w:w="4422" w:type="dxa"/>
            <w:tcBorders>
              <w:right w:val="single" w:sz="8" w:space="0" w:color="FFFFFF"/>
            </w:tcBorders>
            <w:shd w:val="clear" w:color="auto" w:fill="A8C8EA"/>
          </w:tcPr>
          <w:p w14:paraId="0F7A998C" w14:textId="77777777" w:rsidR="00900142" w:rsidRDefault="00900142">
            <w:pPr>
              <w:pStyle w:val="TableParagraph"/>
              <w:ind w:left="0"/>
              <w:rPr>
                <w:rFonts w:ascii="Times New Roman"/>
                <w:sz w:val="18"/>
              </w:rPr>
            </w:pPr>
          </w:p>
        </w:tc>
        <w:tc>
          <w:tcPr>
            <w:tcW w:w="4422" w:type="dxa"/>
            <w:tcBorders>
              <w:left w:val="single" w:sz="8" w:space="0" w:color="FFFFFF"/>
              <w:right w:val="single" w:sz="8" w:space="0" w:color="FFFFFF"/>
            </w:tcBorders>
            <w:shd w:val="clear" w:color="auto" w:fill="A8C8EA"/>
          </w:tcPr>
          <w:p w14:paraId="6D6158C3" w14:textId="3EDF16C0" w:rsidR="00900142" w:rsidRDefault="00D87B57">
            <w:pPr>
              <w:pStyle w:val="TableParagraph"/>
              <w:spacing w:before="166"/>
              <w:rPr>
                <w:rFonts w:ascii="Arial"/>
                <w:b/>
                <w:sz w:val="18"/>
              </w:rPr>
            </w:pPr>
            <w:r>
              <w:rPr>
                <w:rFonts w:ascii="Arial"/>
                <w:b/>
                <w:color w:val="231F20"/>
                <w:spacing w:val="-4"/>
                <w:sz w:val="18"/>
              </w:rPr>
              <w:t>Article</w:t>
            </w:r>
            <w:r>
              <w:rPr>
                <w:rFonts w:ascii="Arial"/>
                <w:b/>
                <w:color w:val="231F20"/>
                <w:spacing w:val="-10"/>
                <w:sz w:val="18"/>
              </w:rPr>
              <w:t xml:space="preserve"> </w:t>
            </w:r>
            <w:r>
              <w:rPr>
                <w:rFonts w:ascii="Arial"/>
                <w:b/>
                <w:color w:val="231F20"/>
                <w:spacing w:val="-4"/>
                <w:sz w:val="18"/>
              </w:rPr>
              <w:t>D</w:t>
            </w:r>
            <w:del w:id="620" w:author="Keller and Heckman" w:date="2025-03-03T08:40:00Z">
              <w:r w:rsidDel="0008656E">
                <w:rPr>
                  <w:rFonts w:ascii="Arial"/>
                  <w:b/>
                  <w:color w:val="231F20"/>
                  <w:spacing w:val="-4"/>
                  <w:sz w:val="18"/>
                </w:rPr>
                <w:delText>6</w:delText>
              </w:r>
            </w:del>
            <w:ins w:id="621" w:author="Keller and Heckman" w:date="2025-03-03T08:40:00Z">
              <w:r w:rsidR="0008656E">
                <w:rPr>
                  <w:rFonts w:ascii="Arial"/>
                  <w:b/>
                  <w:color w:val="231F20"/>
                  <w:spacing w:val="-4"/>
                  <w:sz w:val="18"/>
                </w:rPr>
                <w:t>8</w:t>
              </w:r>
            </w:ins>
            <w:r>
              <w:rPr>
                <w:rFonts w:ascii="Arial"/>
                <w:b/>
                <w:color w:val="231F20"/>
                <w:spacing w:val="-4"/>
                <w:sz w:val="18"/>
              </w:rPr>
              <w:t>:</w:t>
            </w:r>
            <w:r>
              <w:rPr>
                <w:rFonts w:ascii="Arial"/>
                <w:b/>
                <w:color w:val="231F20"/>
                <w:spacing w:val="-9"/>
                <w:sz w:val="18"/>
              </w:rPr>
              <w:t xml:space="preserve"> </w:t>
            </w:r>
            <w:del w:id="622" w:author="Keller and Heckman" w:date="2025-03-03T08:41:00Z">
              <w:r w:rsidDel="0008656E">
                <w:rPr>
                  <w:rFonts w:ascii="Arial"/>
                  <w:b/>
                  <w:color w:val="231F20"/>
                  <w:spacing w:val="-4"/>
                  <w:sz w:val="18"/>
                </w:rPr>
                <w:delText>Waste</w:delText>
              </w:r>
              <w:r w:rsidDel="0008656E">
                <w:rPr>
                  <w:rFonts w:ascii="Arial"/>
                  <w:b/>
                  <w:color w:val="231F20"/>
                  <w:spacing w:val="-9"/>
                  <w:sz w:val="18"/>
                </w:rPr>
                <w:delText xml:space="preserve"> </w:delText>
              </w:r>
              <w:r w:rsidDel="0008656E">
                <w:rPr>
                  <w:rFonts w:ascii="Arial"/>
                  <w:b/>
                  <w:color w:val="231F20"/>
                  <w:spacing w:val="-4"/>
                  <w:sz w:val="18"/>
                </w:rPr>
                <w:delText>handling</w:delText>
              </w:r>
            </w:del>
            <w:ins w:id="623" w:author="Keller and Heckman" w:date="2025-03-03T08:41:00Z">
              <w:r w:rsidR="0008656E">
                <w:rPr>
                  <w:rFonts w:ascii="Arial"/>
                  <w:b/>
                  <w:color w:val="231F20"/>
                  <w:spacing w:val="-4"/>
                  <w:sz w:val="18"/>
                </w:rPr>
                <w:t>Environmental attribute claims</w:t>
              </w:r>
            </w:ins>
          </w:p>
          <w:p w14:paraId="4A9726ED" w14:textId="79227220" w:rsidR="00900142" w:rsidDel="0008656E" w:rsidRDefault="00D87B57" w:rsidP="0008656E">
            <w:pPr>
              <w:pStyle w:val="TableParagraph"/>
              <w:spacing w:before="112" w:line="307" w:lineRule="auto"/>
              <w:ind w:right="240"/>
              <w:rPr>
                <w:del w:id="624" w:author="Keller and Heckman" w:date="2025-03-03T08:46:00Z"/>
                <w:sz w:val="18"/>
              </w:rPr>
            </w:pPr>
            <w:r>
              <w:rPr>
                <w:color w:val="231F20"/>
                <w:w w:val="105"/>
                <w:sz w:val="18"/>
              </w:rPr>
              <w:t>Environmental claims referring to</w:t>
            </w:r>
            <w:ins w:id="625" w:author="Keller and Heckman" w:date="2025-03-03T08:41:00Z">
              <w:r w:rsidR="0008656E">
                <w:rPr>
                  <w:color w:val="231F20"/>
                  <w:w w:val="105"/>
                  <w:sz w:val="18"/>
                </w:rPr>
                <w:t xml:space="preserve"> a product’s makeup or constituents (for example, made with recycled or renewable content or </w:t>
              </w:r>
            </w:ins>
            <w:r>
              <w:rPr>
                <w:color w:val="231F20"/>
                <w:w w:val="105"/>
                <w:sz w:val="18"/>
              </w:rPr>
              <w:t xml:space="preserve">waste handling </w:t>
            </w:r>
            <w:ins w:id="626" w:author="Keller and Heckman" w:date="2025-03-03T08:42:00Z">
              <w:r w:rsidR="0008656E">
                <w:rPr>
                  <w:color w:val="231F20"/>
                  <w:w w:val="105"/>
                  <w:sz w:val="18"/>
                </w:rPr>
                <w:t>(for example, recyclable or compostable) should truthfully represent the attrib</w:t>
              </w:r>
            </w:ins>
            <w:ins w:id="627" w:author="Keller and Heckman" w:date="2025-03-03T08:43:00Z">
              <w:r w:rsidR="0008656E">
                <w:rPr>
                  <w:color w:val="231F20"/>
                  <w:w w:val="105"/>
                  <w:sz w:val="18"/>
                </w:rPr>
                <w:t>utes of the advertised product based on reliable scientific evidence as set out in Article D1.</w:t>
              </w:r>
            </w:ins>
            <w:ins w:id="628" w:author="Keller and Heckman" w:date="2025-03-03T08:44:00Z">
              <w:r w:rsidR="0008656E">
                <w:rPr>
                  <w:color w:val="231F20"/>
                  <w:w w:val="105"/>
                  <w:sz w:val="18"/>
                </w:rPr>
                <w:t xml:space="preserve"> A product claimed to involve recycled or renewable cont</w:t>
              </w:r>
            </w:ins>
            <w:ins w:id="629" w:author="Keller and Heckman" w:date="2025-03-03T08:45:00Z">
              <w:r w:rsidR="0008656E">
                <w:rPr>
                  <w:color w:val="231F20"/>
                  <w:w w:val="105"/>
                  <w:sz w:val="18"/>
                </w:rPr>
                <w:t xml:space="preserve">ent that is made from less than substantially alla recycled or renewable content should avoid any risk of misleading consumers, e.g. by disclosing the percentage. A product claimed to be recyclable or compostable should disclose the extent of availability of these disposal methods if </w:t>
              </w:r>
            </w:ins>
            <w:ins w:id="630" w:author="Keller and Heckman" w:date="2025-03-03T08:46:00Z">
              <w:r w:rsidR="0008656E">
                <w:rPr>
                  <w:color w:val="231F20"/>
                  <w:w w:val="105"/>
                  <w:sz w:val="18"/>
                </w:rPr>
                <w:t xml:space="preserve">availability is limited. </w:t>
              </w:r>
            </w:ins>
            <w:del w:id="631" w:author="Keller and Heckman" w:date="2025-03-03T08:46:00Z">
              <w:r w:rsidDel="0008656E">
                <w:rPr>
                  <w:color w:val="231F20"/>
                  <w:w w:val="105"/>
                  <w:sz w:val="18"/>
                </w:rPr>
                <w:delText>are acceptable provided that the recommended</w:delText>
              </w:r>
              <w:r w:rsidDel="0008656E">
                <w:rPr>
                  <w:color w:val="231F20"/>
                  <w:spacing w:val="-13"/>
                  <w:w w:val="105"/>
                  <w:sz w:val="18"/>
                </w:rPr>
                <w:delText xml:space="preserve"> </w:delText>
              </w:r>
              <w:r w:rsidDel="0008656E">
                <w:rPr>
                  <w:color w:val="231F20"/>
                  <w:w w:val="105"/>
                  <w:sz w:val="18"/>
                </w:rPr>
                <w:delText>method</w:delText>
              </w:r>
              <w:r w:rsidDel="0008656E">
                <w:rPr>
                  <w:color w:val="231F20"/>
                  <w:spacing w:val="-13"/>
                  <w:w w:val="105"/>
                  <w:sz w:val="18"/>
                </w:rPr>
                <w:delText xml:space="preserve"> </w:delText>
              </w:r>
              <w:r w:rsidDel="0008656E">
                <w:rPr>
                  <w:color w:val="231F20"/>
                  <w:w w:val="105"/>
                  <w:sz w:val="18"/>
                </w:rPr>
                <w:delText>of</w:delText>
              </w:r>
              <w:r w:rsidDel="0008656E">
                <w:rPr>
                  <w:color w:val="231F20"/>
                  <w:spacing w:val="-12"/>
                  <w:w w:val="105"/>
                  <w:sz w:val="18"/>
                </w:rPr>
                <w:delText xml:space="preserve"> </w:delText>
              </w:r>
              <w:r w:rsidDel="0008656E">
                <w:rPr>
                  <w:color w:val="231F20"/>
                  <w:w w:val="105"/>
                  <w:sz w:val="18"/>
                </w:rPr>
                <w:delText>separation,</w:delText>
              </w:r>
              <w:r w:rsidDel="0008656E">
                <w:rPr>
                  <w:color w:val="231F20"/>
                  <w:spacing w:val="-13"/>
                  <w:w w:val="105"/>
                  <w:sz w:val="18"/>
                </w:rPr>
                <w:delText xml:space="preserve"> </w:delText>
              </w:r>
              <w:r w:rsidDel="0008656E">
                <w:rPr>
                  <w:color w:val="231F20"/>
                  <w:w w:val="105"/>
                  <w:sz w:val="18"/>
                </w:rPr>
                <w:delText>collection, processing</w:delText>
              </w:r>
              <w:r w:rsidDel="0008656E">
                <w:rPr>
                  <w:color w:val="231F20"/>
                  <w:spacing w:val="-1"/>
                  <w:w w:val="105"/>
                  <w:sz w:val="18"/>
                </w:rPr>
                <w:delText xml:space="preserve"> </w:delText>
              </w:r>
              <w:r w:rsidDel="0008656E">
                <w:rPr>
                  <w:color w:val="231F20"/>
                  <w:w w:val="105"/>
                  <w:sz w:val="18"/>
                </w:rPr>
                <w:delText>or</w:delText>
              </w:r>
              <w:r w:rsidDel="0008656E">
                <w:rPr>
                  <w:color w:val="231F20"/>
                  <w:spacing w:val="-1"/>
                  <w:w w:val="105"/>
                  <w:sz w:val="18"/>
                </w:rPr>
                <w:delText xml:space="preserve"> </w:delText>
              </w:r>
              <w:r w:rsidDel="0008656E">
                <w:rPr>
                  <w:color w:val="231F20"/>
                  <w:w w:val="105"/>
                  <w:sz w:val="18"/>
                </w:rPr>
                <w:delText>disposal</w:delText>
              </w:r>
              <w:r w:rsidDel="0008656E">
                <w:rPr>
                  <w:color w:val="231F20"/>
                  <w:spacing w:val="-1"/>
                  <w:w w:val="105"/>
                  <w:sz w:val="18"/>
                </w:rPr>
                <w:delText xml:space="preserve"> </w:delText>
              </w:r>
              <w:r w:rsidDel="0008656E">
                <w:rPr>
                  <w:color w:val="231F20"/>
                  <w:w w:val="105"/>
                  <w:sz w:val="18"/>
                </w:rPr>
                <w:delText>is</w:delText>
              </w:r>
              <w:r w:rsidDel="0008656E">
                <w:rPr>
                  <w:color w:val="231F20"/>
                  <w:spacing w:val="-1"/>
                  <w:w w:val="105"/>
                  <w:sz w:val="18"/>
                </w:rPr>
                <w:delText xml:space="preserve"> </w:delText>
              </w:r>
              <w:r w:rsidDel="0008656E">
                <w:rPr>
                  <w:color w:val="231F20"/>
                  <w:w w:val="105"/>
                  <w:sz w:val="18"/>
                </w:rPr>
                <w:delText>generally</w:delText>
              </w:r>
              <w:r w:rsidDel="0008656E">
                <w:rPr>
                  <w:color w:val="231F20"/>
                  <w:spacing w:val="-1"/>
                  <w:w w:val="105"/>
                  <w:sz w:val="18"/>
                </w:rPr>
                <w:delText xml:space="preserve"> </w:delText>
              </w:r>
              <w:r w:rsidDel="0008656E">
                <w:rPr>
                  <w:color w:val="231F20"/>
                  <w:w w:val="105"/>
                  <w:sz w:val="18"/>
                </w:rPr>
                <w:delText>accepted</w:delText>
              </w:r>
              <w:r w:rsidDel="0008656E">
                <w:rPr>
                  <w:color w:val="231F20"/>
                  <w:spacing w:val="-1"/>
                  <w:w w:val="105"/>
                  <w:sz w:val="18"/>
                </w:rPr>
                <w:delText xml:space="preserve"> </w:delText>
              </w:r>
              <w:r w:rsidDel="0008656E">
                <w:rPr>
                  <w:color w:val="231F20"/>
                  <w:w w:val="105"/>
                  <w:sz w:val="18"/>
                </w:rPr>
                <w:delText>or</w:delText>
              </w:r>
            </w:del>
          </w:p>
          <w:p w14:paraId="23BD3621" w14:textId="2E4B797F" w:rsidR="00900142" w:rsidDel="0008656E" w:rsidRDefault="00D87B57">
            <w:pPr>
              <w:pStyle w:val="TableParagraph"/>
              <w:spacing w:before="112" w:line="307" w:lineRule="auto"/>
              <w:ind w:right="240"/>
              <w:rPr>
                <w:del w:id="632" w:author="Keller and Heckman" w:date="2025-03-03T08:46:00Z"/>
                <w:sz w:val="18"/>
              </w:rPr>
              <w:pPrChange w:id="633" w:author="Keller and Heckman" w:date="2025-03-03T08:46:00Z">
                <w:pPr>
                  <w:pStyle w:val="TableParagraph"/>
                  <w:spacing w:line="307" w:lineRule="auto"/>
                  <w:ind w:right="180"/>
                </w:pPr>
              </w:pPrChange>
            </w:pPr>
            <w:del w:id="634" w:author="Keller and Heckman" w:date="2025-03-03T08:46:00Z">
              <w:r w:rsidDel="0008656E">
                <w:rPr>
                  <w:color w:val="231F20"/>
                  <w:w w:val="105"/>
                  <w:sz w:val="18"/>
                </w:rPr>
                <w:delText>conveniently</w:delText>
              </w:r>
              <w:r w:rsidDel="0008656E">
                <w:rPr>
                  <w:color w:val="231F20"/>
                  <w:spacing w:val="-13"/>
                  <w:w w:val="105"/>
                  <w:sz w:val="18"/>
                </w:rPr>
                <w:delText xml:space="preserve"> </w:delText>
              </w:r>
              <w:r w:rsidDel="0008656E">
                <w:rPr>
                  <w:color w:val="231F20"/>
                  <w:w w:val="105"/>
                  <w:sz w:val="18"/>
                </w:rPr>
                <w:delText>available</w:delText>
              </w:r>
              <w:r w:rsidDel="0008656E">
                <w:rPr>
                  <w:color w:val="231F20"/>
                  <w:spacing w:val="-13"/>
                  <w:w w:val="105"/>
                  <w:sz w:val="18"/>
                </w:rPr>
                <w:delText xml:space="preserve"> </w:delText>
              </w:r>
              <w:r w:rsidDel="0008656E">
                <w:rPr>
                  <w:color w:val="231F20"/>
                  <w:w w:val="105"/>
                  <w:sz w:val="18"/>
                </w:rPr>
                <w:delText>to</w:delText>
              </w:r>
              <w:r w:rsidDel="0008656E">
                <w:rPr>
                  <w:color w:val="231F20"/>
                  <w:spacing w:val="-12"/>
                  <w:w w:val="105"/>
                  <w:sz w:val="18"/>
                </w:rPr>
                <w:delText xml:space="preserve"> </w:delText>
              </w:r>
              <w:r w:rsidDel="0008656E">
                <w:rPr>
                  <w:color w:val="231F20"/>
                  <w:w w:val="105"/>
                  <w:sz w:val="18"/>
                </w:rPr>
                <w:delText>a</w:delText>
              </w:r>
              <w:r w:rsidDel="0008656E">
                <w:rPr>
                  <w:color w:val="231F20"/>
                  <w:spacing w:val="-13"/>
                  <w:w w:val="105"/>
                  <w:sz w:val="18"/>
                </w:rPr>
                <w:delText xml:space="preserve"> </w:delText>
              </w:r>
              <w:r w:rsidDel="0008656E">
                <w:rPr>
                  <w:color w:val="231F20"/>
                  <w:w w:val="105"/>
                  <w:sz w:val="18"/>
                </w:rPr>
                <w:delText>reasonable</w:delText>
              </w:r>
              <w:r w:rsidDel="0008656E">
                <w:rPr>
                  <w:color w:val="231F20"/>
                  <w:spacing w:val="-12"/>
                  <w:w w:val="105"/>
                  <w:sz w:val="18"/>
                </w:rPr>
                <w:delText xml:space="preserve"> </w:delText>
              </w:r>
              <w:r w:rsidDel="0008656E">
                <w:rPr>
                  <w:color w:val="231F20"/>
                  <w:w w:val="105"/>
                  <w:sz w:val="18"/>
                </w:rPr>
                <w:delText>proportion of consumers in the area concerned. If not,</w:delText>
              </w:r>
            </w:del>
          </w:p>
          <w:p w14:paraId="2CD25646" w14:textId="63903F84" w:rsidR="00900142" w:rsidRDefault="00D87B57">
            <w:pPr>
              <w:pStyle w:val="TableParagraph"/>
              <w:spacing w:before="112" w:line="307" w:lineRule="auto"/>
              <w:ind w:right="240"/>
              <w:rPr>
                <w:sz w:val="18"/>
              </w:rPr>
              <w:pPrChange w:id="635" w:author="Keller and Heckman" w:date="2025-03-03T08:46:00Z">
                <w:pPr>
                  <w:pStyle w:val="TableParagraph"/>
                  <w:spacing w:line="307" w:lineRule="auto"/>
                </w:pPr>
              </w:pPrChange>
            </w:pPr>
            <w:del w:id="636" w:author="Keller and Heckman" w:date="2025-03-03T08:46:00Z">
              <w:r w:rsidDel="0008656E">
                <w:rPr>
                  <w:color w:val="231F20"/>
                  <w:w w:val="105"/>
                  <w:sz w:val="18"/>
                </w:rPr>
                <w:delText>the</w:delText>
              </w:r>
              <w:r w:rsidDel="0008656E">
                <w:rPr>
                  <w:color w:val="231F20"/>
                  <w:spacing w:val="-11"/>
                  <w:w w:val="105"/>
                  <w:sz w:val="18"/>
                </w:rPr>
                <w:delText xml:space="preserve"> </w:delText>
              </w:r>
              <w:r w:rsidDel="0008656E">
                <w:rPr>
                  <w:color w:val="231F20"/>
                  <w:w w:val="105"/>
                  <w:sz w:val="18"/>
                </w:rPr>
                <w:delText>extent</w:delText>
              </w:r>
              <w:r w:rsidDel="0008656E">
                <w:rPr>
                  <w:color w:val="231F20"/>
                  <w:spacing w:val="-11"/>
                  <w:w w:val="105"/>
                  <w:sz w:val="18"/>
                </w:rPr>
                <w:delText xml:space="preserve"> </w:delText>
              </w:r>
              <w:r w:rsidDel="0008656E">
                <w:rPr>
                  <w:color w:val="231F20"/>
                  <w:w w:val="105"/>
                  <w:sz w:val="18"/>
                </w:rPr>
                <w:delText>of</w:delText>
              </w:r>
              <w:r w:rsidDel="0008656E">
                <w:rPr>
                  <w:color w:val="231F20"/>
                  <w:spacing w:val="-11"/>
                  <w:w w:val="105"/>
                  <w:sz w:val="18"/>
                </w:rPr>
                <w:delText xml:space="preserve"> </w:delText>
              </w:r>
              <w:r w:rsidDel="0008656E">
                <w:rPr>
                  <w:color w:val="231F20"/>
                  <w:w w:val="105"/>
                  <w:sz w:val="18"/>
                </w:rPr>
                <w:delText>availability</w:delText>
              </w:r>
              <w:r w:rsidDel="0008656E">
                <w:rPr>
                  <w:color w:val="231F20"/>
                  <w:spacing w:val="-11"/>
                  <w:w w:val="105"/>
                  <w:sz w:val="18"/>
                </w:rPr>
                <w:delText xml:space="preserve"> </w:delText>
              </w:r>
              <w:r w:rsidDel="0008656E">
                <w:rPr>
                  <w:color w:val="231F20"/>
                  <w:w w:val="105"/>
                  <w:sz w:val="18"/>
                </w:rPr>
                <w:delText>should</w:delText>
              </w:r>
              <w:r w:rsidDel="0008656E">
                <w:rPr>
                  <w:color w:val="231F20"/>
                  <w:spacing w:val="-11"/>
                  <w:w w:val="105"/>
                  <w:sz w:val="18"/>
                </w:rPr>
                <w:delText xml:space="preserve"> </w:delText>
              </w:r>
              <w:r w:rsidDel="0008656E">
                <w:rPr>
                  <w:color w:val="231F20"/>
                  <w:w w:val="105"/>
                  <w:sz w:val="18"/>
                </w:rPr>
                <w:delText>be</w:delText>
              </w:r>
              <w:r w:rsidDel="0008656E">
                <w:rPr>
                  <w:color w:val="231F20"/>
                  <w:spacing w:val="-11"/>
                  <w:w w:val="105"/>
                  <w:sz w:val="18"/>
                </w:rPr>
                <w:delText xml:space="preserve"> </w:delText>
              </w:r>
              <w:r w:rsidDel="0008656E">
                <w:rPr>
                  <w:color w:val="231F20"/>
                  <w:w w:val="105"/>
                  <w:sz w:val="18"/>
                </w:rPr>
                <w:delText xml:space="preserve">accurately </w:delText>
              </w:r>
              <w:r w:rsidDel="0008656E">
                <w:rPr>
                  <w:color w:val="231F20"/>
                  <w:spacing w:val="-2"/>
                  <w:w w:val="105"/>
                  <w:sz w:val="18"/>
                </w:rPr>
                <w:delText>described.</w:delText>
              </w:r>
            </w:del>
          </w:p>
        </w:tc>
        <w:tc>
          <w:tcPr>
            <w:tcW w:w="5706" w:type="dxa"/>
            <w:tcBorders>
              <w:left w:val="single" w:sz="8" w:space="0" w:color="FFFFFF"/>
            </w:tcBorders>
            <w:shd w:val="clear" w:color="auto" w:fill="A8C8EA"/>
          </w:tcPr>
          <w:p w14:paraId="1C447D72" w14:textId="77777777" w:rsidR="00900142" w:rsidRDefault="00D87B57">
            <w:pPr>
              <w:pStyle w:val="TableParagraph"/>
              <w:spacing w:before="168" w:line="307" w:lineRule="auto"/>
              <w:ind w:right="211"/>
              <w:rPr>
                <w:sz w:val="18"/>
              </w:rPr>
            </w:pPr>
            <w:r>
              <w:rPr>
                <w:color w:val="231F20"/>
                <w:spacing w:val="-2"/>
                <w:w w:val="105"/>
                <w:sz w:val="18"/>
              </w:rPr>
              <w:t>potential</w:t>
            </w:r>
            <w:r>
              <w:rPr>
                <w:color w:val="231F20"/>
                <w:spacing w:val="-12"/>
                <w:w w:val="105"/>
                <w:sz w:val="18"/>
              </w:rPr>
              <w:t xml:space="preserve"> </w:t>
            </w:r>
            <w:r>
              <w:rPr>
                <w:color w:val="231F20"/>
                <w:spacing w:val="-2"/>
                <w:w w:val="105"/>
                <w:sz w:val="18"/>
              </w:rPr>
              <w:t>for</w:t>
            </w:r>
            <w:r>
              <w:rPr>
                <w:color w:val="231F20"/>
                <w:spacing w:val="-11"/>
                <w:w w:val="105"/>
                <w:sz w:val="18"/>
              </w:rPr>
              <w:t xml:space="preserve"> </w:t>
            </w:r>
            <w:r>
              <w:rPr>
                <w:color w:val="231F20"/>
                <w:spacing w:val="-2"/>
                <w:w w:val="105"/>
                <w:sz w:val="18"/>
              </w:rPr>
              <w:t>cross-contamination,</w:t>
            </w:r>
            <w:r>
              <w:rPr>
                <w:color w:val="231F20"/>
                <w:spacing w:val="-12"/>
                <w:w w:val="105"/>
                <w:sz w:val="18"/>
              </w:rPr>
              <w:t xml:space="preserve"> </w:t>
            </w:r>
            <w:r>
              <w:rPr>
                <w:color w:val="231F20"/>
                <w:spacing w:val="-2"/>
                <w:w w:val="105"/>
                <w:sz w:val="18"/>
              </w:rPr>
              <w:t>a</w:t>
            </w:r>
            <w:r>
              <w:rPr>
                <w:color w:val="231F20"/>
                <w:spacing w:val="-11"/>
                <w:w w:val="105"/>
                <w:sz w:val="18"/>
              </w:rPr>
              <w:t xml:space="preserve"> </w:t>
            </w:r>
            <w:r>
              <w:rPr>
                <w:color w:val="231F20"/>
                <w:spacing w:val="-2"/>
                <w:w w:val="105"/>
                <w:sz w:val="18"/>
              </w:rPr>
              <w:t>claim</w:t>
            </w:r>
            <w:r>
              <w:rPr>
                <w:color w:val="231F20"/>
                <w:spacing w:val="-11"/>
                <w:w w:val="105"/>
                <w:sz w:val="18"/>
              </w:rPr>
              <w:t xml:space="preserve"> </w:t>
            </w:r>
            <w:r>
              <w:rPr>
                <w:color w:val="231F20"/>
                <w:spacing w:val="-2"/>
                <w:w w:val="105"/>
                <w:sz w:val="18"/>
              </w:rPr>
              <w:t>such</w:t>
            </w:r>
            <w:r>
              <w:rPr>
                <w:color w:val="231F20"/>
                <w:spacing w:val="-12"/>
                <w:w w:val="105"/>
                <w:sz w:val="18"/>
              </w:rPr>
              <w:t xml:space="preserve"> </w:t>
            </w:r>
            <w:r>
              <w:rPr>
                <w:color w:val="231F20"/>
                <w:spacing w:val="-2"/>
                <w:w w:val="105"/>
                <w:sz w:val="18"/>
              </w:rPr>
              <w:t>as</w:t>
            </w:r>
            <w:r>
              <w:rPr>
                <w:color w:val="231F20"/>
                <w:spacing w:val="-11"/>
                <w:w w:val="105"/>
                <w:sz w:val="18"/>
              </w:rPr>
              <w:t xml:space="preserve"> </w:t>
            </w:r>
            <w:r>
              <w:rPr>
                <w:color w:val="231F20"/>
                <w:spacing w:val="-2"/>
                <w:w w:val="105"/>
                <w:sz w:val="18"/>
              </w:rPr>
              <w:t>“no</w:t>
            </w:r>
            <w:r>
              <w:rPr>
                <w:color w:val="231F20"/>
                <w:spacing w:val="-12"/>
                <w:w w:val="105"/>
                <w:sz w:val="18"/>
              </w:rPr>
              <w:t xml:space="preserve"> </w:t>
            </w:r>
            <w:r>
              <w:rPr>
                <w:color w:val="231F20"/>
                <w:spacing w:val="-2"/>
                <w:w w:val="105"/>
                <w:sz w:val="18"/>
              </w:rPr>
              <w:t xml:space="preserve">intentionally </w:t>
            </w:r>
            <w:r>
              <w:rPr>
                <w:color w:val="231F20"/>
                <w:w w:val="105"/>
                <w:sz w:val="18"/>
              </w:rPr>
              <w:t>added</w:t>
            </w:r>
            <w:r>
              <w:rPr>
                <w:color w:val="231F20"/>
                <w:spacing w:val="-13"/>
                <w:w w:val="105"/>
                <w:sz w:val="18"/>
              </w:rPr>
              <w:t xml:space="preserve"> </w:t>
            </w:r>
            <w:r>
              <w:rPr>
                <w:color w:val="231F20"/>
                <w:w w:val="105"/>
                <w:sz w:val="18"/>
              </w:rPr>
              <w:t>xx”</w:t>
            </w:r>
            <w:r>
              <w:rPr>
                <w:color w:val="231F20"/>
                <w:spacing w:val="-13"/>
                <w:w w:val="105"/>
                <w:sz w:val="18"/>
              </w:rPr>
              <w:t xml:space="preserve"> </w:t>
            </w:r>
            <w:r>
              <w:rPr>
                <w:color w:val="231F20"/>
                <w:w w:val="105"/>
                <w:sz w:val="18"/>
              </w:rPr>
              <w:t>may</w:t>
            </w:r>
            <w:r>
              <w:rPr>
                <w:color w:val="231F20"/>
                <w:spacing w:val="-12"/>
                <w:w w:val="105"/>
                <w:sz w:val="18"/>
              </w:rPr>
              <w:t xml:space="preserve"> </w:t>
            </w:r>
            <w:r>
              <w:rPr>
                <w:color w:val="231F20"/>
                <w:w w:val="105"/>
                <w:sz w:val="18"/>
              </w:rPr>
              <w:t>be</w:t>
            </w:r>
            <w:r>
              <w:rPr>
                <w:color w:val="231F20"/>
                <w:spacing w:val="-13"/>
                <w:w w:val="105"/>
                <w:sz w:val="18"/>
              </w:rPr>
              <w:t xml:space="preserve"> </w:t>
            </w:r>
            <w:r>
              <w:rPr>
                <w:color w:val="231F20"/>
                <w:w w:val="105"/>
                <w:sz w:val="18"/>
              </w:rPr>
              <w:t>appropriate.</w:t>
            </w:r>
            <w:r>
              <w:rPr>
                <w:color w:val="231F20"/>
                <w:spacing w:val="-12"/>
                <w:w w:val="105"/>
                <w:sz w:val="18"/>
              </w:rPr>
              <w:t xml:space="preserve"> </w:t>
            </w:r>
            <w:r>
              <w:rPr>
                <w:color w:val="231F20"/>
                <w:w w:val="105"/>
                <w:sz w:val="18"/>
              </w:rPr>
              <w:t>However,</w:t>
            </w:r>
            <w:r>
              <w:rPr>
                <w:color w:val="231F20"/>
                <w:spacing w:val="-13"/>
                <w:w w:val="105"/>
                <w:sz w:val="18"/>
              </w:rPr>
              <w:t xml:space="preserve"> </w:t>
            </w:r>
            <w:r>
              <w:rPr>
                <w:color w:val="231F20"/>
                <w:w w:val="105"/>
                <w:sz w:val="18"/>
              </w:rPr>
              <w:t>if</w:t>
            </w:r>
            <w:r>
              <w:rPr>
                <w:color w:val="231F20"/>
                <w:spacing w:val="-12"/>
                <w:w w:val="105"/>
                <w:sz w:val="18"/>
              </w:rPr>
              <w:t xml:space="preserve"> </w:t>
            </w:r>
            <w:r>
              <w:rPr>
                <w:color w:val="231F20"/>
                <w:w w:val="105"/>
                <w:sz w:val="18"/>
              </w:rPr>
              <w:t>achieving</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claimed reduction</w:t>
            </w:r>
            <w:r>
              <w:rPr>
                <w:color w:val="231F20"/>
                <w:spacing w:val="-8"/>
                <w:w w:val="105"/>
                <w:sz w:val="18"/>
              </w:rPr>
              <w:t xml:space="preserve"> </w:t>
            </w:r>
            <w:r>
              <w:rPr>
                <w:color w:val="231F20"/>
                <w:w w:val="105"/>
                <w:sz w:val="18"/>
              </w:rPr>
              <w:t>results</w:t>
            </w:r>
            <w:r>
              <w:rPr>
                <w:color w:val="231F20"/>
                <w:spacing w:val="-8"/>
                <w:w w:val="105"/>
                <w:sz w:val="18"/>
              </w:rPr>
              <w:t xml:space="preserve"> </w:t>
            </w:r>
            <w:r>
              <w:rPr>
                <w:color w:val="231F20"/>
                <w:w w:val="105"/>
                <w:sz w:val="18"/>
              </w:rPr>
              <w:t>in</w:t>
            </w:r>
            <w:r>
              <w:rPr>
                <w:color w:val="231F20"/>
                <w:spacing w:val="-8"/>
                <w:w w:val="105"/>
                <w:sz w:val="18"/>
              </w:rPr>
              <w:t xml:space="preserve"> </w:t>
            </w:r>
            <w:r>
              <w:rPr>
                <w:color w:val="231F20"/>
                <w:w w:val="105"/>
                <w:sz w:val="18"/>
              </w:rPr>
              <w:t>an</w:t>
            </w:r>
            <w:r>
              <w:rPr>
                <w:color w:val="231F20"/>
                <w:spacing w:val="-8"/>
                <w:w w:val="105"/>
                <w:sz w:val="18"/>
              </w:rPr>
              <w:t xml:space="preserve"> </w:t>
            </w:r>
            <w:r>
              <w:rPr>
                <w:color w:val="231F20"/>
                <w:w w:val="105"/>
                <w:sz w:val="18"/>
              </w:rPr>
              <w:t>increase</w:t>
            </w:r>
            <w:r>
              <w:rPr>
                <w:color w:val="231F20"/>
                <w:spacing w:val="-8"/>
                <w:w w:val="105"/>
                <w:sz w:val="18"/>
              </w:rPr>
              <w:t xml:space="preserve"> </w:t>
            </w:r>
            <w:r>
              <w:rPr>
                <w:color w:val="231F20"/>
                <w:w w:val="105"/>
                <w:sz w:val="18"/>
              </w:rPr>
              <w:t>in</w:t>
            </w:r>
            <w:r>
              <w:rPr>
                <w:color w:val="231F20"/>
                <w:spacing w:val="-8"/>
                <w:w w:val="105"/>
                <w:sz w:val="18"/>
              </w:rPr>
              <w:t xml:space="preserve"> </w:t>
            </w:r>
            <w:r>
              <w:rPr>
                <w:color w:val="231F20"/>
                <w:w w:val="105"/>
                <w:sz w:val="18"/>
              </w:rPr>
              <w:t>other</w:t>
            </w:r>
            <w:r>
              <w:rPr>
                <w:color w:val="231F20"/>
                <w:spacing w:val="-8"/>
                <w:w w:val="105"/>
                <w:sz w:val="18"/>
              </w:rPr>
              <w:t xml:space="preserve"> </w:t>
            </w:r>
            <w:r>
              <w:rPr>
                <w:color w:val="231F20"/>
                <w:w w:val="105"/>
                <w:sz w:val="18"/>
              </w:rPr>
              <w:t>harmful</w:t>
            </w:r>
            <w:r>
              <w:rPr>
                <w:color w:val="231F20"/>
                <w:spacing w:val="-8"/>
                <w:w w:val="105"/>
                <w:sz w:val="18"/>
              </w:rPr>
              <w:t xml:space="preserve"> </w:t>
            </w:r>
            <w:r>
              <w:rPr>
                <w:color w:val="231F20"/>
                <w:w w:val="105"/>
                <w:sz w:val="18"/>
              </w:rPr>
              <w:t>materials,</w:t>
            </w:r>
            <w:r>
              <w:rPr>
                <w:color w:val="231F20"/>
                <w:spacing w:val="-8"/>
                <w:w w:val="105"/>
                <w:sz w:val="18"/>
              </w:rPr>
              <w:t xml:space="preserve"> </w:t>
            </w:r>
            <w:r>
              <w:rPr>
                <w:color w:val="231F20"/>
                <w:w w:val="105"/>
                <w:sz w:val="18"/>
              </w:rPr>
              <w:t>the claim may be misleading.</w:t>
            </w:r>
          </w:p>
          <w:p w14:paraId="31B64EDD" w14:textId="77777777" w:rsidR="00A358C6" w:rsidRDefault="00D87B57">
            <w:pPr>
              <w:pStyle w:val="TableParagraph"/>
              <w:spacing w:before="110" w:line="307" w:lineRule="auto"/>
              <w:ind w:right="361"/>
              <w:rPr>
                <w:ins w:id="637" w:author="Keller and Heckman" w:date="2025-03-03T08:51:00Z"/>
                <w:color w:val="231F20"/>
                <w:w w:val="105"/>
                <w:sz w:val="18"/>
              </w:rPr>
            </w:pPr>
            <w:r>
              <w:rPr>
                <w:color w:val="231F20"/>
                <w:w w:val="105"/>
                <w:sz w:val="18"/>
              </w:rPr>
              <w:t>Marketers should disclose limitations on availability of recommended waste disposal options, such as recycling or composting.</w:t>
            </w:r>
            <w:r>
              <w:rPr>
                <w:color w:val="231F20"/>
                <w:spacing w:val="-1"/>
                <w:w w:val="105"/>
                <w:sz w:val="18"/>
              </w:rPr>
              <w:t xml:space="preserve"> </w:t>
            </w:r>
            <w:ins w:id="638" w:author="Keller and Heckman" w:date="2025-03-03T08:50:00Z">
              <w:r w:rsidR="0008656E">
                <w:rPr>
                  <w:color w:val="231F20"/>
                  <w:w w:val="105"/>
                  <w:sz w:val="18"/>
                </w:rPr>
                <w:t>For products that are compostable only in commercial or industrial facilities, it is important to disclose that the produc</w:t>
              </w:r>
              <w:r w:rsidR="00A358C6">
                <w:rPr>
                  <w:color w:val="231F20"/>
                  <w:w w:val="105"/>
                  <w:sz w:val="18"/>
                </w:rPr>
                <w:t>t</w:t>
              </w:r>
              <w:r w:rsidR="0008656E">
                <w:rPr>
                  <w:color w:val="231F20"/>
                  <w:w w:val="105"/>
                  <w:sz w:val="18"/>
                </w:rPr>
                <w:t xml:space="preserve"> is commercially compostable only.</w:t>
              </w:r>
              <w:r w:rsidR="00A358C6">
                <w:rPr>
                  <w:color w:val="231F20"/>
                  <w:w w:val="105"/>
                  <w:sz w:val="18"/>
                </w:rPr>
                <w:t xml:space="preserve"> Likewise,  products that meet standards for home compostability may not meet</w:t>
              </w:r>
            </w:ins>
            <w:ins w:id="639" w:author="Keller and Heckman" w:date="2025-03-03T08:51:00Z">
              <w:r w:rsidR="00A358C6">
                <w:rPr>
                  <w:color w:val="231F20"/>
                  <w:w w:val="105"/>
                  <w:sz w:val="18"/>
                </w:rPr>
                <w:t xml:space="preserve"> applicable requirements for commercial compostability.</w:t>
              </w:r>
            </w:ins>
          </w:p>
          <w:p w14:paraId="0A8D32DE" w14:textId="5099A75C" w:rsidR="00900142" w:rsidRDefault="00D87B57">
            <w:pPr>
              <w:pStyle w:val="TableParagraph"/>
              <w:spacing w:before="110" w:line="307" w:lineRule="auto"/>
              <w:ind w:right="361"/>
              <w:rPr>
                <w:sz w:val="18"/>
              </w:rPr>
            </w:pPr>
            <w:r>
              <w:rPr>
                <w:color w:val="231F20"/>
                <w:w w:val="105"/>
                <w:sz w:val="18"/>
              </w:rPr>
              <w:t>Where</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claimed</w:t>
            </w:r>
            <w:r>
              <w:rPr>
                <w:color w:val="231F20"/>
                <w:spacing w:val="-1"/>
                <w:w w:val="105"/>
                <w:sz w:val="18"/>
              </w:rPr>
              <w:t xml:space="preserve"> </w:t>
            </w:r>
            <w:r>
              <w:rPr>
                <w:color w:val="231F20"/>
                <w:w w:val="105"/>
                <w:sz w:val="18"/>
              </w:rPr>
              <w:t>disposal</w:t>
            </w:r>
            <w:r>
              <w:rPr>
                <w:color w:val="231F20"/>
                <w:spacing w:val="-1"/>
                <w:w w:val="105"/>
                <w:sz w:val="18"/>
              </w:rPr>
              <w:t xml:space="preserve"> </w:t>
            </w:r>
            <w:r>
              <w:rPr>
                <w:color w:val="231F20"/>
                <w:w w:val="105"/>
                <w:sz w:val="18"/>
              </w:rPr>
              <w:t>method</w:t>
            </w:r>
            <w:r>
              <w:rPr>
                <w:color w:val="231F20"/>
                <w:spacing w:val="-1"/>
                <w:w w:val="105"/>
                <w:sz w:val="18"/>
              </w:rPr>
              <w:t xml:space="preserve"> </w:t>
            </w:r>
            <w:r>
              <w:rPr>
                <w:color w:val="231F20"/>
                <w:w w:val="105"/>
                <w:sz w:val="18"/>
              </w:rPr>
              <w:t>is</w:t>
            </w:r>
            <w:r>
              <w:rPr>
                <w:color w:val="231F20"/>
                <w:spacing w:val="-1"/>
                <w:w w:val="105"/>
                <w:sz w:val="18"/>
              </w:rPr>
              <w:t xml:space="preserve"> </w:t>
            </w:r>
            <w:r>
              <w:rPr>
                <w:color w:val="231F20"/>
                <w:w w:val="105"/>
                <w:sz w:val="18"/>
              </w:rPr>
              <w:t>subject</w:t>
            </w:r>
            <w:r>
              <w:rPr>
                <w:color w:val="231F20"/>
                <w:spacing w:val="-1"/>
                <w:w w:val="105"/>
                <w:sz w:val="18"/>
              </w:rPr>
              <w:t xml:space="preserve"> </w:t>
            </w:r>
            <w:r>
              <w:rPr>
                <w:color w:val="231F20"/>
                <w:w w:val="105"/>
                <w:sz w:val="18"/>
              </w:rPr>
              <w:t xml:space="preserve">to significant limitations, then qualifiers identifying those limits </w:t>
            </w:r>
            <w:r>
              <w:rPr>
                <w:color w:val="231F20"/>
                <w:spacing w:val="-2"/>
                <w:w w:val="105"/>
                <w:sz w:val="18"/>
              </w:rPr>
              <w:t>may</w:t>
            </w:r>
            <w:r>
              <w:rPr>
                <w:color w:val="231F20"/>
                <w:spacing w:val="-7"/>
                <w:w w:val="105"/>
                <w:sz w:val="18"/>
              </w:rPr>
              <w:t xml:space="preserve"> </w:t>
            </w:r>
            <w:r>
              <w:rPr>
                <w:color w:val="231F20"/>
                <w:spacing w:val="-2"/>
                <w:w w:val="105"/>
                <w:sz w:val="18"/>
              </w:rPr>
              <w:t>need</w:t>
            </w:r>
            <w:r>
              <w:rPr>
                <w:color w:val="231F20"/>
                <w:spacing w:val="-7"/>
                <w:w w:val="105"/>
                <w:sz w:val="18"/>
              </w:rPr>
              <w:t xml:space="preserve"> </w:t>
            </w:r>
            <w:r>
              <w:rPr>
                <w:color w:val="231F20"/>
                <w:spacing w:val="-2"/>
                <w:w w:val="105"/>
                <w:sz w:val="18"/>
              </w:rPr>
              <w:t>to</w:t>
            </w:r>
            <w:r>
              <w:rPr>
                <w:color w:val="231F20"/>
                <w:spacing w:val="-7"/>
                <w:w w:val="105"/>
                <w:sz w:val="18"/>
              </w:rPr>
              <w:t xml:space="preserve"> </w:t>
            </w:r>
            <w:r>
              <w:rPr>
                <w:color w:val="231F20"/>
                <w:spacing w:val="-2"/>
                <w:w w:val="105"/>
                <w:sz w:val="18"/>
              </w:rPr>
              <w:t>be</w:t>
            </w:r>
            <w:r>
              <w:rPr>
                <w:color w:val="231F20"/>
                <w:spacing w:val="-7"/>
                <w:w w:val="105"/>
                <w:sz w:val="18"/>
              </w:rPr>
              <w:t xml:space="preserve"> </w:t>
            </w:r>
            <w:r>
              <w:rPr>
                <w:color w:val="231F20"/>
                <w:spacing w:val="-2"/>
                <w:w w:val="105"/>
                <w:sz w:val="18"/>
              </w:rPr>
              <w:t>more</w:t>
            </w:r>
            <w:r>
              <w:rPr>
                <w:color w:val="231F20"/>
                <w:spacing w:val="-7"/>
                <w:w w:val="105"/>
                <w:sz w:val="18"/>
              </w:rPr>
              <w:t xml:space="preserve"> </w:t>
            </w:r>
            <w:r>
              <w:rPr>
                <w:color w:val="231F20"/>
                <w:spacing w:val="-2"/>
                <w:w w:val="105"/>
                <w:sz w:val="18"/>
              </w:rPr>
              <w:t>robust.</w:t>
            </w:r>
            <w:r>
              <w:rPr>
                <w:color w:val="231F20"/>
                <w:spacing w:val="-7"/>
                <w:w w:val="105"/>
                <w:sz w:val="18"/>
              </w:rPr>
              <w:t xml:space="preserve"> </w:t>
            </w:r>
            <w:r>
              <w:rPr>
                <w:color w:val="231F20"/>
                <w:spacing w:val="-2"/>
                <w:w w:val="105"/>
                <w:sz w:val="18"/>
              </w:rPr>
              <w:t>Marketers</w:t>
            </w:r>
            <w:r>
              <w:rPr>
                <w:color w:val="231F20"/>
                <w:spacing w:val="-7"/>
                <w:w w:val="105"/>
                <w:sz w:val="18"/>
              </w:rPr>
              <w:t xml:space="preserve"> </w:t>
            </w:r>
            <w:r>
              <w:rPr>
                <w:color w:val="231F20"/>
                <w:spacing w:val="-2"/>
                <w:w w:val="105"/>
                <w:sz w:val="18"/>
              </w:rPr>
              <w:t>may</w:t>
            </w:r>
            <w:r>
              <w:rPr>
                <w:color w:val="231F20"/>
                <w:spacing w:val="-7"/>
                <w:w w:val="105"/>
                <w:sz w:val="18"/>
              </w:rPr>
              <w:t xml:space="preserve"> </w:t>
            </w:r>
            <w:r>
              <w:rPr>
                <w:color w:val="231F20"/>
                <w:spacing w:val="-2"/>
                <w:w w:val="105"/>
                <w:sz w:val="18"/>
              </w:rPr>
              <w:t>advise</w:t>
            </w:r>
            <w:r>
              <w:rPr>
                <w:color w:val="231F20"/>
                <w:spacing w:val="-7"/>
                <w:w w:val="105"/>
                <w:sz w:val="18"/>
              </w:rPr>
              <w:t xml:space="preserve"> </w:t>
            </w:r>
            <w:r>
              <w:rPr>
                <w:color w:val="231F20"/>
                <w:spacing w:val="-2"/>
                <w:w w:val="105"/>
                <w:sz w:val="18"/>
              </w:rPr>
              <w:t xml:space="preserve">consumers </w:t>
            </w:r>
            <w:r>
              <w:rPr>
                <w:color w:val="231F20"/>
                <w:w w:val="105"/>
                <w:sz w:val="18"/>
              </w:rPr>
              <w:t>to check for local codes or guidance on the required level of availability, as it may be different in different jurisdictions,</w:t>
            </w:r>
          </w:p>
          <w:p w14:paraId="65E527D1" w14:textId="3E789117" w:rsidR="00900142" w:rsidRDefault="00D87B57">
            <w:pPr>
              <w:pStyle w:val="TableParagraph"/>
              <w:spacing w:line="307" w:lineRule="auto"/>
              <w:ind w:right="187"/>
              <w:rPr>
                <w:sz w:val="18"/>
              </w:rPr>
            </w:pPr>
            <w:r>
              <w:rPr>
                <w:color w:val="231F20"/>
                <w:w w:val="105"/>
                <w:sz w:val="18"/>
              </w:rPr>
              <w:t>but</w:t>
            </w:r>
            <w:r>
              <w:rPr>
                <w:color w:val="231F20"/>
                <w:spacing w:val="-13"/>
                <w:w w:val="105"/>
                <w:sz w:val="18"/>
              </w:rPr>
              <w:t xml:space="preserve"> </w:t>
            </w:r>
            <w:r>
              <w:rPr>
                <w:color w:val="231F20"/>
                <w:w w:val="105"/>
                <w:sz w:val="18"/>
              </w:rPr>
              <w:t>such</w:t>
            </w:r>
            <w:r>
              <w:rPr>
                <w:color w:val="231F20"/>
                <w:spacing w:val="-13"/>
                <w:w w:val="105"/>
                <w:sz w:val="18"/>
              </w:rPr>
              <w:t xml:space="preserve"> </w:t>
            </w:r>
            <w:r>
              <w:rPr>
                <w:color w:val="231F20"/>
                <w:w w:val="105"/>
                <w:sz w:val="18"/>
              </w:rPr>
              <w:t>a</w:t>
            </w:r>
            <w:r>
              <w:rPr>
                <w:color w:val="231F20"/>
                <w:spacing w:val="-12"/>
                <w:w w:val="105"/>
                <w:sz w:val="18"/>
              </w:rPr>
              <w:t xml:space="preserve"> </w:t>
            </w:r>
            <w:r>
              <w:rPr>
                <w:color w:val="231F20"/>
                <w:w w:val="105"/>
                <w:sz w:val="18"/>
              </w:rPr>
              <w:t>statement</w:t>
            </w:r>
            <w:r>
              <w:rPr>
                <w:color w:val="231F20"/>
                <w:spacing w:val="-13"/>
                <w:w w:val="105"/>
                <w:sz w:val="18"/>
              </w:rPr>
              <w:t xml:space="preserve"> </w:t>
            </w:r>
            <w:r>
              <w:rPr>
                <w:color w:val="231F20"/>
                <w:w w:val="105"/>
                <w:sz w:val="18"/>
              </w:rPr>
              <w:t>does</w:t>
            </w:r>
            <w:r>
              <w:rPr>
                <w:color w:val="231F20"/>
                <w:spacing w:val="-12"/>
                <w:w w:val="105"/>
                <w:sz w:val="18"/>
              </w:rPr>
              <w:t xml:space="preserve"> </w:t>
            </w:r>
            <w:r>
              <w:rPr>
                <w:color w:val="231F20"/>
                <w:w w:val="105"/>
                <w:sz w:val="18"/>
              </w:rPr>
              <w:t>not</w:t>
            </w:r>
            <w:r>
              <w:rPr>
                <w:color w:val="231F20"/>
                <w:spacing w:val="-13"/>
                <w:w w:val="105"/>
                <w:sz w:val="18"/>
              </w:rPr>
              <w:t xml:space="preserve"> </w:t>
            </w:r>
            <w:r>
              <w:rPr>
                <w:color w:val="231F20"/>
                <w:w w:val="105"/>
                <w:sz w:val="18"/>
              </w:rPr>
              <w:t>necessarily</w:t>
            </w:r>
            <w:r>
              <w:rPr>
                <w:color w:val="231F20"/>
                <w:spacing w:val="-12"/>
                <w:w w:val="105"/>
                <w:sz w:val="18"/>
              </w:rPr>
              <w:t xml:space="preserve"> </w:t>
            </w:r>
            <w:r>
              <w:rPr>
                <w:color w:val="231F20"/>
                <w:w w:val="105"/>
                <w:sz w:val="18"/>
              </w:rPr>
              <w:t>substitute</w:t>
            </w:r>
            <w:r>
              <w:rPr>
                <w:color w:val="231F20"/>
                <w:spacing w:val="-13"/>
                <w:w w:val="105"/>
                <w:sz w:val="18"/>
              </w:rPr>
              <w:t xml:space="preserve"> </w:t>
            </w:r>
            <w:r>
              <w:rPr>
                <w:color w:val="231F20"/>
                <w:w w:val="105"/>
                <w:sz w:val="18"/>
              </w:rPr>
              <w:t>for</w:t>
            </w:r>
            <w:r>
              <w:rPr>
                <w:color w:val="231F20"/>
                <w:spacing w:val="-12"/>
                <w:w w:val="105"/>
                <w:sz w:val="18"/>
              </w:rPr>
              <w:t xml:space="preserve"> </w:t>
            </w:r>
            <w:r>
              <w:rPr>
                <w:color w:val="231F20"/>
                <w:w w:val="105"/>
                <w:sz w:val="18"/>
              </w:rPr>
              <w:t>an appropriate qualifier</w:t>
            </w:r>
            <w:ins w:id="640" w:author="Keller and Heckman" w:date="2025-03-03T08:51:00Z">
              <w:r w:rsidR="00A358C6">
                <w:rPr>
                  <w:color w:val="231F20"/>
                  <w:w w:val="105"/>
                  <w:sz w:val="18"/>
                </w:rPr>
                <w:t xml:space="preserve"> on limitations. For example, a qual</w:t>
              </w:r>
            </w:ins>
            <w:ins w:id="641" w:author="Keller and Heckman" w:date="2025-03-03T08:52:00Z">
              <w:r w:rsidR="00A358C6">
                <w:rPr>
                  <w:color w:val="231F20"/>
                  <w:w w:val="105"/>
                  <w:sz w:val="18"/>
                </w:rPr>
                <w:t>ifier for a recyclable claim might be:</w:t>
              </w:r>
            </w:ins>
            <w:del w:id="642" w:author="Keller and Heckman" w:date="2025-03-03T08:52:00Z">
              <w:r w:rsidDel="00A358C6">
                <w:rPr>
                  <w:color w:val="231F20"/>
                  <w:w w:val="105"/>
                  <w:sz w:val="18"/>
                </w:rPr>
                <w:delText xml:space="preserve"> that</w:delText>
              </w:r>
            </w:del>
            <w:r>
              <w:rPr>
                <w:color w:val="231F20"/>
                <w:w w:val="105"/>
                <w:sz w:val="18"/>
              </w:rPr>
              <w:t xml:space="preserve"> “</w:t>
            </w:r>
            <w:del w:id="643" w:author="Keller and Heckman" w:date="2025-03-03T08:52:00Z">
              <w:r w:rsidDel="00A358C6">
                <w:rPr>
                  <w:color w:val="231F20"/>
                  <w:w w:val="105"/>
                  <w:sz w:val="18"/>
                </w:rPr>
                <w:delText>a</w:delText>
              </w:r>
            </w:del>
            <w:ins w:id="644" w:author="Keller and Heckman" w:date="2025-03-03T08:52:00Z">
              <w:r w:rsidR="00A358C6">
                <w:rPr>
                  <w:color w:val="231F20"/>
                  <w:w w:val="105"/>
                  <w:sz w:val="18"/>
                </w:rPr>
                <w:t>A</w:t>
              </w:r>
            </w:ins>
            <w:r>
              <w:rPr>
                <w:color w:val="231F20"/>
                <w:w w:val="105"/>
                <w:sz w:val="18"/>
              </w:rPr>
              <w:t>vailable recycling</w:t>
            </w:r>
            <w:del w:id="645" w:author="Keller and Heckman" w:date="2025-03-03T08:47:00Z">
              <w:r w:rsidDel="0008656E">
                <w:rPr>
                  <w:color w:val="231F20"/>
                  <w:w w:val="105"/>
                  <w:sz w:val="18"/>
                </w:rPr>
                <w:delText>/composting</w:delText>
              </w:r>
            </w:del>
            <w:r>
              <w:rPr>
                <w:color w:val="231F20"/>
                <w:w w:val="105"/>
                <w:sz w:val="18"/>
              </w:rPr>
              <w:t xml:space="preserve"> facilities</w:t>
            </w:r>
            <w:del w:id="646" w:author="Keller and Heckman" w:date="2025-03-03T08:48:00Z">
              <w:r w:rsidDel="0008656E">
                <w:rPr>
                  <w:color w:val="231F20"/>
                  <w:w w:val="105"/>
                  <w:sz w:val="18"/>
                </w:rPr>
                <w:delText xml:space="preserve"> are limited</w:delText>
              </w:r>
            </w:del>
            <w:ins w:id="647" w:author="Keller and Heckman" w:date="2025-03-03T08:48:00Z">
              <w:r w:rsidR="0008656E">
                <w:rPr>
                  <w:color w:val="231F20"/>
                  <w:w w:val="105"/>
                  <w:sz w:val="18"/>
                </w:rPr>
                <w:t xml:space="preserve"> may not be available in your area</w:t>
              </w:r>
            </w:ins>
            <w:ins w:id="648" w:author="Keller and Heckman" w:date="2025-03-03T08:52:00Z">
              <w:r w:rsidR="00A358C6">
                <w:rPr>
                  <w:color w:val="231F20"/>
                  <w:w w:val="105"/>
                  <w:sz w:val="18"/>
                </w:rPr>
                <w:t>. C</w:t>
              </w:r>
            </w:ins>
            <w:ins w:id="649" w:author="Keller and Heckman" w:date="2025-03-03T08:48:00Z">
              <w:r w:rsidR="0008656E">
                <w:rPr>
                  <w:color w:val="231F20"/>
                  <w:w w:val="105"/>
                  <w:sz w:val="18"/>
                </w:rPr>
                <w:t>heck locally</w:t>
              </w:r>
            </w:ins>
            <w:ins w:id="650" w:author="Keller and Heckman" w:date="2025-03-03T08:52:00Z">
              <w:r w:rsidR="00A358C6">
                <w:rPr>
                  <w:color w:val="231F20"/>
                  <w:w w:val="105"/>
                  <w:sz w:val="18"/>
                </w:rPr>
                <w:t>.</w:t>
              </w:r>
            </w:ins>
            <w:del w:id="651" w:author="Keller and Heckman" w:date="2025-03-03T08:46:00Z">
              <w:r w:rsidDel="0008656E">
                <w:rPr>
                  <w:color w:val="231F20"/>
                  <w:w w:val="105"/>
                  <w:sz w:val="18"/>
                </w:rPr>
                <w:delText>.</w:delText>
              </w:r>
            </w:del>
            <w:r>
              <w:rPr>
                <w:color w:val="231F20"/>
                <w:w w:val="105"/>
                <w:sz w:val="18"/>
              </w:rPr>
              <w:t>”</w:t>
            </w:r>
            <w:ins w:id="652" w:author="Keller and Heckman" w:date="2025-03-03T08:47:00Z">
              <w:r w:rsidR="0008656E">
                <w:rPr>
                  <w:color w:val="231F20"/>
                  <w:w w:val="105"/>
                  <w:sz w:val="18"/>
                </w:rPr>
                <w:t xml:space="preserve">  </w:t>
              </w:r>
            </w:ins>
            <w:ins w:id="653" w:author="Keller and Heckman" w:date="2025-03-03T08:52:00Z">
              <w:r w:rsidR="00A358C6">
                <w:rPr>
                  <w:color w:val="231F20"/>
                  <w:w w:val="105"/>
                  <w:sz w:val="18"/>
                </w:rPr>
                <w:t xml:space="preserve">A qualifier for an industrial compostable claim might be: </w:t>
              </w:r>
            </w:ins>
            <w:ins w:id="654" w:author="Keller and Heckman" w:date="2025-03-03T08:47:00Z">
              <w:r w:rsidR="0008656E">
                <w:rPr>
                  <w:color w:val="231F20"/>
                  <w:w w:val="105"/>
                  <w:sz w:val="18"/>
                </w:rPr>
                <w:t>“</w:t>
              </w:r>
            </w:ins>
            <w:ins w:id="655" w:author="Keller and Heckman" w:date="2025-03-03T08:52:00Z">
              <w:r w:rsidR="00A358C6">
                <w:rPr>
                  <w:color w:val="231F20"/>
                  <w:w w:val="105"/>
                  <w:sz w:val="18"/>
                </w:rPr>
                <w:t>A</w:t>
              </w:r>
            </w:ins>
            <w:ins w:id="656" w:author="Keller and Heckman" w:date="2025-03-03T08:47:00Z">
              <w:r w:rsidR="0008656E">
                <w:rPr>
                  <w:color w:val="231F20"/>
                  <w:w w:val="105"/>
                  <w:sz w:val="18"/>
                </w:rPr>
                <w:t>vailable commercial composting facilities may not be available in your area</w:t>
              </w:r>
            </w:ins>
            <w:ins w:id="657" w:author="Keller and Heckman" w:date="2025-03-03T08:52:00Z">
              <w:r w:rsidR="00A358C6">
                <w:rPr>
                  <w:color w:val="231F20"/>
                  <w:w w:val="105"/>
                  <w:sz w:val="18"/>
                </w:rPr>
                <w:t>. C</w:t>
              </w:r>
            </w:ins>
            <w:ins w:id="658" w:author="Keller and Heckman" w:date="2025-03-03T08:47:00Z">
              <w:r w:rsidR="0008656E">
                <w:rPr>
                  <w:color w:val="231F20"/>
                  <w:w w:val="105"/>
                  <w:sz w:val="18"/>
                </w:rPr>
                <w:t>heck locally.</w:t>
              </w:r>
            </w:ins>
            <w:ins w:id="659" w:author="Keller and Heckman" w:date="2025-03-03T08:51:00Z">
              <w:r w:rsidR="00A358C6">
                <w:rPr>
                  <w:color w:val="231F20"/>
                  <w:w w:val="105"/>
                  <w:sz w:val="18"/>
                </w:rPr>
                <w:t xml:space="preserve"> Not home compostable</w:t>
              </w:r>
            </w:ins>
            <w:ins w:id="660" w:author="Keller and Heckman" w:date="2025-03-03T08:53:00Z">
              <w:r w:rsidR="00A358C6">
                <w:rPr>
                  <w:color w:val="231F20"/>
                  <w:w w:val="105"/>
                  <w:sz w:val="18"/>
                </w:rPr>
                <w:t>.</w:t>
              </w:r>
            </w:ins>
            <w:ins w:id="661" w:author="Keller and Heckman" w:date="2025-03-03T08:47:00Z">
              <w:r w:rsidR="0008656E">
                <w:rPr>
                  <w:color w:val="231F20"/>
                  <w:w w:val="105"/>
                  <w:sz w:val="18"/>
                </w:rPr>
                <w:t>”</w:t>
              </w:r>
            </w:ins>
            <w:ins w:id="662" w:author="Keller and Heckman" w:date="2025-03-03T08:49:00Z">
              <w:r w:rsidR="0008656E">
                <w:rPr>
                  <w:color w:val="231F20"/>
                  <w:w w:val="105"/>
                  <w:sz w:val="18"/>
                </w:rPr>
                <w:t xml:space="preserve"> </w:t>
              </w:r>
            </w:ins>
          </w:p>
        </w:tc>
      </w:tr>
    </w:tbl>
    <w:p w14:paraId="53B567B0"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7157B5A2" w14:textId="77777777" w:rsidR="00900142" w:rsidRDefault="00D87B57">
      <w:pPr>
        <w:pStyle w:val="Rubrik1"/>
        <w:spacing w:before="197"/>
      </w:pPr>
      <w:r>
        <w:rPr>
          <w:rFonts w:ascii="Arial"/>
          <w:b/>
          <w:color w:val="231F20"/>
        </w:rPr>
        <w:t>Part</w:t>
      </w:r>
      <w:r>
        <w:rPr>
          <w:rFonts w:ascii="Arial"/>
          <w:b/>
          <w:color w:val="231F20"/>
          <w:spacing w:val="-15"/>
        </w:rPr>
        <w:t xml:space="preserve"> </w:t>
      </w:r>
      <w:r>
        <w:rPr>
          <w:rFonts w:ascii="Arial"/>
          <w:b/>
          <w:color w:val="231F20"/>
        </w:rPr>
        <w:t>2</w:t>
      </w:r>
      <w:r>
        <w:rPr>
          <w:rFonts w:ascii="Arial"/>
          <w:b/>
          <w:color w:val="231F20"/>
          <w:spacing w:val="8"/>
        </w:rPr>
        <w:t xml:space="preserve"> </w:t>
      </w:r>
      <w:r>
        <w:rPr>
          <w:color w:val="231F20"/>
        </w:rPr>
        <w:t>Selected</w:t>
      </w:r>
      <w:r>
        <w:rPr>
          <w:color w:val="231F20"/>
          <w:spacing w:val="15"/>
        </w:rPr>
        <w:t xml:space="preserve"> </w:t>
      </w:r>
      <w:r>
        <w:rPr>
          <w:color w:val="231F20"/>
        </w:rPr>
        <w:t>environmental</w:t>
      </w:r>
      <w:r>
        <w:rPr>
          <w:color w:val="231F20"/>
          <w:spacing w:val="16"/>
        </w:rPr>
        <w:t xml:space="preserve"> </w:t>
      </w:r>
      <w:r>
        <w:rPr>
          <w:color w:val="231F20"/>
          <w:spacing w:val="-2"/>
        </w:rPr>
        <w:t>claims</w:t>
      </w:r>
    </w:p>
    <w:p w14:paraId="4CDFFADE" w14:textId="77777777" w:rsidR="00900142" w:rsidRDefault="00D87B57">
      <w:pPr>
        <w:pStyle w:val="Brdtext"/>
        <w:spacing w:before="219" w:line="302" w:lineRule="auto"/>
        <w:ind w:left="141"/>
        <w:rPr>
          <w:ins w:id="663" w:author="Keller and Heckman" w:date="2025-03-03T07:56:00Z"/>
          <w:color w:val="231F20"/>
          <w:w w:val="105"/>
        </w:rPr>
      </w:pPr>
      <w:r>
        <w:rPr>
          <w:rFonts w:ascii="Arial"/>
          <w:b/>
          <w:color w:val="231F20"/>
          <w:w w:val="105"/>
        </w:rPr>
        <w:t>Part</w:t>
      </w:r>
      <w:r>
        <w:rPr>
          <w:rFonts w:ascii="Arial"/>
          <w:b/>
          <w:color w:val="231F20"/>
          <w:spacing w:val="-19"/>
          <w:w w:val="105"/>
        </w:rPr>
        <w:t xml:space="preserve"> </w:t>
      </w:r>
      <w:r>
        <w:rPr>
          <w:rFonts w:ascii="Arial"/>
          <w:b/>
          <w:color w:val="231F20"/>
          <w:w w:val="105"/>
        </w:rPr>
        <w:t>2</w:t>
      </w:r>
      <w:r>
        <w:rPr>
          <w:rFonts w:ascii="Arial"/>
          <w:b/>
          <w:color w:val="231F20"/>
          <w:spacing w:val="-11"/>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Environmental</w:t>
      </w:r>
      <w:r>
        <w:rPr>
          <w:color w:val="231F20"/>
          <w:spacing w:val="-9"/>
          <w:w w:val="105"/>
        </w:rPr>
        <w:t xml:space="preserve"> </w:t>
      </w:r>
      <w:r>
        <w:rPr>
          <w:color w:val="231F20"/>
          <w:w w:val="105"/>
        </w:rPr>
        <w:t>Framework</w:t>
      </w:r>
      <w:r>
        <w:rPr>
          <w:color w:val="231F20"/>
          <w:spacing w:val="-9"/>
          <w:w w:val="105"/>
        </w:rPr>
        <w:t xml:space="preserve"> </w:t>
      </w:r>
      <w:r>
        <w:rPr>
          <w:color w:val="231F20"/>
          <w:w w:val="105"/>
        </w:rPr>
        <w:t>addresses</w:t>
      </w:r>
      <w:r>
        <w:rPr>
          <w:color w:val="231F20"/>
          <w:spacing w:val="-9"/>
          <w:w w:val="105"/>
        </w:rPr>
        <w:t xml:space="preserve"> </w:t>
      </w:r>
      <w:r>
        <w:rPr>
          <w:color w:val="231F20"/>
          <w:w w:val="105"/>
        </w:rPr>
        <w:t>a</w:t>
      </w:r>
      <w:r>
        <w:rPr>
          <w:color w:val="231F20"/>
          <w:spacing w:val="-9"/>
          <w:w w:val="105"/>
        </w:rPr>
        <w:t xml:space="preserve"> </w:t>
      </w:r>
      <w:r>
        <w:rPr>
          <w:color w:val="231F20"/>
          <w:w w:val="105"/>
        </w:rPr>
        <w:t>selection</w:t>
      </w:r>
      <w:r>
        <w:rPr>
          <w:color w:val="231F20"/>
          <w:spacing w:val="-9"/>
          <w:w w:val="105"/>
        </w:rPr>
        <w:t xml:space="preserve"> </w:t>
      </w:r>
      <w:r>
        <w:rPr>
          <w:color w:val="231F20"/>
          <w:w w:val="105"/>
        </w:rPr>
        <w:t>of</w:t>
      </w:r>
      <w:r>
        <w:rPr>
          <w:color w:val="231F20"/>
          <w:spacing w:val="-9"/>
          <w:w w:val="105"/>
        </w:rPr>
        <w:t xml:space="preserve"> </w:t>
      </w:r>
      <w:r>
        <w:rPr>
          <w:color w:val="231F20"/>
          <w:w w:val="105"/>
        </w:rPr>
        <w:t>specific</w:t>
      </w:r>
      <w:r>
        <w:rPr>
          <w:color w:val="231F20"/>
          <w:spacing w:val="-9"/>
          <w:w w:val="105"/>
        </w:rPr>
        <w:t xml:space="preserve"> </w:t>
      </w:r>
      <w:r>
        <w:rPr>
          <w:color w:val="231F20"/>
          <w:w w:val="105"/>
        </w:rPr>
        <w:t>environmental</w:t>
      </w:r>
      <w:r>
        <w:rPr>
          <w:color w:val="231F20"/>
          <w:spacing w:val="-9"/>
          <w:w w:val="105"/>
        </w:rPr>
        <w:t xml:space="preserve"> </w:t>
      </w:r>
      <w:r>
        <w:rPr>
          <w:color w:val="231F20"/>
          <w:w w:val="105"/>
        </w:rPr>
        <w:t>claims</w:t>
      </w:r>
      <w:r>
        <w:rPr>
          <w:color w:val="231F20"/>
          <w:spacing w:val="-9"/>
          <w:w w:val="105"/>
        </w:rPr>
        <w:t xml:space="preserve"> </w:t>
      </w:r>
      <w:r>
        <w:rPr>
          <w:color w:val="231F20"/>
          <w:w w:val="105"/>
        </w:rPr>
        <w:t>that</w:t>
      </w:r>
      <w:r>
        <w:rPr>
          <w:color w:val="231F20"/>
          <w:spacing w:val="-9"/>
          <w:w w:val="105"/>
        </w:rPr>
        <w:t xml:space="preserve"> </w:t>
      </w:r>
      <w:r>
        <w:rPr>
          <w:color w:val="231F20"/>
          <w:w w:val="105"/>
        </w:rPr>
        <w:t>have</w:t>
      </w:r>
      <w:r>
        <w:rPr>
          <w:color w:val="231F20"/>
          <w:spacing w:val="-9"/>
          <w:w w:val="105"/>
        </w:rPr>
        <w:t xml:space="preserve"> </w:t>
      </w:r>
      <w:r>
        <w:rPr>
          <w:color w:val="231F20"/>
          <w:w w:val="105"/>
        </w:rPr>
        <w:t>entered</w:t>
      </w:r>
      <w:r>
        <w:rPr>
          <w:color w:val="231F20"/>
          <w:spacing w:val="-9"/>
          <w:w w:val="105"/>
        </w:rPr>
        <w:t xml:space="preserve"> </w:t>
      </w:r>
      <w:r>
        <w:rPr>
          <w:color w:val="231F20"/>
          <w:w w:val="105"/>
        </w:rPr>
        <w:t>the</w:t>
      </w:r>
      <w:r>
        <w:rPr>
          <w:color w:val="231F20"/>
          <w:spacing w:val="-9"/>
          <w:w w:val="105"/>
        </w:rPr>
        <w:t xml:space="preserve"> </w:t>
      </w:r>
      <w:r>
        <w:rPr>
          <w:color w:val="231F20"/>
          <w:w w:val="105"/>
        </w:rPr>
        <w:t>marketplace,</w:t>
      </w:r>
      <w:r>
        <w:rPr>
          <w:color w:val="231F20"/>
          <w:spacing w:val="-9"/>
          <w:w w:val="105"/>
        </w:rPr>
        <w:t xml:space="preserve"> </w:t>
      </w:r>
      <w:r>
        <w:rPr>
          <w:color w:val="231F20"/>
          <w:w w:val="105"/>
        </w:rPr>
        <w:t>not</w:t>
      </w:r>
      <w:r>
        <w:rPr>
          <w:color w:val="231F20"/>
          <w:spacing w:val="-9"/>
          <w:w w:val="105"/>
        </w:rPr>
        <w:t xml:space="preserve"> </w:t>
      </w:r>
      <w:r>
        <w:rPr>
          <w:color w:val="231F20"/>
          <w:w w:val="105"/>
        </w:rPr>
        <w:t>all</w:t>
      </w:r>
      <w:r>
        <w:rPr>
          <w:color w:val="231F20"/>
          <w:spacing w:val="-9"/>
          <w:w w:val="105"/>
        </w:rPr>
        <w:t xml:space="preserve"> </w:t>
      </w:r>
      <w:r>
        <w:rPr>
          <w:color w:val="231F20"/>
          <w:w w:val="105"/>
        </w:rPr>
        <w:t>of</w:t>
      </w:r>
      <w:r>
        <w:rPr>
          <w:color w:val="231F20"/>
          <w:spacing w:val="-9"/>
          <w:w w:val="105"/>
        </w:rPr>
        <w:t xml:space="preserve"> </w:t>
      </w:r>
      <w:r>
        <w:rPr>
          <w:color w:val="231F20"/>
          <w:w w:val="105"/>
        </w:rPr>
        <w:t>which</w:t>
      </w:r>
      <w:r>
        <w:rPr>
          <w:color w:val="231F20"/>
          <w:spacing w:val="-9"/>
          <w:w w:val="105"/>
        </w:rPr>
        <w:t xml:space="preserve"> </w:t>
      </w:r>
      <w:r>
        <w:rPr>
          <w:color w:val="231F20"/>
          <w:w w:val="105"/>
        </w:rPr>
        <w:t>are specifically</w:t>
      </w:r>
      <w:r>
        <w:rPr>
          <w:color w:val="231F20"/>
          <w:spacing w:val="-15"/>
          <w:w w:val="105"/>
        </w:rPr>
        <w:t xml:space="preserve"> </w:t>
      </w:r>
      <w:r>
        <w:rPr>
          <w:color w:val="231F20"/>
          <w:w w:val="105"/>
        </w:rPr>
        <w:t>covered</w:t>
      </w:r>
      <w:r>
        <w:rPr>
          <w:color w:val="231F20"/>
          <w:spacing w:val="-15"/>
          <w:w w:val="105"/>
        </w:rPr>
        <w:t xml:space="preserve"> </w:t>
      </w:r>
      <w:r>
        <w:rPr>
          <w:color w:val="231F20"/>
          <w:w w:val="105"/>
        </w:rPr>
        <w:t>in</w:t>
      </w:r>
      <w:r>
        <w:rPr>
          <w:color w:val="231F20"/>
          <w:spacing w:val="-14"/>
          <w:w w:val="105"/>
        </w:rPr>
        <w:t xml:space="preserve"> </w:t>
      </w:r>
      <w:r>
        <w:rPr>
          <w:color w:val="231F20"/>
          <w:w w:val="105"/>
        </w:rPr>
        <w:t>the</w:t>
      </w:r>
      <w:r>
        <w:rPr>
          <w:color w:val="231F20"/>
          <w:spacing w:val="-15"/>
          <w:w w:val="105"/>
        </w:rPr>
        <w:t xml:space="preserve"> </w:t>
      </w:r>
      <w:r>
        <w:rPr>
          <w:color w:val="231F20"/>
          <w:w w:val="105"/>
        </w:rPr>
        <w:t>ICC</w:t>
      </w:r>
      <w:r>
        <w:rPr>
          <w:color w:val="231F20"/>
          <w:spacing w:val="-15"/>
          <w:w w:val="105"/>
        </w:rPr>
        <w:t xml:space="preserve"> </w:t>
      </w:r>
      <w:r>
        <w:rPr>
          <w:color w:val="231F20"/>
          <w:w w:val="105"/>
        </w:rPr>
        <w:t>Code.</w:t>
      </w:r>
      <w:r>
        <w:rPr>
          <w:color w:val="231F20"/>
          <w:spacing w:val="-14"/>
          <w:w w:val="105"/>
        </w:rPr>
        <w:t xml:space="preserve"> </w:t>
      </w:r>
      <w:r>
        <w:rPr>
          <w:color w:val="231F20"/>
          <w:w w:val="105"/>
        </w:rPr>
        <w:t>Suggested</w:t>
      </w:r>
      <w:r>
        <w:rPr>
          <w:color w:val="231F20"/>
          <w:spacing w:val="-15"/>
          <w:w w:val="105"/>
        </w:rPr>
        <w:t xml:space="preserve"> </w:t>
      </w:r>
      <w:r>
        <w:rPr>
          <w:color w:val="231F20"/>
          <w:w w:val="105"/>
        </w:rPr>
        <w:t>definitions</w:t>
      </w:r>
      <w:r>
        <w:rPr>
          <w:color w:val="231F20"/>
          <w:spacing w:val="-15"/>
          <w:w w:val="105"/>
        </w:rPr>
        <w:t xml:space="preserve"> </w:t>
      </w:r>
      <w:r>
        <w:rPr>
          <w:color w:val="231F20"/>
          <w:w w:val="105"/>
        </w:rPr>
        <w:t>are</w:t>
      </w:r>
      <w:r>
        <w:rPr>
          <w:color w:val="231F20"/>
          <w:spacing w:val="-14"/>
          <w:w w:val="105"/>
        </w:rPr>
        <w:t xml:space="preserve"> </w:t>
      </w:r>
      <w:r>
        <w:rPr>
          <w:color w:val="231F20"/>
          <w:w w:val="105"/>
        </w:rPr>
        <w:t>set</w:t>
      </w:r>
      <w:r>
        <w:rPr>
          <w:color w:val="231F20"/>
          <w:spacing w:val="-15"/>
          <w:w w:val="105"/>
        </w:rPr>
        <w:t xml:space="preserve"> </w:t>
      </w:r>
      <w:r>
        <w:rPr>
          <w:color w:val="231F20"/>
          <w:w w:val="105"/>
        </w:rPr>
        <w:t>forth</w:t>
      </w:r>
      <w:r>
        <w:rPr>
          <w:color w:val="231F20"/>
          <w:spacing w:val="-15"/>
          <w:w w:val="105"/>
        </w:rPr>
        <w:t xml:space="preserve"> </w:t>
      </w:r>
      <w:r>
        <w:rPr>
          <w:color w:val="231F20"/>
          <w:w w:val="105"/>
        </w:rPr>
        <w:t>in</w:t>
      </w:r>
      <w:r>
        <w:rPr>
          <w:color w:val="231F20"/>
          <w:spacing w:val="-14"/>
          <w:w w:val="105"/>
        </w:rPr>
        <w:t xml:space="preserve"> </w:t>
      </w:r>
      <w:r>
        <w:rPr>
          <w:color w:val="231F20"/>
          <w:w w:val="105"/>
        </w:rPr>
        <w:t>column</w:t>
      </w:r>
      <w:r>
        <w:rPr>
          <w:color w:val="231F20"/>
          <w:spacing w:val="-15"/>
          <w:w w:val="105"/>
        </w:rPr>
        <w:t xml:space="preserve"> </w:t>
      </w:r>
      <w:r>
        <w:rPr>
          <w:color w:val="231F20"/>
          <w:w w:val="105"/>
        </w:rPr>
        <w:t>1,</w:t>
      </w:r>
      <w:r>
        <w:rPr>
          <w:color w:val="231F20"/>
          <w:spacing w:val="-14"/>
          <w:w w:val="105"/>
        </w:rPr>
        <w:t xml:space="preserve"> </w:t>
      </w:r>
      <w:r>
        <w:rPr>
          <w:color w:val="231F20"/>
          <w:w w:val="105"/>
        </w:rPr>
        <w:t>and</w:t>
      </w:r>
      <w:r>
        <w:rPr>
          <w:color w:val="231F20"/>
          <w:spacing w:val="-15"/>
          <w:w w:val="105"/>
        </w:rPr>
        <w:t xml:space="preserve"> </w:t>
      </w:r>
      <w:r>
        <w:rPr>
          <w:color w:val="231F20"/>
          <w:w w:val="105"/>
        </w:rPr>
        <w:t>application</w:t>
      </w:r>
      <w:r>
        <w:rPr>
          <w:color w:val="231F20"/>
          <w:spacing w:val="-15"/>
          <w:w w:val="105"/>
        </w:rPr>
        <w:t xml:space="preserve"> </w:t>
      </w:r>
      <w:r>
        <w:rPr>
          <w:color w:val="231F20"/>
          <w:w w:val="105"/>
        </w:rPr>
        <w:t>of</w:t>
      </w:r>
      <w:r>
        <w:rPr>
          <w:color w:val="231F20"/>
          <w:spacing w:val="-14"/>
          <w:w w:val="105"/>
        </w:rPr>
        <w:t xml:space="preserve"> </w:t>
      </w:r>
      <w:r>
        <w:rPr>
          <w:color w:val="231F20"/>
          <w:w w:val="105"/>
        </w:rPr>
        <w:t>ICC</w:t>
      </w:r>
      <w:r>
        <w:rPr>
          <w:color w:val="231F20"/>
          <w:spacing w:val="-15"/>
          <w:w w:val="105"/>
        </w:rPr>
        <w:t xml:space="preserve"> </w:t>
      </w:r>
      <w:r>
        <w:rPr>
          <w:color w:val="231F20"/>
          <w:w w:val="105"/>
        </w:rPr>
        <w:t>Principles</w:t>
      </w:r>
      <w:r>
        <w:rPr>
          <w:color w:val="231F20"/>
          <w:spacing w:val="-15"/>
          <w:w w:val="105"/>
        </w:rPr>
        <w:t xml:space="preserve"> </w:t>
      </w:r>
      <w:r>
        <w:rPr>
          <w:color w:val="231F20"/>
          <w:w w:val="105"/>
        </w:rPr>
        <w:t>and</w:t>
      </w:r>
      <w:r>
        <w:rPr>
          <w:color w:val="231F20"/>
          <w:spacing w:val="-14"/>
          <w:w w:val="105"/>
        </w:rPr>
        <w:t xml:space="preserve"> </w:t>
      </w:r>
      <w:r>
        <w:rPr>
          <w:color w:val="231F20"/>
          <w:w w:val="105"/>
        </w:rPr>
        <w:t>other</w:t>
      </w:r>
      <w:r>
        <w:rPr>
          <w:color w:val="231F20"/>
          <w:spacing w:val="-15"/>
          <w:w w:val="105"/>
        </w:rPr>
        <w:t xml:space="preserve"> </w:t>
      </w:r>
      <w:r>
        <w:rPr>
          <w:color w:val="231F20"/>
          <w:w w:val="105"/>
        </w:rPr>
        <w:t>considerations</w:t>
      </w:r>
      <w:r>
        <w:rPr>
          <w:color w:val="231F20"/>
          <w:spacing w:val="-15"/>
          <w:w w:val="105"/>
        </w:rPr>
        <w:t xml:space="preserve"> </w:t>
      </w:r>
      <w:r>
        <w:rPr>
          <w:color w:val="231F20"/>
          <w:w w:val="105"/>
        </w:rPr>
        <w:t>offering added guidance are set forth in column 2.</w:t>
      </w:r>
    </w:p>
    <w:p w14:paraId="6820ABB4" w14:textId="6277218D" w:rsidR="005B5F39" w:rsidRPr="005B5F39" w:rsidDel="007E0000" w:rsidRDefault="005B5F39">
      <w:pPr>
        <w:widowControl/>
        <w:adjustRightInd w:val="0"/>
        <w:snapToGrid w:val="0"/>
        <w:ind w:firstLine="720"/>
        <w:rPr>
          <w:del w:id="664" w:author="Keller and Heckman" w:date="2025-03-03T08:09:00Z"/>
          <w:rFonts w:ascii="Arial" w:hAnsi="Arial" w:cs="Arial"/>
          <w:rPrChange w:id="665" w:author="Keller and Heckman" w:date="2025-03-03T07:58:00Z">
            <w:rPr>
              <w:del w:id="666" w:author="Keller and Heckman" w:date="2025-03-03T08:09:00Z"/>
            </w:rPr>
          </w:rPrChange>
        </w:rPr>
        <w:pPrChange w:id="667" w:author="Keller and Heckman" w:date="2025-03-03T08:01:00Z">
          <w:pPr>
            <w:pStyle w:val="Brdtext"/>
            <w:spacing w:before="219" w:line="302" w:lineRule="auto"/>
            <w:ind w:left="141"/>
          </w:pPr>
        </w:pPrChange>
      </w:pPr>
    </w:p>
    <w:p w14:paraId="47A7E998" w14:textId="42A130C3" w:rsidR="00900142" w:rsidRDefault="00D87B57">
      <w:pPr>
        <w:pStyle w:val="Brdtext"/>
        <w:spacing w:before="224" w:line="302" w:lineRule="auto"/>
        <w:ind w:left="141"/>
      </w:pPr>
      <w:r>
        <w:rPr>
          <w:rFonts w:ascii="Arial"/>
          <w:b/>
          <w:color w:val="36393C"/>
          <w:w w:val="105"/>
        </w:rPr>
        <w:t>Chapter</w:t>
      </w:r>
      <w:r>
        <w:rPr>
          <w:rFonts w:ascii="Arial"/>
          <w:b/>
          <w:color w:val="36393C"/>
          <w:spacing w:val="-19"/>
          <w:w w:val="105"/>
        </w:rPr>
        <w:t xml:space="preserve"> </w:t>
      </w:r>
      <w:r>
        <w:rPr>
          <w:rFonts w:ascii="Arial"/>
          <w:b/>
          <w:color w:val="36393C"/>
          <w:w w:val="105"/>
        </w:rPr>
        <w:t>D</w:t>
      </w:r>
      <w:r>
        <w:rPr>
          <w:rFonts w:ascii="Arial"/>
          <w:b/>
          <w:color w:val="36393C"/>
          <w:spacing w:val="-12"/>
          <w:w w:val="105"/>
        </w:rPr>
        <w:t xml:space="preserve"> </w:t>
      </w:r>
      <w:r>
        <w:rPr>
          <w:color w:val="231F20"/>
          <w:w w:val="105"/>
        </w:rPr>
        <w:t>for</w:t>
      </w:r>
      <w:r>
        <w:rPr>
          <w:color w:val="231F20"/>
          <w:spacing w:val="-9"/>
          <w:w w:val="105"/>
        </w:rPr>
        <w:t xml:space="preserve"> </w:t>
      </w:r>
      <w:r>
        <w:rPr>
          <w:color w:val="231F20"/>
          <w:w w:val="105"/>
        </w:rPr>
        <w:t>many</w:t>
      </w:r>
      <w:r>
        <w:rPr>
          <w:color w:val="231F20"/>
          <w:spacing w:val="-9"/>
          <w:w w:val="105"/>
        </w:rPr>
        <w:t xml:space="preserve"> </w:t>
      </w:r>
      <w:r>
        <w:rPr>
          <w:color w:val="231F20"/>
          <w:w w:val="105"/>
        </w:rPr>
        <w:t>years</w:t>
      </w:r>
      <w:r>
        <w:rPr>
          <w:color w:val="231F20"/>
          <w:spacing w:val="-9"/>
          <w:w w:val="105"/>
        </w:rPr>
        <w:t xml:space="preserve"> </w:t>
      </w:r>
      <w:r>
        <w:rPr>
          <w:color w:val="231F20"/>
          <w:w w:val="105"/>
        </w:rPr>
        <w:t>included</w:t>
      </w:r>
      <w:r>
        <w:rPr>
          <w:color w:val="231F20"/>
          <w:spacing w:val="-9"/>
          <w:w w:val="105"/>
        </w:rPr>
        <w:t xml:space="preserve"> </w:t>
      </w:r>
      <w:r>
        <w:rPr>
          <w:color w:val="231F20"/>
          <w:w w:val="105"/>
        </w:rPr>
        <w:t>detailed</w:t>
      </w:r>
      <w:r>
        <w:rPr>
          <w:color w:val="231F20"/>
          <w:spacing w:val="-9"/>
          <w:w w:val="105"/>
        </w:rPr>
        <w:t xml:space="preserve"> </w:t>
      </w:r>
      <w:r>
        <w:rPr>
          <w:color w:val="231F20"/>
          <w:w w:val="105"/>
        </w:rPr>
        <w:t>guidance</w:t>
      </w:r>
      <w:r>
        <w:rPr>
          <w:color w:val="231F20"/>
          <w:spacing w:val="-9"/>
          <w:w w:val="105"/>
        </w:rPr>
        <w:t xml:space="preserve"> </w:t>
      </w:r>
      <w:r>
        <w:rPr>
          <w:color w:val="231F20"/>
          <w:w w:val="105"/>
        </w:rPr>
        <w:t>on</w:t>
      </w:r>
      <w:r>
        <w:rPr>
          <w:color w:val="231F20"/>
          <w:spacing w:val="-9"/>
          <w:w w:val="105"/>
        </w:rPr>
        <w:t xml:space="preserve"> </w:t>
      </w:r>
      <w:r>
        <w:rPr>
          <w:color w:val="231F20"/>
          <w:w w:val="105"/>
        </w:rPr>
        <w:t>use</w:t>
      </w:r>
      <w:r>
        <w:rPr>
          <w:color w:val="231F20"/>
          <w:spacing w:val="-9"/>
          <w:w w:val="105"/>
        </w:rPr>
        <w:t xml:space="preserve"> </w:t>
      </w:r>
      <w:r>
        <w:rPr>
          <w:color w:val="231F20"/>
          <w:w w:val="105"/>
        </w:rPr>
        <w:t>of</w:t>
      </w:r>
      <w:r>
        <w:rPr>
          <w:color w:val="231F20"/>
          <w:spacing w:val="-9"/>
          <w:w w:val="105"/>
        </w:rPr>
        <w:t xml:space="preserve"> </w:t>
      </w:r>
      <w:r>
        <w:rPr>
          <w:color w:val="231F20"/>
          <w:w w:val="105"/>
        </w:rPr>
        <w:t>some</w:t>
      </w:r>
      <w:r>
        <w:rPr>
          <w:color w:val="231F20"/>
          <w:spacing w:val="-9"/>
          <w:w w:val="105"/>
        </w:rPr>
        <w:t xml:space="preserve"> </w:t>
      </w:r>
      <w:r>
        <w:rPr>
          <w:color w:val="231F20"/>
          <w:w w:val="105"/>
        </w:rPr>
        <w:t>common</w:t>
      </w:r>
      <w:r>
        <w:rPr>
          <w:color w:val="231F20"/>
          <w:spacing w:val="-9"/>
          <w:w w:val="105"/>
        </w:rPr>
        <w:t xml:space="preserve"> </w:t>
      </w:r>
      <w:r>
        <w:rPr>
          <w:color w:val="231F20"/>
          <w:w w:val="105"/>
        </w:rPr>
        <w:t>environmental</w:t>
      </w:r>
      <w:r>
        <w:rPr>
          <w:color w:val="231F20"/>
          <w:spacing w:val="-9"/>
          <w:w w:val="105"/>
        </w:rPr>
        <w:t xml:space="preserve"> </w:t>
      </w:r>
      <w:r>
        <w:rPr>
          <w:color w:val="231F20"/>
          <w:w w:val="105"/>
        </w:rPr>
        <w:t>claims.</w:t>
      </w:r>
      <w:r>
        <w:rPr>
          <w:color w:val="231F20"/>
          <w:spacing w:val="-9"/>
          <w:w w:val="105"/>
        </w:rPr>
        <w:t xml:space="preserve"> </w:t>
      </w:r>
      <w:r>
        <w:rPr>
          <w:color w:val="231F20"/>
          <w:w w:val="105"/>
        </w:rPr>
        <w:t>Specific</w:t>
      </w:r>
      <w:r>
        <w:rPr>
          <w:color w:val="231F20"/>
          <w:spacing w:val="-9"/>
          <w:w w:val="105"/>
        </w:rPr>
        <w:t xml:space="preserve"> </w:t>
      </w:r>
      <w:r>
        <w:rPr>
          <w:color w:val="231F20"/>
          <w:w w:val="105"/>
        </w:rPr>
        <w:t>claims</w:t>
      </w:r>
      <w:r>
        <w:rPr>
          <w:color w:val="231F20"/>
          <w:spacing w:val="-9"/>
          <w:w w:val="105"/>
        </w:rPr>
        <w:t xml:space="preserve"> </w:t>
      </w:r>
      <w:r>
        <w:rPr>
          <w:color w:val="231F20"/>
          <w:w w:val="105"/>
        </w:rPr>
        <w:t>discussed</w:t>
      </w:r>
      <w:r>
        <w:rPr>
          <w:color w:val="231F20"/>
          <w:spacing w:val="-9"/>
          <w:w w:val="105"/>
        </w:rPr>
        <w:t xml:space="preserve"> </w:t>
      </w:r>
      <w:r>
        <w:rPr>
          <w:color w:val="231F20"/>
          <w:w w:val="105"/>
        </w:rPr>
        <w:t>in</w:t>
      </w:r>
      <w:r>
        <w:rPr>
          <w:color w:val="231F20"/>
          <w:spacing w:val="-9"/>
          <w:w w:val="105"/>
        </w:rPr>
        <w:t xml:space="preserve"> </w:t>
      </w:r>
      <w:r>
        <w:rPr>
          <w:color w:val="231F20"/>
          <w:w w:val="105"/>
        </w:rPr>
        <w:t>Chapter</w:t>
      </w:r>
      <w:r>
        <w:rPr>
          <w:color w:val="231F20"/>
          <w:spacing w:val="-9"/>
          <w:w w:val="105"/>
        </w:rPr>
        <w:t xml:space="preserve"> </w:t>
      </w:r>
      <w:r>
        <w:rPr>
          <w:color w:val="231F20"/>
          <w:w w:val="105"/>
        </w:rPr>
        <w:t>D</w:t>
      </w:r>
      <w:r>
        <w:rPr>
          <w:color w:val="231F20"/>
          <w:spacing w:val="-9"/>
          <w:w w:val="105"/>
        </w:rPr>
        <w:t xml:space="preserve"> </w:t>
      </w:r>
      <w:r>
        <w:rPr>
          <w:color w:val="231F20"/>
          <w:w w:val="105"/>
        </w:rPr>
        <w:t>have always</w:t>
      </w:r>
      <w:r>
        <w:rPr>
          <w:color w:val="231F20"/>
          <w:spacing w:val="-6"/>
          <w:w w:val="105"/>
        </w:rPr>
        <w:t xml:space="preserve"> </w:t>
      </w:r>
      <w:r>
        <w:rPr>
          <w:color w:val="231F20"/>
          <w:w w:val="105"/>
        </w:rPr>
        <w:t>been</w:t>
      </w:r>
      <w:r>
        <w:rPr>
          <w:color w:val="231F20"/>
          <w:spacing w:val="-6"/>
          <w:w w:val="105"/>
        </w:rPr>
        <w:t xml:space="preserve"> </w:t>
      </w:r>
      <w:r>
        <w:rPr>
          <w:color w:val="231F20"/>
          <w:w w:val="105"/>
        </w:rPr>
        <w:t>illustrative,</w:t>
      </w:r>
      <w:r>
        <w:rPr>
          <w:color w:val="231F20"/>
          <w:spacing w:val="-6"/>
          <w:w w:val="105"/>
        </w:rPr>
        <w:t xml:space="preserve"> </w:t>
      </w:r>
      <w:r>
        <w:rPr>
          <w:color w:val="231F20"/>
          <w:w w:val="105"/>
        </w:rPr>
        <w:t>not</w:t>
      </w:r>
      <w:r>
        <w:rPr>
          <w:color w:val="231F20"/>
          <w:spacing w:val="-6"/>
          <w:w w:val="105"/>
        </w:rPr>
        <w:t xml:space="preserve"> </w:t>
      </w:r>
      <w:r>
        <w:rPr>
          <w:color w:val="231F20"/>
          <w:w w:val="105"/>
        </w:rPr>
        <w:t>exhaustive,</w:t>
      </w:r>
      <w:r>
        <w:rPr>
          <w:color w:val="231F20"/>
          <w:spacing w:val="-6"/>
          <w:w w:val="105"/>
        </w:rPr>
        <w:t xml:space="preserve"> </w:t>
      </w:r>
      <w:r>
        <w:rPr>
          <w:color w:val="231F20"/>
          <w:w w:val="105"/>
        </w:rPr>
        <w:t>but</w:t>
      </w:r>
      <w:r>
        <w:rPr>
          <w:color w:val="231F20"/>
          <w:spacing w:val="-6"/>
          <w:w w:val="105"/>
        </w:rPr>
        <w:t xml:space="preserve"> </w:t>
      </w:r>
      <w:r>
        <w:rPr>
          <w:color w:val="231F20"/>
          <w:w w:val="105"/>
        </w:rPr>
        <w:t>the</w:t>
      </w:r>
      <w:r>
        <w:rPr>
          <w:color w:val="231F20"/>
          <w:spacing w:val="-6"/>
          <w:w w:val="105"/>
        </w:rPr>
        <w:t xml:space="preserve"> </w:t>
      </w:r>
      <w:r>
        <w:rPr>
          <w:color w:val="231F20"/>
          <w:w w:val="105"/>
        </w:rPr>
        <w:t>Framework</w:t>
      </w:r>
      <w:r>
        <w:rPr>
          <w:color w:val="231F20"/>
          <w:spacing w:val="-6"/>
          <w:w w:val="105"/>
        </w:rPr>
        <w:t xml:space="preserve"> </w:t>
      </w:r>
      <w:r>
        <w:rPr>
          <w:color w:val="231F20"/>
          <w:w w:val="105"/>
        </w:rPr>
        <w:t>provides</w:t>
      </w:r>
      <w:r>
        <w:rPr>
          <w:color w:val="231F20"/>
          <w:spacing w:val="-6"/>
          <w:w w:val="105"/>
        </w:rPr>
        <w:t xml:space="preserve"> </w:t>
      </w:r>
      <w:r>
        <w:rPr>
          <w:color w:val="231F20"/>
          <w:w w:val="105"/>
        </w:rPr>
        <w:t>additional</w:t>
      </w:r>
      <w:r>
        <w:rPr>
          <w:color w:val="231F20"/>
          <w:spacing w:val="-6"/>
          <w:w w:val="105"/>
        </w:rPr>
        <w:t xml:space="preserve"> </w:t>
      </w:r>
      <w:r>
        <w:rPr>
          <w:color w:val="231F20"/>
          <w:w w:val="105"/>
        </w:rPr>
        <w:t>guidance</w:t>
      </w:r>
      <w:r>
        <w:rPr>
          <w:color w:val="231F20"/>
          <w:spacing w:val="-6"/>
          <w:w w:val="105"/>
        </w:rPr>
        <w:t xml:space="preserve"> </w:t>
      </w:r>
      <w:r>
        <w:rPr>
          <w:color w:val="231F20"/>
          <w:w w:val="105"/>
        </w:rPr>
        <w:t>on</w:t>
      </w:r>
      <w:r>
        <w:rPr>
          <w:color w:val="231F20"/>
          <w:spacing w:val="-6"/>
          <w:w w:val="105"/>
        </w:rPr>
        <w:t xml:space="preserve"> </w:t>
      </w:r>
      <w:r>
        <w:rPr>
          <w:color w:val="231F20"/>
          <w:w w:val="105"/>
        </w:rPr>
        <w:t>terms</w:t>
      </w:r>
      <w:r>
        <w:rPr>
          <w:color w:val="231F20"/>
          <w:spacing w:val="-6"/>
          <w:w w:val="105"/>
        </w:rPr>
        <w:t xml:space="preserve"> </w:t>
      </w:r>
      <w:r>
        <w:rPr>
          <w:color w:val="231F20"/>
          <w:w w:val="105"/>
        </w:rPr>
        <w:t>covered</w:t>
      </w:r>
      <w:r>
        <w:rPr>
          <w:color w:val="231F20"/>
          <w:spacing w:val="-6"/>
          <w:w w:val="105"/>
        </w:rPr>
        <w:t xml:space="preserve"> </w:t>
      </w:r>
      <w:r>
        <w:rPr>
          <w:color w:val="231F20"/>
          <w:w w:val="105"/>
        </w:rPr>
        <w:t>in</w:t>
      </w:r>
      <w:r>
        <w:rPr>
          <w:color w:val="231F20"/>
          <w:spacing w:val="-6"/>
          <w:w w:val="105"/>
        </w:rPr>
        <w:t xml:space="preserve"> </w:t>
      </w:r>
      <w:r>
        <w:rPr>
          <w:color w:val="231F20"/>
          <w:w w:val="105"/>
        </w:rPr>
        <w:t>Chapter</w:t>
      </w:r>
      <w:r>
        <w:rPr>
          <w:color w:val="231F20"/>
          <w:spacing w:val="-6"/>
          <w:w w:val="105"/>
        </w:rPr>
        <w:t xml:space="preserve"> </w:t>
      </w:r>
      <w:r>
        <w:rPr>
          <w:color w:val="231F20"/>
          <w:w w:val="105"/>
        </w:rPr>
        <w:t>D,</w:t>
      </w:r>
      <w:r>
        <w:rPr>
          <w:color w:val="231F20"/>
          <w:spacing w:val="-6"/>
          <w:w w:val="105"/>
        </w:rPr>
        <w:t xml:space="preserve"> </w:t>
      </w:r>
      <w:r>
        <w:rPr>
          <w:color w:val="231F20"/>
          <w:w w:val="105"/>
        </w:rPr>
        <w:t>and</w:t>
      </w:r>
      <w:r>
        <w:rPr>
          <w:color w:val="231F20"/>
          <w:spacing w:val="-6"/>
          <w:w w:val="105"/>
        </w:rPr>
        <w:t xml:space="preserve"> </w:t>
      </w:r>
      <w:r>
        <w:rPr>
          <w:color w:val="231F20"/>
          <w:w w:val="105"/>
        </w:rPr>
        <w:t>from</w:t>
      </w:r>
      <w:r>
        <w:rPr>
          <w:color w:val="231F20"/>
          <w:spacing w:val="-6"/>
          <w:w w:val="105"/>
        </w:rPr>
        <w:t xml:space="preserve"> </w:t>
      </w:r>
      <w:r>
        <w:rPr>
          <w:color w:val="231F20"/>
          <w:w w:val="105"/>
        </w:rPr>
        <w:t>time</w:t>
      </w:r>
      <w:r>
        <w:rPr>
          <w:color w:val="231F20"/>
          <w:spacing w:val="-6"/>
          <w:w w:val="105"/>
        </w:rPr>
        <w:t xml:space="preserve"> </w:t>
      </w:r>
      <w:r>
        <w:rPr>
          <w:color w:val="231F20"/>
          <w:w w:val="105"/>
        </w:rPr>
        <w:t>to</w:t>
      </w:r>
      <w:r>
        <w:rPr>
          <w:color w:val="231F20"/>
          <w:spacing w:val="-6"/>
          <w:w w:val="105"/>
        </w:rPr>
        <w:t xml:space="preserve"> </w:t>
      </w:r>
      <w:r>
        <w:rPr>
          <w:color w:val="231F20"/>
          <w:w w:val="105"/>
        </w:rPr>
        <w:t>time addresses</w:t>
      </w:r>
      <w:r>
        <w:rPr>
          <w:color w:val="231F20"/>
          <w:spacing w:val="-15"/>
          <w:w w:val="105"/>
        </w:rPr>
        <w:t xml:space="preserve"> </w:t>
      </w:r>
      <w:r>
        <w:rPr>
          <w:color w:val="231F20"/>
          <w:w w:val="105"/>
        </w:rPr>
        <w:t>new</w:t>
      </w:r>
      <w:r>
        <w:rPr>
          <w:color w:val="231F20"/>
          <w:spacing w:val="-15"/>
          <w:w w:val="105"/>
        </w:rPr>
        <w:t xml:space="preserve"> </w:t>
      </w:r>
      <w:r>
        <w:rPr>
          <w:color w:val="231F20"/>
          <w:w w:val="105"/>
        </w:rPr>
        <w:t>or</w:t>
      </w:r>
      <w:r>
        <w:rPr>
          <w:color w:val="231F20"/>
          <w:spacing w:val="-14"/>
          <w:w w:val="105"/>
        </w:rPr>
        <w:t xml:space="preserve"> </w:t>
      </w:r>
      <w:r>
        <w:rPr>
          <w:color w:val="231F20"/>
          <w:w w:val="105"/>
        </w:rPr>
        <w:t>additional</w:t>
      </w:r>
      <w:r>
        <w:rPr>
          <w:color w:val="231F20"/>
          <w:spacing w:val="-15"/>
          <w:w w:val="105"/>
        </w:rPr>
        <w:t xml:space="preserve"> </w:t>
      </w:r>
      <w:r>
        <w:rPr>
          <w:color w:val="231F20"/>
          <w:w w:val="105"/>
        </w:rPr>
        <w:t>claims.</w:t>
      </w:r>
      <w:r>
        <w:rPr>
          <w:color w:val="231F20"/>
          <w:spacing w:val="-15"/>
          <w:w w:val="105"/>
        </w:rPr>
        <w:t xml:space="preserve"> </w:t>
      </w:r>
      <w:r>
        <w:rPr>
          <w:color w:val="231F20"/>
          <w:w w:val="105"/>
        </w:rPr>
        <w:t>Principles</w:t>
      </w:r>
      <w:r>
        <w:rPr>
          <w:color w:val="231F20"/>
          <w:spacing w:val="-14"/>
          <w:w w:val="105"/>
        </w:rPr>
        <w:t xml:space="preserve"> </w:t>
      </w:r>
      <w:r>
        <w:rPr>
          <w:color w:val="231F20"/>
          <w:w w:val="105"/>
        </w:rPr>
        <w:t>provided</w:t>
      </w:r>
      <w:r>
        <w:rPr>
          <w:color w:val="231F20"/>
          <w:spacing w:val="-15"/>
          <w:w w:val="105"/>
        </w:rPr>
        <w:t xml:space="preserve"> </w:t>
      </w:r>
      <w:r>
        <w:rPr>
          <w:color w:val="231F20"/>
          <w:w w:val="105"/>
        </w:rPr>
        <w:t>in</w:t>
      </w:r>
      <w:r>
        <w:rPr>
          <w:color w:val="231F20"/>
          <w:spacing w:val="-15"/>
          <w:w w:val="105"/>
        </w:rPr>
        <w:t xml:space="preserve"> </w:t>
      </w:r>
      <w:r>
        <w:rPr>
          <w:color w:val="231F20"/>
          <w:w w:val="105"/>
        </w:rPr>
        <w:t>the</w:t>
      </w:r>
      <w:r>
        <w:rPr>
          <w:color w:val="231F20"/>
          <w:spacing w:val="-14"/>
          <w:w w:val="105"/>
        </w:rPr>
        <w:t xml:space="preserve"> </w:t>
      </w:r>
      <w:r>
        <w:rPr>
          <w:color w:val="231F20"/>
          <w:w w:val="105"/>
        </w:rPr>
        <w:t>Code</w:t>
      </w:r>
      <w:r>
        <w:rPr>
          <w:color w:val="231F20"/>
          <w:spacing w:val="-15"/>
          <w:w w:val="105"/>
        </w:rPr>
        <w:t xml:space="preserve"> </w:t>
      </w:r>
      <w:r>
        <w:rPr>
          <w:color w:val="231F20"/>
          <w:w w:val="105"/>
        </w:rPr>
        <w:t>and</w:t>
      </w:r>
      <w:r>
        <w:rPr>
          <w:color w:val="231F20"/>
          <w:spacing w:val="-15"/>
          <w:w w:val="105"/>
        </w:rPr>
        <w:t xml:space="preserve"> </w:t>
      </w:r>
      <w:r>
        <w:rPr>
          <w:color w:val="231F20"/>
          <w:w w:val="105"/>
        </w:rPr>
        <w:t>in</w:t>
      </w:r>
      <w:r>
        <w:rPr>
          <w:color w:val="231F20"/>
          <w:spacing w:val="-14"/>
          <w:w w:val="105"/>
        </w:rPr>
        <w:t xml:space="preserve"> </w:t>
      </w:r>
      <w:r>
        <w:rPr>
          <w:color w:val="231F20"/>
          <w:w w:val="105"/>
        </w:rPr>
        <w:t>Chapter</w:t>
      </w:r>
      <w:r>
        <w:rPr>
          <w:color w:val="231F20"/>
          <w:spacing w:val="-15"/>
          <w:w w:val="105"/>
        </w:rPr>
        <w:t xml:space="preserve"> </w:t>
      </w:r>
      <w:r>
        <w:rPr>
          <w:color w:val="231F20"/>
          <w:w w:val="105"/>
        </w:rPr>
        <w:t>D</w:t>
      </w:r>
      <w:r>
        <w:rPr>
          <w:color w:val="231F20"/>
          <w:spacing w:val="-14"/>
          <w:w w:val="105"/>
        </w:rPr>
        <w:t xml:space="preserve"> </w:t>
      </w:r>
      <w:r>
        <w:rPr>
          <w:color w:val="231F20"/>
          <w:w w:val="105"/>
        </w:rPr>
        <w:t>should</w:t>
      </w:r>
      <w:r>
        <w:rPr>
          <w:color w:val="231F20"/>
          <w:spacing w:val="-15"/>
          <w:w w:val="105"/>
        </w:rPr>
        <w:t xml:space="preserve"> </w:t>
      </w:r>
      <w:r>
        <w:rPr>
          <w:color w:val="231F20"/>
          <w:w w:val="105"/>
        </w:rPr>
        <w:t>be</w:t>
      </w:r>
      <w:r>
        <w:rPr>
          <w:color w:val="231F20"/>
          <w:spacing w:val="-15"/>
          <w:w w:val="105"/>
        </w:rPr>
        <w:t xml:space="preserve"> </w:t>
      </w:r>
      <w:r>
        <w:rPr>
          <w:color w:val="231F20"/>
          <w:w w:val="105"/>
        </w:rPr>
        <w:t>considered</w:t>
      </w:r>
      <w:r>
        <w:rPr>
          <w:color w:val="231F20"/>
          <w:spacing w:val="-14"/>
          <w:w w:val="105"/>
        </w:rPr>
        <w:t xml:space="preserve"> </w:t>
      </w:r>
      <w:r>
        <w:rPr>
          <w:color w:val="231F20"/>
          <w:w w:val="105"/>
        </w:rPr>
        <w:t>and</w:t>
      </w:r>
      <w:r>
        <w:rPr>
          <w:color w:val="231F20"/>
          <w:spacing w:val="-15"/>
          <w:w w:val="105"/>
        </w:rPr>
        <w:t xml:space="preserve"> </w:t>
      </w:r>
      <w:r>
        <w:rPr>
          <w:color w:val="231F20"/>
          <w:w w:val="105"/>
        </w:rPr>
        <w:t>applied</w:t>
      </w:r>
      <w:r>
        <w:rPr>
          <w:color w:val="231F20"/>
          <w:spacing w:val="-15"/>
          <w:w w:val="105"/>
        </w:rPr>
        <w:t xml:space="preserve"> </w:t>
      </w:r>
      <w:r>
        <w:rPr>
          <w:color w:val="231F20"/>
          <w:w w:val="105"/>
        </w:rPr>
        <w:t>as</w:t>
      </w:r>
      <w:r>
        <w:rPr>
          <w:color w:val="231F20"/>
          <w:spacing w:val="-14"/>
          <w:w w:val="105"/>
        </w:rPr>
        <w:t xml:space="preserve"> </w:t>
      </w:r>
      <w:r>
        <w:rPr>
          <w:color w:val="231F20"/>
          <w:w w:val="105"/>
        </w:rPr>
        <w:t>to</w:t>
      </w:r>
      <w:r>
        <w:rPr>
          <w:color w:val="231F20"/>
          <w:spacing w:val="-15"/>
          <w:w w:val="105"/>
        </w:rPr>
        <w:t xml:space="preserve"> </w:t>
      </w:r>
      <w:r>
        <w:rPr>
          <w:color w:val="231F20"/>
          <w:w w:val="105"/>
        </w:rPr>
        <w:t>all</w:t>
      </w:r>
      <w:r>
        <w:rPr>
          <w:color w:val="231F20"/>
          <w:spacing w:val="-15"/>
          <w:w w:val="105"/>
        </w:rPr>
        <w:t xml:space="preserve"> </w:t>
      </w:r>
      <w:r>
        <w:rPr>
          <w:color w:val="231F20"/>
          <w:w w:val="105"/>
        </w:rPr>
        <w:t>environmental</w:t>
      </w:r>
      <w:r>
        <w:rPr>
          <w:color w:val="231F20"/>
          <w:spacing w:val="-14"/>
          <w:w w:val="105"/>
        </w:rPr>
        <w:t xml:space="preserve"> </w:t>
      </w:r>
      <w:r>
        <w:rPr>
          <w:color w:val="231F20"/>
          <w:w w:val="105"/>
        </w:rPr>
        <w:t>claims, whether</w:t>
      </w:r>
      <w:r>
        <w:rPr>
          <w:color w:val="231F20"/>
          <w:spacing w:val="-12"/>
          <w:w w:val="105"/>
        </w:rPr>
        <w:t xml:space="preserve"> </w:t>
      </w:r>
      <w:r>
        <w:rPr>
          <w:color w:val="231F20"/>
          <w:w w:val="105"/>
        </w:rPr>
        <w:t>or</w:t>
      </w:r>
      <w:r>
        <w:rPr>
          <w:color w:val="231F20"/>
          <w:spacing w:val="-12"/>
          <w:w w:val="105"/>
        </w:rPr>
        <w:t xml:space="preserve"> </w:t>
      </w:r>
      <w:r>
        <w:rPr>
          <w:color w:val="231F20"/>
          <w:w w:val="105"/>
        </w:rPr>
        <w:t>not</w:t>
      </w:r>
      <w:r>
        <w:rPr>
          <w:color w:val="231F20"/>
          <w:spacing w:val="-12"/>
          <w:w w:val="105"/>
        </w:rPr>
        <w:t xml:space="preserve"> </w:t>
      </w:r>
      <w:r>
        <w:rPr>
          <w:color w:val="231F20"/>
          <w:w w:val="105"/>
        </w:rPr>
        <w:t>such</w:t>
      </w:r>
      <w:r>
        <w:rPr>
          <w:color w:val="231F20"/>
          <w:spacing w:val="-12"/>
          <w:w w:val="105"/>
        </w:rPr>
        <w:t xml:space="preserve"> </w:t>
      </w:r>
      <w:r>
        <w:rPr>
          <w:color w:val="231F20"/>
          <w:w w:val="105"/>
        </w:rPr>
        <w:t>claim</w:t>
      </w:r>
      <w:r>
        <w:rPr>
          <w:color w:val="231F20"/>
          <w:spacing w:val="-12"/>
          <w:w w:val="105"/>
        </w:rPr>
        <w:t xml:space="preserve"> </w:t>
      </w:r>
      <w:r>
        <w:rPr>
          <w:color w:val="231F20"/>
          <w:w w:val="105"/>
        </w:rPr>
        <w:t>is</w:t>
      </w:r>
      <w:r>
        <w:rPr>
          <w:color w:val="231F20"/>
          <w:spacing w:val="-12"/>
          <w:w w:val="105"/>
        </w:rPr>
        <w:t xml:space="preserve"> </w:t>
      </w:r>
      <w:r>
        <w:rPr>
          <w:color w:val="231F20"/>
          <w:w w:val="105"/>
        </w:rPr>
        <w:t>specifically</w:t>
      </w:r>
      <w:r>
        <w:rPr>
          <w:color w:val="231F20"/>
          <w:spacing w:val="-12"/>
          <w:w w:val="105"/>
        </w:rPr>
        <w:t xml:space="preserve"> </w:t>
      </w:r>
      <w:r>
        <w:rPr>
          <w:color w:val="231F20"/>
          <w:w w:val="105"/>
        </w:rPr>
        <w:t>addressed</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Code</w:t>
      </w:r>
      <w:r>
        <w:rPr>
          <w:color w:val="231F20"/>
          <w:spacing w:val="-12"/>
          <w:w w:val="105"/>
        </w:rPr>
        <w:t xml:space="preserve"> </w:t>
      </w:r>
      <w:r>
        <w:rPr>
          <w:color w:val="231F20"/>
          <w:w w:val="105"/>
        </w:rPr>
        <w:t>or</w:t>
      </w:r>
      <w:r>
        <w:rPr>
          <w:color w:val="231F20"/>
          <w:spacing w:val="-12"/>
          <w:w w:val="105"/>
        </w:rPr>
        <w:t xml:space="preserve"> </w:t>
      </w:r>
      <w:r>
        <w:rPr>
          <w:color w:val="231F20"/>
          <w:w w:val="105"/>
        </w:rPr>
        <w:t>this</w:t>
      </w:r>
      <w:r>
        <w:rPr>
          <w:color w:val="231F20"/>
          <w:spacing w:val="-12"/>
          <w:w w:val="105"/>
        </w:rPr>
        <w:t xml:space="preserve"> </w:t>
      </w:r>
      <w:r>
        <w:rPr>
          <w:color w:val="231F20"/>
          <w:w w:val="105"/>
        </w:rPr>
        <w:t>Framework.</w:t>
      </w:r>
      <w:r>
        <w:rPr>
          <w:color w:val="231F20"/>
          <w:spacing w:val="-12"/>
          <w:w w:val="105"/>
        </w:rPr>
        <w:t xml:space="preserve"> </w:t>
      </w:r>
      <w:r>
        <w:rPr>
          <w:color w:val="231F20"/>
          <w:w w:val="105"/>
        </w:rPr>
        <w:t>The</w:t>
      </w:r>
      <w:r>
        <w:rPr>
          <w:color w:val="231F20"/>
          <w:spacing w:val="-12"/>
          <w:w w:val="105"/>
        </w:rPr>
        <w:t xml:space="preserve"> </w:t>
      </w:r>
      <w:r>
        <w:rPr>
          <w:color w:val="231F20"/>
          <w:w w:val="105"/>
        </w:rPr>
        <w:t>purpose</w:t>
      </w:r>
      <w:r>
        <w:rPr>
          <w:color w:val="231F20"/>
          <w:spacing w:val="-12"/>
          <w:w w:val="105"/>
        </w:rPr>
        <w:t xml:space="preserve"> </w:t>
      </w:r>
      <w:r>
        <w:rPr>
          <w:color w:val="231F20"/>
          <w:w w:val="105"/>
        </w:rPr>
        <w:t>of</w:t>
      </w:r>
      <w:r>
        <w:rPr>
          <w:color w:val="231F20"/>
          <w:spacing w:val="-12"/>
          <w:w w:val="105"/>
        </w:rPr>
        <w:t xml:space="preserve"> </w:t>
      </w:r>
      <w:r>
        <w:rPr>
          <w:color w:val="231F20"/>
          <w:w w:val="105"/>
        </w:rPr>
        <w:t>the</w:t>
      </w:r>
      <w:r>
        <w:rPr>
          <w:color w:val="231F20"/>
          <w:spacing w:val="-12"/>
          <w:w w:val="105"/>
        </w:rPr>
        <w:t xml:space="preserve"> </w:t>
      </w:r>
      <w:r>
        <w:rPr>
          <w:color w:val="231F20"/>
          <w:w w:val="105"/>
        </w:rPr>
        <w:t>Code</w:t>
      </w:r>
      <w:r>
        <w:rPr>
          <w:color w:val="231F20"/>
          <w:spacing w:val="-12"/>
          <w:w w:val="105"/>
        </w:rPr>
        <w:t xml:space="preserve"> </w:t>
      </w:r>
      <w:r>
        <w:rPr>
          <w:color w:val="231F20"/>
          <w:w w:val="105"/>
        </w:rPr>
        <w:t>and</w:t>
      </w:r>
      <w:r>
        <w:rPr>
          <w:color w:val="231F20"/>
          <w:spacing w:val="-12"/>
          <w:w w:val="105"/>
        </w:rPr>
        <w:t xml:space="preserve"> </w:t>
      </w:r>
      <w:r>
        <w:rPr>
          <w:color w:val="231F20"/>
          <w:w w:val="105"/>
        </w:rPr>
        <w:t>this</w:t>
      </w:r>
      <w:r>
        <w:rPr>
          <w:color w:val="231F20"/>
          <w:spacing w:val="-12"/>
          <w:w w:val="105"/>
        </w:rPr>
        <w:t xml:space="preserve"> </w:t>
      </w:r>
      <w:r>
        <w:rPr>
          <w:color w:val="231F20"/>
          <w:w w:val="105"/>
        </w:rPr>
        <w:t>202</w:t>
      </w:r>
      <w:del w:id="668" w:author="Keller and Heckman" w:date="2025-03-03T08:10:00Z">
        <w:r w:rsidDel="00F637B8">
          <w:rPr>
            <w:color w:val="231F20"/>
            <w:w w:val="105"/>
          </w:rPr>
          <w:delText>1</w:delText>
        </w:r>
      </w:del>
      <w:ins w:id="669" w:author="Keller and Heckman" w:date="2025-03-03T08:11:00Z">
        <w:r w:rsidR="00F637B8">
          <w:rPr>
            <w:color w:val="231F20"/>
            <w:w w:val="105"/>
          </w:rPr>
          <w:t>5</w:t>
        </w:r>
      </w:ins>
      <w:r>
        <w:rPr>
          <w:color w:val="231F20"/>
          <w:spacing w:val="-12"/>
          <w:w w:val="105"/>
        </w:rPr>
        <w:t xml:space="preserve"> </w:t>
      </w:r>
      <w:r>
        <w:rPr>
          <w:color w:val="231F20"/>
          <w:w w:val="105"/>
        </w:rPr>
        <w:t>Framework</w:t>
      </w:r>
      <w:r>
        <w:rPr>
          <w:color w:val="231F20"/>
          <w:spacing w:val="-12"/>
          <w:w w:val="105"/>
        </w:rPr>
        <w:t xml:space="preserve"> </w:t>
      </w:r>
      <w:r>
        <w:rPr>
          <w:color w:val="231F20"/>
          <w:w w:val="105"/>
        </w:rPr>
        <w:t>Guidance</w:t>
      </w:r>
      <w:r>
        <w:rPr>
          <w:color w:val="231F20"/>
          <w:spacing w:val="-12"/>
          <w:w w:val="105"/>
        </w:rPr>
        <w:t xml:space="preserve"> </w:t>
      </w:r>
      <w:r>
        <w:rPr>
          <w:color w:val="231F20"/>
          <w:w w:val="105"/>
        </w:rPr>
        <w:t>is</w:t>
      </w:r>
      <w:r>
        <w:rPr>
          <w:color w:val="231F20"/>
          <w:spacing w:val="-12"/>
          <w:w w:val="105"/>
        </w:rPr>
        <w:t xml:space="preserve"> </w:t>
      </w:r>
      <w:r>
        <w:rPr>
          <w:color w:val="231F20"/>
          <w:w w:val="105"/>
        </w:rPr>
        <w:t>to offer</w:t>
      </w:r>
      <w:r>
        <w:rPr>
          <w:color w:val="231F20"/>
          <w:spacing w:val="-10"/>
          <w:w w:val="105"/>
        </w:rPr>
        <w:t xml:space="preserve"> </w:t>
      </w:r>
      <w:r>
        <w:rPr>
          <w:color w:val="231F20"/>
          <w:w w:val="105"/>
        </w:rPr>
        <w:t>guidance</w:t>
      </w:r>
      <w:r>
        <w:rPr>
          <w:color w:val="231F20"/>
          <w:spacing w:val="-10"/>
          <w:w w:val="105"/>
        </w:rPr>
        <w:t xml:space="preserve"> </w:t>
      </w:r>
      <w:r>
        <w:rPr>
          <w:color w:val="231F20"/>
          <w:w w:val="105"/>
        </w:rPr>
        <w:t>on</w:t>
      </w:r>
      <w:r>
        <w:rPr>
          <w:color w:val="231F20"/>
          <w:spacing w:val="-10"/>
          <w:w w:val="105"/>
        </w:rPr>
        <w:t xml:space="preserve"> </w:t>
      </w:r>
      <w:r>
        <w:rPr>
          <w:color w:val="231F20"/>
          <w:w w:val="105"/>
        </w:rPr>
        <w:t>how</w:t>
      </w:r>
      <w:r>
        <w:rPr>
          <w:color w:val="231F20"/>
          <w:spacing w:val="-10"/>
          <w:w w:val="105"/>
        </w:rPr>
        <w:t xml:space="preserve"> </w:t>
      </w:r>
      <w:r>
        <w:rPr>
          <w:color w:val="231F20"/>
          <w:w w:val="105"/>
        </w:rPr>
        <w:t>to</w:t>
      </w:r>
      <w:r>
        <w:rPr>
          <w:color w:val="231F20"/>
          <w:spacing w:val="-10"/>
          <w:w w:val="105"/>
        </w:rPr>
        <w:t xml:space="preserve"> </w:t>
      </w:r>
      <w:r>
        <w:rPr>
          <w:color w:val="231F20"/>
          <w:w w:val="105"/>
        </w:rPr>
        <w:t>assure</w:t>
      </w:r>
      <w:r>
        <w:rPr>
          <w:color w:val="231F20"/>
          <w:spacing w:val="-10"/>
          <w:w w:val="105"/>
        </w:rPr>
        <w:t xml:space="preserve"> </w:t>
      </w:r>
      <w:r>
        <w:rPr>
          <w:color w:val="231F20"/>
          <w:w w:val="105"/>
        </w:rPr>
        <w:t>that</w:t>
      </w:r>
      <w:r>
        <w:rPr>
          <w:color w:val="231F20"/>
          <w:spacing w:val="-10"/>
          <w:w w:val="105"/>
        </w:rPr>
        <w:t xml:space="preserve"> </w:t>
      </w:r>
      <w:r>
        <w:rPr>
          <w:color w:val="231F20"/>
          <w:w w:val="105"/>
        </w:rPr>
        <w:t>environmental</w:t>
      </w:r>
      <w:r>
        <w:rPr>
          <w:color w:val="231F20"/>
          <w:spacing w:val="-10"/>
          <w:w w:val="105"/>
        </w:rPr>
        <w:t xml:space="preserve"> </w:t>
      </w:r>
      <w:r>
        <w:rPr>
          <w:color w:val="231F20"/>
          <w:w w:val="105"/>
        </w:rPr>
        <w:t>claims</w:t>
      </w:r>
      <w:r>
        <w:rPr>
          <w:color w:val="231F20"/>
          <w:spacing w:val="-10"/>
          <w:w w:val="105"/>
        </w:rPr>
        <w:t xml:space="preserve"> </w:t>
      </w:r>
      <w:r>
        <w:rPr>
          <w:color w:val="231F20"/>
          <w:w w:val="105"/>
        </w:rPr>
        <w:t>are</w:t>
      </w:r>
      <w:r>
        <w:rPr>
          <w:color w:val="231F20"/>
          <w:spacing w:val="-10"/>
          <w:w w:val="105"/>
        </w:rPr>
        <w:t xml:space="preserve"> </w:t>
      </w:r>
      <w:r>
        <w:rPr>
          <w:color w:val="231F20"/>
          <w:w w:val="105"/>
        </w:rPr>
        <w:t>truthful</w:t>
      </w:r>
      <w:r>
        <w:rPr>
          <w:color w:val="231F20"/>
          <w:spacing w:val="-10"/>
          <w:w w:val="105"/>
        </w:rPr>
        <w:t xml:space="preserve"> </w:t>
      </w:r>
      <w:r>
        <w:rPr>
          <w:color w:val="231F20"/>
          <w:w w:val="105"/>
        </w:rPr>
        <w:t>and</w:t>
      </w:r>
      <w:r>
        <w:rPr>
          <w:color w:val="231F20"/>
          <w:spacing w:val="-10"/>
          <w:w w:val="105"/>
        </w:rPr>
        <w:t xml:space="preserve"> </w:t>
      </w:r>
      <w:r>
        <w:rPr>
          <w:color w:val="231F20"/>
          <w:w w:val="105"/>
        </w:rPr>
        <w:t>not</w:t>
      </w:r>
      <w:r>
        <w:rPr>
          <w:color w:val="231F20"/>
          <w:spacing w:val="-10"/>
          <w:w w:val="105"/>
        </w:rPr>
        <w:t xml:space="preserve"> </w:t>
      </w:r>
      <w:r>
        <w:rPr>
          <w:color w:val="231F20"/>
          <w:w w:val="105"/>
        </w:rPr>
        <w:t>misleading.</w:t>
      </w:r>
      <w:r>
        <w:rPr>
          <w:color w:val="231F20"/>
          <w:spacing w:val="-10"/>
          <w:w w:val="105"/>
        </w:rPr>
        <w:t xml:space="preserve"> </w:t>
      </w:r>
      <w:r>
        <w:rPr>
          <w:color w:val="231F20"/>
          <w:w w:val="105"/>
        </w:rPr>
        <w:t>It</w:t>
      </w:r>
      <w:r>
        <w:rPr>
          <w:color w:val="231F20"/>
          <w:spacing w:val="-10"/>
          <w:w w:val="105"/>
        </w:rPr>
        <w:t xml:space="preserve"> </w:t>
      </w:r>
      <w:r>
        <w:rPr>
          <w:color w:val="231F20"/>
          <w:w w:val="105"/>
        </w:rPr>
        <w:t>is</w:t>
      </w:r>
      <w:r>
        <w:rPr>
          <w:color w:val="231F20"/>
          <w:spacing w:val="-10"/>
          <w:w w:val="105"/>
        </w:rPr>
        <w:t xml:space="preserve"> </w:t>
      </w:r>
      <w:r>
        <w:rPr>
          <w:color w:val="231F20"/>
          <w:w w:val="105"/>
        </w:rPr>
        <w:t>not</w:t>
      </w:r>
      <w:r>
        <w:rPr>
          <w:color w:val="231F20"/>
          <w:spacing w:val="-10"/>
          <w:w w:val="105"/>
        </w:rPr>
        <w:t xml:space="preserve"> </w:t>
      </w:r>
      <w:r>
        <w:rPr>
          <w:color w:val="231F20"/>
          <w:w w:val="105"/>
        </w:rPr>
        <w:t>the</w:t>
      </w:r>
      <w:r>
        <w:rPr>
          <w:color w:val="231F20"/>
          <w:spacing w:val="-10"/>
          <w:w w:val="105"/>
        </w:rPr>
        <w:t xml:space="preserve"> </w:t>
      </w:r>
      <w:r>
        <w:rPr>
          <w:color w:val="231F20"/>
          <w:w w:val="105"/>
        </w:rPr>
        <w:t>purpose</w:t>
      </w:r>
      <w:r>
        <w:rPr>
          <w:color w:val="231F20"/>
          <w:spacing w:val="-10"/>
          <w:w w:val="105"/>
        </w:rPr>
        <w:t xml:space="preserve"> </w:t>
      </w:r>
      <w:r>
        <w:rPr>
          <w:color w:val="231F20"/>
          <w:w w:val="105"/>
        </w:rPr>
        <w:t>of</w:t>
      </w:r>
      <w:r>
        <w:rPr>
          <w:color w:val="231F20"/>
          <w:spacing w:val="-10"/>
          <w:w w:val="105"/>
        </w:rPr>
        <w:t xml:space="preserve"> </w:t>
      </w:r>
      <w:r>
        <w:rPr>
          <w:color w:val="231F20"/>
          <w:w w:val="105"/>
        </w:rPr>
        <w:t>the</w:t>
      </w:r>
      <w:r>
        <w:rPr>
          <w:color w:val="231F20"/>
          <w:spacing w:val="-10"/>
          <w:w w:val="105"/>
        </w:rPr>
        <w:t xml:space="preserve"> </w:t>
      </w:r>
      <w:r>
        <w:rPr>
          <w:color w:val="231F20"/>
          <w:w w:val="105"/>
        </w:rPr>
        <w:t>ICC</w:t>
      </w:r>
      <w:r>
        <w:rPr>
          <w:color w:val="231F20"/>
          <w:spacing w:val="-10"/>
          <w:w w:val="105"/>
        </w:rPr>
        <w:t xml:space="preserve"> </w:t>
      </w:r>
      <w:r>
        <w:rPr>
          <w:color w:val="231F20"/>
          <w:w w:val="105"/>
        </w:rPr>
        <w:t>Code</w:t>
      </w:r>
      <w:r>
        <w:rPr>
          <w:color w:val="231F20"/>
          <w:spacing w:val="-10"/>
          <w:w w:val="105"/>
        </w:rPr>
        <w:t xml:space="preserve"> </w:t>
      </w:r>
      <w:r>
        <w:rPr>
          <w:color w:val="231F20"/>
          <w:w w:val="105"/>
        </w:rPr>
        <w:t>to</w:t>
      </w:r>
      <w:r>
        <w:rPr>
          <w:color w:val="231F20"/>
          <w:spacing w:val="-10"/>
          <w:w w:val="105"/>
        </w:rPr>
        <w:t xml:space="preserve"> </w:t>
      </w:r>
      <w:r>
        <w:rPr>
          <w:color w:val="231F20"/>
          <w:w w:val="105"/>
        </w:rPr>
        <w:t>seek</w:t>
      </w:r>
      <w:r>
        <w:rPr>
          <w:color w:val="231F20"/>
          <w:spacing w:val="-10"/>
          <w:w w:val="105"/>
        </w:rPr>
        <w:t xml:space="preserve"> </w:t>
      </w:r>
      <w:r>
        <w:rPr>
          <w:color w:val="231F20"/>
          <w:w w:val="105"/>
        </w:rPr>
        <w:t>to</w:t>
      </w:r>
      <w:r>
        <w:rPr>
          <w:color w:val="231F20"/>
          <w:spacing w:val="-10"/>
          <w:w w:val="105"/>
        </w:rPr>
        <w:t xml:space="preserve"> </w:t>
      </w:r>
      <w:r>
        <w:rPr>
          <w:color w:val="231F20"/>
          <w:w w:val="105"/>
        </w:rPr>
        <w:t>establish</w:t>
      </w:r>
      <w:r>
        <w:rPr>
          <w:color w:val="231F20"/>
          <w:spacing w:val="-10"/>
          <w:w w:val="105"/>
        </w:rPr>
        <w:t xml:space="preserve"> </w:t>
      </w:r>
      <w:r>
        <w:rPr>
          <w:color w:val="231F20"/>
          <w:w w:val="105"/>
        </w:rPr>
        <w:t>or advance environmental policy.</w:t>
      </w:r>
    </w:p>
    <w:p w14:paraId="0FB948FC" w14:textId="77777777" w:rsidR="00900142" w:rsidRDefault="00900142">
      <w:pPr>
        <w:pStyle w:val="Brdtext"/>
        <w:spacing w:before="9"/>
        <w:rPr>
          <w:sz w:val="20"/>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900142" w14:paraId="701B063D" w14:textId="77777777">
        <w:trPr>
          <w:trHeight w:val="840"/>
        </w:trPr>
        <w:tc>
          <w:tcPr>
            <w:tcW w:w="7285" w:type="dxa"/>
            <w:tcBorders>
              <w:right w:val="single" w:sz="8" w:space="0" w:color="FFFFFF"/>
            </w:tcBorders>
            <w:shd w:val="clear" w:color="auto" w:fill="0078BF"/>
          </w:tcPr>
          <w:p w14:paraId="52319A14" w14:textId="77777777" w:rsidR="00900142" w:rsidRDefault="00D87B57">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53F0C363" w14:textId="77777777" w:rsidR="00900142" w:rsidRDefault="00D87B57">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568489CD" w14:textId="77777777" w:rsidR="00900142" w:rsidRDefault="00D87B57">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35A75956" w14:textId="77777777" w:rsidR="00900142" w:rsidRDefault="00D87B57">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3D3E89" w14:paraId="1ECA2C74" w14:textId="77777777">
        <w:trPr>
          <w:trHeight w:val="4655"/>
          <w:ins w:id="670" w:author="Keller and Heckman" w:date="2025-03-03T09:39:00Z"/>
        </w:trPr>
        <w:tc>
          <w:tcPr>
            <w:tcW w:w="7285" w:type="dxa"/>
            <w:tcBorders>
              <w:right w:val="single" w:sz="8" w:space="0" w:color="FFFFFF"/>
            </w:tcBorders>
            <w:shd w:val="clear" w:color="auto" w:fill="A8C8EA"/>
          </w:tcPr>
          <w:p w14:paraId="3C7B988B" w14:textId="2CC5E78C" w:rsidR="003D3E89" w:rsidRDefault="003D3E89">
            <w:pPr>
              <w:pStyle w:val="TableParagraph"/>
              <w:spacing w:before="166"/>
              <w:ind w:left="170"/>
              <w:rPr>
                <w:ins w:id="671" w:author="Keller and Heckman" w:date="2025-03-03T09:40:00Z"/>
                <w:rFonts w:ascii="Arial"/>
                <w:b/>
                <w:color w:val="231F20"/>
                <w:spacing w:val="-4"/>
                <w:sz w:val="18"/>
              </w:rPr>
            </w:pPr>
            <w:ins w:id="672" w:author="Keller and Heckman" w:date="2025-03-03T09:39:00Z">
              <w:r>
                <w:rPr>
                  <w:rFonts w:ascii="Arial"/>
                  <w:b/>
                  <w:color w:val="231F20"/>
                  <w:spacing w:val="-4"/>
                  <w:sz w:val="18"/>
                </w:rPr>
                <w:t>Bio</w:t>
              </w:r>
            </w:ins>
            <w:ins w:id="673" w:author="Keller and Heckman" w:date="2025-03-03T09:43:00Z">
              <w:r>
                <w:rPr>
                  <w:rFonts w:ascii="Arial"/>
                  <w:b/>
                  <w:color w:val="231F20"/>
                  <w:spacing w:val="-4"/>
                  <w:sz w:val="18"/>
                </w:rPr>
                <w:t>-</w:t>
              </w:r>
            </w:ins>
            <w:ins w:id="674" w:author="Keller and Heckman" w:date="2025-03-03T09:39:00Z">
              <w:r>
                <w:rPr>
                  <w:rFonts w:ascii="Arial"/>
                  <w:b/>
                  <w:color w:val="231F20"/>
                  <w:spacing w:val="-4"/>
                  <w:sz w:val="18"/>
                </w:rPr>
                <w:t>based</w:t>
              </w:r>
            </w:ins>
          </w:p>
          <w:p w14:paraId="0B4C0251" w14:textId="6C896764" w:rsidR="003D3E89" w:rsidRPr="003D3E89" w:rsidRDefault="003D3E89">
            <w:pPr>
              <w:pStyle w:val="TableParagraph"/>
              <w:spacing w:before="166"/>
              <w:ind w:left="170"/>
              <w:rPr>
                <w:ins w:id="675" w:author="Keller and Heckman" w:date="2025-03-03T09:39:00Z"/>
                <w:rFonts w:ascii="Arial"/>
                <w:bCs/>
                <w:color w:val="231F20"/>
                <w:spacing w:val="-4"/>
                <w:sz w:val="18"/>
                <w:rPrChange w:id="676" w:author="Keller and Heckman" w:date="2025-03-03T09:40:00Z">
                  <w:rPr>
                    <w:ins w:id="677" w:author="Keller and Heckman" w:date="2025-03-03T09:39:00Z"/>
                    <w:rFonts w:ascii="Arial"/>
                    <w:b/>
                    <w:color w:val="231F20"/>
                    <w:spacing w:val="-4"/>
                    <w:sz w:val="18"/>
                  </w:rPr>
                </w:rPrChange>
              </w:rPr>
            </w:pPr>
            <w:ins w:id="678" w:author="Keller and Heckman" w:date="2025-03-03T09:40:00Z">
              <w:r>
                <w:rPr>
                  <w:rFonts w:ascii="Arial"/>
                  <w:bCs/>
                  <w:color w:val="231F20"/>
                  <w:spacing w:val="-4"/>
                  <w:sz w:val="18"/>
                </w:rPr>
                <w:t xml:space="preserve">Claims that a product is </w:t>
              </w:r>
              <w:r>
                <w:rPr>
                  <w:rFonts w:ascii="Arial"/>
                  <w:bCs/>
                  <w:color w:val="231F20"/>
                  <w:spacing w:val="-4"/>
                  <w:sz w:val="18"/>
                </w:rPr>
                <w:t>“</w:t>
              </w:r>
              <w:r>
                <w:rPr>
                  <w:rFonts w:ascii="Arial"/>
                  <w:bCs/>
                  <w:color w:val="231F20"/>
                  <w:spacing w:val="-4"/>
                  <w:sz w:val="18"/>
                </w:rPr>
                <w:t>bio</w:t>
              </w:r>
            </w:ins>
            <w:ins w:id="679" w:author="Keller and Heckman" w:date="2025-03-03T09:43:00Z">
              <w:r>
                <w:rPr>
                  <w:rFonts w:ascii="Arial"/>
                  <w:bCs/>
                  <w:color w:val="231F20"/>
                  <w:spacing w:val="-4"/>
                  <w:sz w:val="18"/>
                </w:rPr>
                <w:t>-</w:t>
              </w:r>
            </w:ins>
            <w:ins w:id="680" w:author="Keller and Heckman" w:date="2025-03-03T09:40:00Z">
              <w:r>
                <w:rPr>
                  <w:rFonts w:ascii="Arial"/>
                  <w:bCs/>
                  <w:color w:val="231F20"/>
                  <w:spacing w:val="-4"/>
                  <w:sz w:val="18"/>
                </w:rPr>
                <w:t>based</w:t>
              </w:r>
              <w:r>
                <w:rPr>
                  <w:rFonts w:ascii="Arial"/>
                  <w:bCs/>
                  <w:color w:val="231F20"/>
                  <w:spacing w:val="-4"/>
                  <w:sz w:val="18"/>
                </w:rPr>
                <w:t>”</w:t>
              </w:r>
              <w:r>
                <w:rPr>
                  <w:rFonts w:ascii="Arial"/>
                  <w:bCs/>
                  <w:color w:val="231F20"/>
                  <w:spacing w:val="-4"/>
                  <w:sz w:val="18"/>
                </w:rPr>
                <w:t xml:space="preserve"> are increasing in the market. Some jurisdictions recognise that biobased materials can support new agricultural markets a</w:t>
              </w:r>
            </w:ins>
            <w:ins w:id="681" w:author="Keller and Heckman" w:date="2025-03-03T09:41:00Z">
              <w:r>
                <w:rPr>
                  <w:rFonts w:ascii="Arial"/>
                  <w:bCs/>
                  <w:color w:val="231F20"/>
                  <w:spacing w:val="-4"/>
                  <w:sz w:val="18"/>
                </w:rPr>
                <w:t>nd reduce the need for fossil fuel, and have offered programs to recognize such content (e.g. U</w:t>
              </w:r>
            </w:ins>
            <w:ins w:id="682" w:author="Keller and Heckman" w:date="2025-03-03T09:42:00Z">
              <w:r>
                <w:rPr>
                  <w:rFonts w:ascii="Arial"/>
                  <w:bCs/>
                  <w:color w:val="231F20"/>
                  <w:spacing w:val="-4"/>
                  <w:sz w:val="18"/>
                </w:rPr>
                <w:t>.S. Department of Agriculture Bio-based program).</w:t>
              </w:r>
            </w:ins>
          </w:p>
        </w:tc>
        <w:tc>
          <w:tcPr>
            <w:tcW w:w="7285" w:type="dxa"/>
            <w:tcBorders>
              <w:left w:val="single" w:sz="8" w:space="0" w:color="FFFFFF"/>
            </w:tcBorders>
            <w:shd w:val="clear" w:color="auto" w:fill="A8C8EA"/>
          </w:tcPr>
          <w:p w14:paraId="4E58416F" w14:textId="77777777" w:rsidR="003D3E89" w:rsidRDefault="003D3E89">
            <w:pPr>
              <w:pStyle w:val="TableParagraph"/>
              <w:spacing w:before="165"/>
              <w:rPr>
                <w:ins w:id="683" w:author="Keller and Heckman" w:date="2025-03-03T09:42:00Z"/>
                <w:rFonts w:ascii="Arial"/>
                <w:b/>
                <w:color w:val="231F20"/>
                <w:spacing w:val="-2"/>
                <w:sz w:val="18"/>
              </w:rPr>
            </w:pPr>
            <w:ins w:id="684" w:author="Keller and Heckman" w:date="2025-03-03T09:42:00Z">
              <w:r>
                <w:rPr>
                  <w:rFonts w:ascii="Arial"/>
                  <w:b/>
                  <w:color w:val="231F20"/>
                  <w:spacing w:val="-2"/>
                  <w:sz w:val="18"/>
                </w:rPr>
                <w:t>General</w:t>
              </w:r>
            </w:ins>
          </w:p>
          <w:p w14:paraId="7E019BFD" w14:textId="17C0B855" w:rsidR="003D3E89" w:rsidRPr="003D3E89" w:rsidRDefault="003D3E89">
            <w:pPr>
              <w:pStyle w:val="TableParagraph"/>
              <w:spacing w:before="165"/>
              <w:rPr>
                <w:ins w:id="685" w:author="Keller and Heckman" w:date="2025-03-03T09:39:00Z"/>
                <w:rFonts w:ascii="Arial"/>
                <w:bCs/>
                <w:color w:val="231F20"/>
                <w:spacing w:val="-2"/>
                <w:sz w:val="18"/>
                <w:rPrChange w:id="686" w:author="Keller and Heckman" w:date="2025-03-03T09:42:00Z">
                  <w:rPr>
                    <w:ins w:id="687" w:author="Keller and Heckman" w:date="2025-03-03T09:39:00Z"/>
                    <w:rFonts w:ascii="Arial"/>
                    <w:b/>
                    <w:color w:val="231F20"/>
                    <w:spacing w:val="-2"/>
                    <w:sz w:val="18"/>
                  </w:rPr>
                </w:rPrChange>
              </w:rPr>
            </w:pPr>
            <w:ins w:id="688" w:author="Keller and Heckman" w:date="2025-03-03T09:42:00Z">
              <w:r>
                <w:rPr>
                  <w:rFonts w:ascii="Arial"/>
                  <w:bCs/>
                  <w:color w:val="231F20"/>
                  <w:spacing w:val="-2"/>
                  <w:sz w:val="18"/>
                </w:rPr>
                <w:t>The principal marketing consideration in making a bio-based claim is assuring that consumers understand</w:t>
              </w:r>
            </w:ins>
            <w:ins w:id="689" w:author="Keller and Heckman" w:date="2025-03-03T09:43:00Z">
              <w:r>
                <w:rPr>
                  <w:rFonts w:ascii="Arial"/>
                  <w:bCs/>
                  <w:color w:val="231F20"/>
                  <w:spacing w:val="-2"/>
                  <w:sz w:val="18"/>
                </w:rPr>
                <w:t xml:space="preserve"> the source of the bio-based material, and to clarify the limits of any benefit. For example, bio-based materials may be renewable, but may not recyclable</w:t>
              </w:r>
            </w:ins>
            <w:ins w:id="690" w:author="Keller and Heckman" w:date="2025-03-03T09:44:00Z">
              <w:r>
                <w:rPr>
                  <w:rFonts w:ascii="Arial"/>
                  <w:bCs/>
                  <w:color w:val="231F20"/>
                  <w:spacing w:val="-2"/>
                  <w:sz w:val="18"/>
                </w:rPr>
                <w:t xml:space="preserve"> or</w:t>
              </w:r>
            </w:ins>
            <w:ins w:id="691" w:author="Keller and Heckman" w:date="2025-03-03T09:43:00Z">
              <w:r>
                <w:rPr>
                  <w:rFonts w:ascii="Arial"/>
                  <w:bCs/>
                  <w:color w:val="231F20"/>
                  <w:spacing w:val="-2"/>
                  <w:sz w:val="18"/>
                </w:rPr>
                <w:t xml:space="preserve"> </w:t>
              </w:r>
            </w:ins>
            <w:ins w:id="692" w:author="Keller and Heckman" w:date="2025-03-03T09:44:00Z">
              <w:r>
                <w:rPr>
                  <w:rFonts w:ascii="Arial"/>
                  <w:bCs/>
                  <w:color w:val="231F20"/>
                  <w:spacing w:val="-2"/>
                  <w:sz w:val="18"/>
                </w:rPr>
                <w:t>compostable. If the inclusion of bio-based content affects end of life disposal</w:t>
              </w:r>
            </w:ins>
            <w:ins w:id="693" w:author="Keller and Heckman" w:date="2025-03-03T09:45:00Z">
              <w:r w:rsidR="001D73A2">
                <w:rPr>
                  <w:rFonts w:ascii="Arial"/>
                  <w:bCs/>
                  <w:color w:val="231F20"/>
                  <w:spacing w:val="-2"/>
                  <w:sz w:val="18"/>
                </w:rPr>
                <w:t xml:space="preserve"> or other key environmental performance indicators</w:t>
              </w:r>
            </w:ins>
            <w:ins w:id="694" w:author="Keller and Heckman" w:date="2025-03-03T09:44:00Z">
              <w:r>
                <w:rPr>
                  <w:rFonts w:ascii="Arial"/>
                  <w:bCs/>
                  <w:color w:val="231F20"/>
                  <w:spacing w:val="-2"/>
                  <w:sz w:val="18"/>
                </w:rPr>
                <w:t>, t</w:t>
              </w:r>
            </w:ins>
            <w:ins w:id="695" w:author="Keller and Heckman" w:date="2025-03-03T09:45:00Z">
              <w:r>
                <w:rPr>
                  <w:rFonts w:ascii="Arial"/>
                  <w:bCs/>
                  <w:color w:val="231F20"/>
                  <w:spacing w:val="-2"/>
                  <w:sz w:val="18"/>
                </w:rPr>
                <w:t>hat should be clear.</w:t>
              </w:r>
            </w:ins>
            <w:ins w:id="696" w:author="Keller and Heckman" w:date="2025-03-03T09:43:00Z">
              <w:r>
                <w:rPr>
                  <w:rFonts w:ascii="Arial"/>
                  <w:bCs/>
                  <w:color w:val="231F20"/>
                  <w:spacing w:val="-2"/>
                  <w:sz w:val="18"/>
                </w:rPr>
                <w:t xml:space="preserve"> </w:t>
              </w:r>
            </w:ins>
            <w:ins w:id="697" w:author="Keller and Heckman" w:date="2025-03-03T09:46:00Z">
              <w:r w:rsidR="008A5ABD">
                <w:rPr>
                  <w:rFonts w:ascii="Arial"/>
                  <w:bCs/>
                  <w:color w:val="231F20"/>
                  <w:spacing w:val="-2"/>
                  <w:sz w:val="18"/>
                </w:rPr>
                <w:t xml:space="preserve">Use of bio-based content can reduce reliance on fossil fuel raw materials </w:t>
              </w:r>
            </w:ins>
            <w:ins w:id="698" w:author="Keller and Heckman" w:date="2025-03-03T09:47:00Z">
              <w:r w:rsidR="008A5ABD">
                <w:rPr>
                  <w:rFonts w:ascii="Arial"/>
                  <w:bCs/>
                  <w:color w:val="231F20"/>
                  <w:spacing w:val="-2"/>
                  <w:sz w:val="18"/>
                </w:rPr>
                <w:t>and offer carbon reduction benefits.</w:t>
              </w:r>
            </w:ins>
          </w:p>
        </w:tc>
      </w:tr>
      <w:tr w:rsidR="00900142" w14:paraId="355E622D" w14:textId="77777777">
        <w:trPr>
          <w:trHeight w:val="4655"/>
        </w:trPr>
        <w:tc>
          <w:tcPr>
            <w:tcW w:w="7285" w:type="dxa"/>
            <w:tcBorders>
              <w:right w:val="single" w:sz="8" w:space="0" w:color="FFFFFF"/>
            </w:tcBorders>
            <w:shd w:val="clear" w:color="auto" w:fill="A8C8EA"/>
          </w:tcPr>
          <w:p w14:paraId="57CB55BC" w14:textId="77777777" w:rsidR="00900142" w:rsidRDefault="00D87B57">
            <w:pPr>
              <w:pStyle w:val="TableParagraph"/>
              <w:spacing w:before="166"/>
              <w:ind w:left="170"/>
              <w:rPr>
                <w:rFonts w:ascii="Arial"/>
                <w:b/>
                <w:sz w:val="18"/>
              </w:rPr>
            </w:pPr>
            <w:r>
              <w:rPr>
                <w:rFonts w:ascii="Arial"/>
                <w:b/>
                <w:color w:val="231F20"/>
                <w:spacing w:val="-4"/>
                <w:sz w:val="18"/>
              </w:rPr>
              <w:t>Carbon</w:t>
            </w:r>
            <w:r>
              <w:rPr>
                <w:rFonts w:ascii="Arial"/>
                <w:b/>
                <w:color w:val="231F20"/>
                <w:spacing w:val="-1"/>
                <w:sz w:val="18"/>
              </w:rPr>
              <w:t xml:space="preserve"> </w:t>
            </w:r>
            <w:r>
              <w:rPr>
                <w:rFonts w:ascii="Arial"/>
                <w:b/>
                <w:color w:val="231F20"/>
                <w:spacing w:val="-4"/>
                <w:sz w:val="18"/>
              </w:rPr>
              <w:t>Footprint,</w:t>
            </w:r>
            <w:r>
              <w:rPr>
                <w:rFonts w:ascii="Arial"/>
                <w:b/>
                <w:color w:val="231F20"/>
                <w:spacing w:val="-1"/>
                <w:sz w:val="18"/>
              </w:rPr>
              <w:t xml:space="preserve"> </w:t>
            </w:r>
            <w:r>
              <w:rPr>
                <w:rFonts w:ascii="Arial"/>
                <w:b/>
                <w:color w:val="231F20"/>
                <w:spacing w:val="-4"/>
                <w:sz w:val="18"/>
              </w:rPr>
              <w:t>Carbon</w:t>
            </w:r>
            <w:r>
              <w:rPr>
                <w:rFonts w:ascii="Arial"/>
                <w:b/>
                <w:color w:val="231F20"/>
                <w:spacing w:val="-1"/>
                <w:sz w:val="18"/>
              </w:rPr>
              <w:t xml:space="preserve"> </w:t>
            </w:r>
            <w:r>
              <w:rPr>
                <w:rFonts w:ascii="Arial"/>
                <w:b/>
                <w:color w:val="231F20"/>
                <w:spacing w:val="-4"/>
                <w:sz w:val="18"/>
              </w:rPr>
              <w:t>Offset,</w:t>
            </w:r>
            <w:r>
              <w:rPr>
                <w:rFonts w:ascii="Arial"/>
                <w:b/>
                <w:color w:val="231F20"/>
                <w:spacing w:val="-1"/>
                <w:sz w:val="18"/>
              </w:rPr>
              <w:t xml:space="preserve"> </w:t>
            </w:r>
            <w:r>
              <w:rPr>
                <w:rFonts w:ascii="Arial"/>
                <w:b/>
                <w:color w:val="231F20"/>
                <w:spacing w:val="-4"/>
                <w:sz w:val="18"/>
              </w:rPr>
              <w:t>Carbon</w:t>
            </w:r>
            <w:r>
              <w:rPr>
                <w:rFonts w:ascii="Arial"/>
                <w:b/>
                <w:color w:val="231F20"/>
                <w:spacing w:val="-1"/>
                <w:sz w:val="18"/>
              </w:rPr>
              <w:t xml:space="preserve"> </w:t>
            </w:r>
            <w:r>
              <w:rPr>
                <w:rFonts w:ascii="Arial"/>
                <w:b/>
                <w:color w:val="231F20"/>
                <w:spacing w:val="-4"/>
                <w:sz w:val="18"/>
              </w:rPr>
              <w:t>Neutral;</w:t>
            </w:r>
            <w:r>
              <w:rPr>
                <w:rFonts w:ascii="Arial"/>
                <w:b/>
                <w:color w:val="231F20"/>
                <w:spacing w:val="-1"/>
                <w:sz w:val="18"/>
              </w:rPr>
              <w:t xml:space="preserve"> </w:t>
            </w:r>
            <w:r>
              <w:rPr>
                <w:rFonts w:ascii="Arial"/>
                <w:b/>
                <w:color w:val="231F20"/>
                <w:spacing w:val="-4"/>
                <w:sz w:val="18"/>
              </w:rPr>
              <w:t>Carbon</w:t>
            </w:r>
            <w:r>
              <w:rPr>
                <w:rFonts w:ascii="Arial"/>
                <w:b/>
                <w:color w:val="231F20"/>
                <w:sz w:val="18"/>
              </w:rPr>
              <w:t xml:space="preserve"> </w:t>
            </w:r>
            <w:r>
              <w:rPr>
                <w:rFonts w:ascii="Arial"/>
                <w:b/>
                <w:color w:val="231F20"/>
                <w:spacing w:val="-4"/>
                <w:sz w:val="18"/>
              </w:rPr>
              <w:t>Negative;</w:t>
            </w:r>
          </w:p>
          <w:p w14:paraId="2EA4E5A4" w14:textId="77777777" w:rsidR="00900142" w:rsidRDefault="00D87B57">
            <w:pPr>
              <w:pStyle w:val="TableParagraph"/>
              <w:spacing w:before="53"/>
              <w:ind w:left="170"/>
              <w:rPr>
                <w:rFonts w:ascii="Arial"/>
                <w:b/>
                <w:sz w:val="18"/>
              </w:rPr>
            </w:pPr>
            <w:r>
              <w:rPr>
                <w:rFonts w:ascii="Arial"/>
                <w:b/>
                <w:color w:val="231F20"/>
                <w:spacing w:val="-4"/>
                <w:sz w:val="18"/>
              </w:rPr>
              <w:t>Net</w:t>
            </w:r>
            <w:r>
              <w:rPr>
                <w:rFonts w:ascii="Arial"/>
                <w:b/>
                <w:color w:val="231F20"/>
                <w:spacing w:val="-5"/>
                <w:sz w:val="18"/>
              </w:rPr>
              <w:t xml:space="preserve"> </w:t>
            </w:r>
            <w:r>
              <w:rPr>
                <w:rFonts w:ascii="Arial"/>
                <w:b/>
                <w:color w:val="231F20"/>
                <w:spacing w:val="-4"/>
                <w:sz w:val="18"/>
              </w:rPr>
              <w:t>Zero; Climate Positive</w:t>
            </w:r>
          </w:p>
          <w:p w14:paraId="070A7DFA" w14:textId="77777777" w:rsidR="00900142" w:rsidRDefault="00D87B57">
            <w:pPr>
              <w:pStyle w:val="TableParagraph"/>
              <w:spacing w:before="70" w:line="260" w:lineRule="exact"/>
              <w:ind w:left="170" w:right="291"/>
              <w:rPr>
                <w:sz w:val="18"/>
              </w:rPr>
            </w:pPr>
            <w:r>
              <w:rPr>
                <w:color w:val="231F20"/>
                <w:w w:val="105"/>
                <w:sz w:val="18"/>
              </w:rPr>
              <w:t>“Carbon”</w:t>
            </w:r>
            <w:r>
              <w:rPr>
                <w:color w:val="231F20"/>
                <w:spacing w:val="-2"/>
                <w:w w:val="105"/>
                <w:sz w:val="18"/>
              </w:rPr>
              <w:t xml:space="preserve"> </w:t>
            </w:r>
            <w:r>
              <w:rPr>
                <w:color w:val="231F20"/>
                <w:w w:val="105"/>
                <w:sz w:val="18"/>
              </w:rPr>
              <w:t>is</w:t>
            </w:r>
            <w:r>
              <w:rPr>
                <w:color w:val="231F20"/>
                <w:spacing w:val="-2"/>
                <w:w w:val="105"/>
                <w:sz w:val="18"/>
              </w:rPr>
              <w:t xml:space="preserve"> </w:t>
            </w:r>
            <w:r>
              <w:rPr>
                <w:color w:val="231F20"/>
                <w:w w:val="105"/>
                <w:sz w:val="18"/>
              </w:rPr>
              <w:t>a</w:t>
            </w:r>
            <w:r>
              <w:rPr>
                <w:color w:val="231F20"/>
                <w:spacing w:val="-2"/>
                <w:w w:val="105"/>
                <w:sz w:val="18"/>
              </w:rPr>
              <w:t xml:space="preserve"> </w:t>
            </w:r>
            <w:r>
              <w:rPr>
                <w:color w:val="231F20"/>
                <w:w w:val="105"/>
                <w:sz w:val="18"/>
              </w:rPr>
              <w:t>characteristic</w:t>
            </w:r>
            <w:r>
              <w:rPr>
                <w:color w:val="231F20"/>
                <w:spacing w:val="-2"/>
                <w:w w:val="105"/>
                <w:sz w:val="18"/>
              </w:rPr>
              <w:t xml:space="preserve"> </w:t>
            </w:r>
            <w:r>
              <w:rPr>
                <w:color w:val="231F20"/>
                <w:w w:val="105"/>
                <w:sz w:val="18"/>
              </w:rPr>
              <w:t>of</w:t>
            </w:r>
            <w:r>
              <w:rPr>
                <w:color w:val="231F20"/>
                <w:spacing w:val="-2"/>
                <w:w w:val="105"/>
                <w:sz w:val="18"/>
              </w:rPr>
              <w:t xml:space="preserve"> </w:t>
            </w:r>
            <w:r>
              <w:rPr>
                <w:color w:val="231F20"/>
                <w:w w:val="105"/>
                <w:sz w:val="18"/>
              </w:rPr>
              <w:t>greenhouse</w:t>
            </w:r>
            <w:r>
              <w:rPr>
                <w:color w:val="231F20"/>
                <w:spacing w:val="-2"/>
                <w:w w:val="105"/>
                <w:sz w:val="18"/>
              </w:rPr>
              <w:t xml:space="preserve"> </w:t>
            </w:r>
            <w:r>
              <w:rPr>
                <w:color w:val="231F20"/>
                <w:w w:val="105"/>
                <w:sz w:val="18"/>
              </w:rPr>
              <w:t>gas</w:t>
            </w:r>
            <w:r>
              <w:rPr>
                <w:color w:val="231F20"/>
                <w:spacing w:val="-2"/>
                <w:w w:val="105"/>
                <w:sz w:val="18"/>
              </w:rPr>
              <w:t xml:space="preserve"> </w:t>
            </w:r>
            <w:r>
              <w:rPr>
                <w:color w:val="231F20"/>
                <w:w w:val="105"/>
                <w:sz w:val="18"/>
              </w:rPr>
              <w:t>emissions.</w:t>
            </w:r>
            <w:r>
              <w:rPr>
                <w:color w:val="231F20"/>
                <w:spacing w:val="-2"/>
                <w:w w:val="105"/>
                <w:sz w:val="18"/>
              </w:rPr>
              <w:t xml:space="preserve"> </w:t>
            </w:r>
            <w:r>
              <w:rPr>
                <w:color w:val="231F20"/>
                <w:w w:val="105"/>
                <w:sz w:val="18"/>
              </w:rPr>
              <w:t>While</w:t>
            </w:r>
            <w:r>
              <w:rPr>
                <w:color w:val="231F20"/>
                <w:spacing w:val="-2"/>
                <w:w w:val="105"/>
                <w:sz w:val="18"/>
              </w:rPr>
              <w:t xml:space="preserve"> </w:t>
            </w:r>
            <w:r>
              <w:rPr>
                <w:color w:val="231F20"/>
                <w:w w:val="105"/>
                <w:sz w:val="18"/>
              </w:rPr>
              <w:t>carbon</w:t>
            </w:r>
            <w:r>
              <w:rPr>
                <w:color w:val="231F20"/>
                <w:spacing w:val="-2"/>
                <w:w w:val="105"/>
                <w:sz w:val="18"/>
              </w:rPr>
              <w:t xml:space="preserve"> </w:t>
            </w:r>
            <w:r>
              <w:rPr>
                <w:color w:val="231F20"/>
                <w:w w:val="105"/>
                <w:sz w:val="18"/>
              </w:rPr>
              <w:t>dioxide (CO</w:t>
            </w:r>
            <w:r>
              <w:rPr>
                <w:color w:val="231F20"/>
                <w:w w:val="105"/>
                <w:position w:val="-5"/>
                <w:sz w:val="10"/>
              </w:rPr>
              <w:t>2</w:t>
            </w:r>
            <w:r>
              <w:rPr>
                <w:color w:val="231F20"/>
                <w:w w:val="105"/>
                <w:sz w:val="18"/>
              </w:rPr>
              <w:t xml:space="preserve">) is by far the main greenhouse gas (GHG) contributing to climate change, </w:t>
            </w:r>
            <w:r>
              <w:rPr>
                <w:color w:val="231F20"/>
                <w:spacing w:val="-2"/>
                <w:w w:val="105"/>
                <w:sz w:val="18"/>
              </w:rPr>
              <w:t>other</w:t>
            </w:r>
            <w:r>
              <w:rPr>
                <w:color w:val="231F20"/>
                <w:spacing w:val="-5"/>
                <w:w w:val="105"/>
                <w:sz w:val="18"/>
              </w:rPr>
              <w:t xml:space="preserve"> </w:t>
            </w:r>
            <w:r>
              <w:rPr>
                <w:color w:val="231F20"/>
                <w:spacing w:val="-2"/>
                <w:w w:val="105"/>
                <w:sz w:val="18"/>
              </w:rPr>
              <w:t>greenhouse</w:t>
            </w:r>
            <w:r>
              <w:rPr>
                <w:color w:val="231F20"/>
                <w:spacing w:val="-5"/>
                <w:w w:val="105"/>
                <w:sz w:val="18"/>
              </w:rPr>
              <w:t xml:space="preserve"> </w:t>
            </w:r>
            <w:r>
              <w:rPr>
                <w:color w:val="231F20"/>
                <w:spacing w:val="-2"/>
                <w:w w:val="105"/>
                <w:sz w:val="18"/>
              </w:rPr>
              <w:t>gases</w:t>
            </w:r>
            <w:r>
              <w:rPr>
                <w:color w:val="231F20"/>
                <w:spacing w:val="-5"/>
                <w:w w:val="105"/>
                <w:sz w:val="18"/>
              </w:rPr>
              <w:t xml:space="preserve"> </w:t>
            </w:r>
            <w:r>
              <w:rPr>
                <w:color w:val="231F20"/>
                <w:spacing w:val="-2"/>
                <w:w w:val="105"/>
                <w:sz w:val="18"/>
              </w:rPr>
              <w:t>(e.g.,</w:t>
            </w:r>
            <w:r>
              <w:rPr>
                <w:color w:val="231F20"/>
                <w:spacing w:val="-5"/>
                <w:w w:val="105"/>
                <w:sz w:val="18"/>
              </w:rPr>
              <w:t xml:space="preserve"> </w:t>
            </w:r>
            <w:r>
              <w:rPr>
                <w:color w:val="231F20"/>
                <w:spacing w:val="-2"/>
                <w:w w:val="105"/>
                <w:sz w:val="18"/>
              </w:rPr>
              <w:t>methane,</w:t>
            </w:r>
            <w:r>
              <w:rPr>
                <w:color w:val="231F20"/>
                <w:spacing w:val="-5"/>
                <w:w w:val="105"/>
                <w:sz w:val="18"/>
              </w:rPr>
              <w:t xml:space="preserve"> </w:t>
            </w:r>
            <w:r>
              <w:rPr>
                <w:color w:val="231F20"/>
                <w:spacing w:val="-2"/>
                <w:w w:val="105"/>
                <w:sz w:val="18"/>
              </w:rPr>
              <w:t>nitrous</w:t>
            </w:r>
            <w:r>
              <w:rPr>
                <w:color w:val="231F20"/>
                <w:spacing w:val="-5"/>
                <w:w w:val="105"/>
                <w:sz w:val="18"/>
              </w:rPr>
              <w:t xml:space="preserve"> </w:t>
            </w:r>
            <w:r>
              <w:rPr>
                <w:color w:val="231F20"/>
                <w:spacing w:val="-2"/>
                <w:w w:val="105"/>
                <w:sz w:val="18"/>
              </w:rPr>
              <w:t>oxide,</w:t>
            </w:r>
            <w:r>
              <w:rPr>
                <w:color w:val="231F20"/>
                <w:spacing w:val="-5"/>
                <w:w w:val="105"/>
                <w:sz w:val="18"/>
              </w:rPr>
              <w:t xml:space="preserve"> </w:t>
            </w:r>
            <w:r>
              <w:rPr>
                <w:color w:val="231F20"/>
                <w:spacing w:val="-2"/>
                <w:w w:val="105"/>
                <w:sz w:val="18"/>
              </w:rPr>
              <w:t>and</w:t>
            </w:r>
            <w:r>
              <w:rPr>
                <w:color w:val="231F20"/>
                <w:spacing w:val="-5"/>
                <w:w w:val="105"/>
                <w:sz w:val="18"/>
              </w:rPr>
              <w:t xml:space="preserve"> </w:t>
            </w:r>
            <w:r>
              <w:rPr>
                <w:color w:val="231F20"/>
                <w:spacing w:val="-2"/>
                <w:w w:val="105"/>
                <w:sz w:val="18"/>
              </w:rPr>
              <w:t>a</w:t>
            </w:r>
            <w:r>
              <w:rPr>
                <w:color w:val="231F20"/>
                <w:spacing w:val="-5"/>
                <w:w w:val="105"/>
                <w:sz w:val="18"/>
              </w:rPr>
              <w:t xml:space="preserve"> </w:t>
            </w:r>
            <w:r>
              <w:rPr>
                <w:color w:val="231F20"/>
                <w:spacing w:val="-2"/>
                <w:w w:val="105"/>
                <w:sz w:val="18"/>
              </w:rPr>
              <w:t>variety</w:t>
            </w:r>
            <w:r>
              <w:rPr>
                <w:color w:val="231F20"/>
                <w:spacing w:val="-5"/>
                <w:w w:val="105"/>
                <w:sz w:val="18"/>
              </w:rPr>
              <w:t xml:space="preserve"> </w:t>
            </w:r>
            <w:r>
              <w:rPr>
                <w:color w:val="231F20"/>
                <w:spacing w:val="-2"/>
                <w:w w:val="105"/>
                <w:sz w:val="18"/>
              </w:rPr>
              <w:t>of</w:t>
            </w:r>
            <w:r>
              <w:rPr>
                <w:color w:val="231F20"/>
                <w:spacing w:val="-5"/>
                <w:w w:val="105"/>
                <w:sz w:val="18"/>
              </w:rPr>
              <w:t xml:space="preserve"> </w:t>
            </w:r>
            <w:r>
              <w:rPr>
                <w:color w:val="231F20"/>
                <w:spacing w:val="-2"/>
                <w:w w:val="105"/>
                <w:sz w:val="18"/>
              </w:rPr>
              <w:t>fluorinated</w:t>
            </w:r>
          </w:p>
          <w:p w14:paraId="388F988B" w14:textId="77777777" w:rsidR="00900142" w:rsidRDefault="00D87B57">
            <w:pPr>
              <w:pStyle w:val="TableParagraph"/>
              <w:spacing w:line="260" w:lineRule="exact"/>
              <w:ind w:left="170"/>
              <w:rPr>
                <w:sz w:val="18"/>
              </w:rPr>
            </w:pPr>
            <w:r>
              <w:rPr>
                <w:color w:val="231F20"/>
                <w:sz w:val="18"/>
              </w:rPr>
              <w:t>gases</w:t>
            </w:r>
            <w:r>
              <w:rPr>
                <w:color w:val="231F20"/>
                <w:spacing w:val="-8"/>
                <w:sz w:val="18"/>
              </w:rPr>
              <w:t xml:space="preserve"> </w:t>
            </w:r>
            <w:r>
              <w:rPr>
                <w:color w:val="231F20"/>
                <w:sz w:val="18"/>
              </w:rPr>
              <w:t>(generally</w:t>
            </w:r>
            <w:r>
              <w:rPr>
                <w:color w:val="231F20"/>
                <w:spacing w:val="-8"/>
                <w:sz w:val="18"/>
              </w:rPr>
              <w:t xml:space="preserve"> </w:t>
            </w:r>
            <w:r>
              <w:rPr>
                <w:color w:val="231F20"/>
                <w:sz w:val="18"/>
              </w:rPr>
              <w:t>(CFCs,</w:t>
            </w:r>
            <w:r>
              <w:rPr>
                <w:color w:val="231F20"/>
                <w:spacing w:val="-8"/>
                <w:sz w:val="18"/>
              </w:rPr>
              <w:t xml:space="preserve"> </w:t>
            </w:r>
            <w:r>
              <w:rPr>
                <w:color w:val="231F20"/>
                <w:sz w:val="18"/>
              </w:rPr>
              <w:t>HCFCs;</w:t>
            </w:r>
            <w:r>
              <w:rPr>
                <w:color w:val="231F20"/>
                <w:spacing w:val="-8"/>
                <w:sz w:val="18"/>
              </w:rPr>
              <w:t xml:space="preserve"> </w:t>
            </w:r>
            <w:r>
              <w:rPr>
                <w:color w:val="231F20"/>
                <w:sz w:val="18"/>
              </w:rPr>
              <w:t>hydrofluorocarbons</w:t>
            </w:r>
            <w:r>
              <w:rPr>
                <w:color w:val="231F20"/>
                <w:spacing w:val="-8"/>
                <w:sz w:val="18"/>
              </w:rPr>
              <w:t xml:space="preserve"> </w:t>
            </w:r>
            <w:r>
              <w:rPr>
                <w:color w:val="231F20"/>
                <w:sz w:val="18"/>
              </w:rPr>
              <w:t>(HFCs),</w:t>
            </w:r>
            <w:r>
              <w:rPr>
                <w:color w:val="231F20"/>
                <w:spacing w:val="-8"/>
                <w:sz w:val="18"/>
              </w:rPr>
              <w:t xml:space="preserve"> </w:t>
            </w:r>
            <w:r>
              <w:rPr>
                <w:color w:val="231F20"/>
                <w:sz w:val="18"/>
              </w:rPr>
              <w:t>perfluorocarbons</w:t>
            </w:r>
            <w:r>
              <w:rPr>
                <w:color w:val="231F20"/>
                <w:spacing w:val="-8"/>
                <w:sz w:val="18"/>
              </w:rPr>
              <w:t xml:space="preserve"> </w:t>
            </w:r>
            <w:r>
              <w:rPr>
                <w:color w:val="231F20"/>
                <w:sz w:val="18"/>
              </w:rPr>
              <w:t xml:space="preserve">(PFCs); </w:t>
            </w:r>
            <w:r>
              <w:rPr>
                <w:color w:val="231F20"/>
                <w:w w:val="105"/>
                <w:sz w:val="18"/>
              </w:rPr>
              <w:t>sulphur</w:t>
            </w:r>
            <w:r>
              <w:rPr>
                <w:color w:val="231F20"/>
                <w:spacing w:val="-5"/>
                <w:w w:val="105"/>
                <w:sz w:val="18"/>
              </w:rPr>
              <w:t xml:space="preserve"> </w:t>
            </w:r>
            <w:r>
              <w:rPr>
                <w:color w:val="231F20"/>
                <w:w w:val="105"/>
                <w:sz w:val="18"/>
              </w:rPr>
              <w:t>hexafluoride</w:t>
            </w:r>
            <w:r>
              <w:rPr>
                <w:color w:val="231F20"/>
                <w:spacing w:val="-5"/>
                <w:w w:val="105"/>
                <w:sz w:val="18"/>
              </w:rPr>
              <w:t xml:space="preserve"> </w:t>
            </w:r>
            <w:r>
              <w:rPr>
                <w:color w:val="231F20"/>
                <w:w w:val="105"/>
                <w:sz w:val="18"/>
              </w:rPr>
              <w:t>(SF</w:t>
            </w:r>
            <w:r>
              <w:rPr>
                <w:color w:val="231F20"/>
                <w:w w:val="105"/>
                <w:position w:val="-5"/>
                <w:sz w:val="10"/>
              </w:rPr>
              <w:t>6</w:t>
            </w:r>
            <w:r>
              <w:rPr>
                <w:color w:val="231F20"/>
                <w:w w:val="105"/>
                <w:sz w:val="18"/>
              </w:rPr>
              <w:t>)</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halons))</w:t>
            </w:r>
            <w:r>
              <w:rPr>
                <w:color w:val="231F20"/>
                <w:spacing w:val="-5"/>
                <w:w w:val="105"/>
                <w:sz w:val="18"/>
              </w:rPr>
              <w:t xml:space="preserve"> </w:t>
            </w:r>
            <w:r>
              <w:rPr>
                <w:color w:val="231F20"/>
                <w:w w:val="105"/>
                <w:sz w:val="18"/>
              </w:rPr>
              <w:t>are</w:t>
            </w:r>
            <w:r>
              <w:rPr>
                <w:color w:val="231F20"/>
                <w:spacing w:val="-5"/>
                <w:w w:val="105"/>
                <w:sz w:val="18"/>
              </w:rPr>
              <w:t xml:space="preserve"> </w:t>
            </w:r>
            <w:r>
              <w:rPr>
                <w:color w:val="231F20"/>
                <w:w w:val="105"/>
                <w:sz w:val="18"/>
              </w:rPr>
              <w:t>widely</w:t>
            </w:r>
            <w:r>
              <w:rPr>
                <w:color w:val="231F20"/>
                <w:spacing w:val="-5"/>
                <w:w w:val="105"/>
                <w:sz w:val="18"/>
              </w:rPr>
              <w:t xml:space="preserve"> </w:t>
            </w:r>
            <w:r>
              <w:rPr>
                <w:color w:val="231F20"/>
                <w:w w:val="105"/>
                <w:sz w:val="18"/>
              </w:rPr>
              <w:t>recognised</w:t>
            </w:r>
            <w:r>
              <w:rPr>
                <w:color w:val="231F20"/>
                <w:spacing w:val="-5"/>
                <w:w w:val="105"/>
                <w:sz w:val="18"/>
              </w:rPr>
              <w:t xml:space="preserve"> </w:t>
            </w:r>
            <w:r>
              <w:rPr>
                <w:color w:val="231F20"/>
                <w:w w:val="105"/>
                <w:sz w:val="18"/>
              </w:rPr>
              <w:t>to</w:t>
            </w:r>
            <w:r>
              <w:rPr>
                <w:color w:val="231F20"/>
                <w:spacing w:val="-5"/>
                <w:w w:val="105"/>
                <w:sz w:val="18"/>
              </w:rPr>
              <w:t xml:space="preserve"> </w:t>
            </w:r>
            <w:r>
              <w:rPr>
                <w:color w:val="231F20"/>
                <w:w w:val="105"/>
                <w:sz w:val="18"/>
              </w:rPr>
              <w:t>also</w:t>
            </w:r>
            <w:r>
              <w:rPr>
                <w:color w:val="231F20"/>
                <w:spacing w:val="-5"/>
                <w:w w:val="105"/>
                <w:sz w:val="18"/>
              </w:rPr>
              <w:t xml:space="preserve"> </w:t>
            </w:r>
            <w:r>
              <w:rPr>
                <w:color w:val="231F20"/>
                <w:w w:val="105"/>
                <w:sz w:val="18"/>
              </w:rPr>
              <w:t>contribute</w:t>
            </w:r>
            <w:r>
              <w:rPr>
                <w:color w:val="231F20"/>
                <w:spacing w:val="-5"/>
                <w:w w:val="105"/>
                <w:sz w:val="18"/>
              </w:rPr>
              <w:t xml:space="preserve"> </w:t>
            </w:r>
            <w:r>
              <w:rPr>
                <w:color w:val="231F20"/>
                <w:w w:val="105"/>
                <w:sz w:val="18"/>
              </w:rPr>
              <w:t>to global temperature increase. The impact on the climate of GHG emissions in total may be measured as CO</w:t>
            </w:r>
            <w:r>
              <w:rPr>
                <w:color w:val="231F20"/>
                <w:w w:val="105"/>
                <w:position w:val="-5"/>
                <w:sz w:val="10"/>
              </w:rPr>
              <w:t>2</w:t>
            </w:r>
            <w:r>
              <w:rPr>
                <w:color w:val="231F20"/>
                <w:spacing w:val="22"/>
                <w:w w:val="105"/>
                <w:position w:val="-5"/>
                <w:sz w:val="10"/>
              </w:rPr>
              <w:t xml:space="preserve"> </w:t>
            </w:r>
            <w:r>
              <w:rPr>
                <w:color w:val="231F20"/>
                <w:w w:val="105"/>
                <w:sz w:val="18"/>
              </w:rPr>
              <w:t>equivalents. All human activity will potentially involve the release of greenhouse gases that drive global temperature increase.</w:t>
            </w:r>
          </w:p>
          <w:p w14:paraId="77DBD33A" w14:textId="77777777" w:rsidR="00900142" w:rsidRDefault="00D87B57">
            <w:pPr>
              <w:pStyle w:val="TableParagraph"/>
              <w:spacing w:before="156" w:line="307" w:lineRule="auto"/>
              <w:ind w:left="170"/>
              <w:rPr>
                <w:sz w:val="18"/>
              </w:rPr>
            </w:pPr>
            <w:r>
              <w:rPr>
                <w:color w:val="231F20"/>
                <w:spacing w:val="-2"/>
                <w:w w:val="105"/>
                <w:sz w:val="18"/>
              </w:rPr>
              <w:t>A</w:t>
            </w:r>
            <w:r>
              <w:rPr>
                <w:color w:val="231F20"/>
                <w:spacing w:val="-13"/>
                <w:w w:val="105"/>
                <w:sz w:val="18"/>
              </w:rPr>
              <w:t xml:space="preserve"> </w:t>
            </w:r>
            <w:r>
              <w:rPr>
                <w:color w:val="231F20"/>
                <w:spacing w:val="-2"/>
                <w:w w:val="105"/>
                <w:sz w:val="18"/>
              </w:rPr>
              <w:t>“carbon</w:t>
            </w:r>
            <w:r>
              <w:rPr>
                <w:color w:val="231F20"/>
                <w:spacing w:val="-13"/>
                <w:w w:val="105"/>
                <w:sz w:val="18"/>
              </w:rPr>
              <w:t xml:space="preserve"> </w:t>
            </w:r>
            <w:r>
              <w:rPr>
                <w:color w:val="231F20"/>
                <w:spacing w:val="-2"/>
                <w:w w:val="105"/>
                <w:sz w:val="18"/>
              </w:rPr>
              <w:t>footprint”</w:t>
            </w:r>
            <w:r>
              <w:rPr>
                <w:color w:val="231F20"/>
                <w:spacing w:val="-13"/>
                <w:w w:val="105"/>
                <w:sz w:val="18"/>
              </w:rPr>
              <w:t xml:space="preserve"> </w:t>
            </w:r>
            <w:r>
              <w:rPr>
                <w:color w:val="231F20"/>
                <w:spacing w:val="-2"/>
                <w:w w:val="105"/>
                <w:sz w:val="18"/>
              </w:rPr>
              <w:t>is</w:t>
            </w:r>
            <w:r>
              <w:rPr>
                <w:color w:val="231F20"/>
                <w:spacing w:val="-13"/>
                <w:w w:val="105"/>
                <w:sz w:val="18"/>
              </w:rPr>
              <w:t xml:space="preserve"> </w:t>
            </w:r>
            <w:r>
              <w:rPr>
                <w:color w:val="231F20"/>
                <w:spacing w:val="-2"/>
                <w:w w:val="105"/>
                <w:sz w:val="18"/>
              </w:rPr>
              <w:t>a</w:t>
            </w:r>
            <w:r>
              <w:rPr>
                <w:color w:val="231F20"/>
                <w:spacing w:val="-13"/>
                <w:w w:val="105"/>
                <w:sz w:val="18"/>
              </w:rPr>
              <w:t xml:space="preserve"> </w:t>
            </w:r>
            <w:r>
              <w:rPr>
                <w:color w:val="231F20"/>
                <w:spacing w:val="-2"/>
                <w:w w:val="105"/>
                <w:sz w:val="18"/>
              </w:rPr>
              <w:t>way</w:t>
            </w:r>
            <w:r>
              <w:rPr>
                <w:color w:val="231F20"/>
                <w:spacing w:val="-13"/>
                <w:w w:val="105"/>
                <w:sz w:val="18"/>
              </w:rPr>
              <w:t xml:space="preserve"> </w:t>
            </w:r>
            <w:r>
              <w:rPr>
                <w:color w:val="231F20"/>
                <w:spacing w:val="-2"/>
                <w:w w:val="105"/>
                <w:sz w:val="18"/>
              </w:rPr>
              <w:t>of</w:t>
            </w:r>
            <w:r>
              <w:rPr>
                <w:color w:val="231F20"/>
                <w:spacing w:val="-13"/>
                <w:w w:val="105"/>
                <w:sz w:val="18"/>
              </w:rPr>
              <w:t xml:space="preserve"> </w:t>
            </w:r>
            <w:r>
              <w:rPr>
                <w:color w:val="231F20"/>
                <w:spacing w:val="-2"/>
                <w:w w:val="105"/>
                <w:sz w:val="18"/>
              </w:rPr>
              <w:t>reporting</w:t>
            </w:r>
            <w:r>
              <w:rPr>
                <w:color w:val="231F20"/>
                <w:spacing w:val="-13"/>
                <w:w w:val="105"/>
                <w:sz w:val="18"/>
              </w:rPr>
              <w:t xml:space="preserve"> </w:t>
            </w:r>
            <w:r>
              <w:rPr>
                <w:color w:val="231F20"/>
                <w:spacing w:val="-2"/>
                <w:w w:val="105"/>
                <w:sz w:val="18"/>
              </w:rPr>
              <w:t>the</w:t>
            </w:r>
            <w:r>
              <w:rPr>
                <w:color w:val="231F20"/>
                <w:spacing w:val="-13"/>
                <w:w w:val="105"/>
                <w:sz w:val="18"/>
              </w:rPr>
              <w:t xml:space="preserve"> </w:t>
            </w:r>
            <w:r>
              <w:rPr>
                <w:color w:val="231F20"/>
                <w:spacing w:val="-2"/>
                <w:w w:val="105"/>
                <w:sz w:val="18"/>
              </w:rPr>
              <w:t>impact</w:t>
            </w:r>
            <w:r>
              <w:rPr>
                <w:color w:val="231F20"/>
                <w:spacing w:val="-13"/>
                <w:w w:val="105"/>
                <w:sz w:val="18"/>
              </w:rPr>
              <w:t xml:space="preserve"> </w:t>
            </w:r>
            <w:r>
              <w:rPr>
                <w:color w:val="231F20"/>
                <w:spacing w:val="-2"/>
                <w:w w:val="105"/>
                <w:sz w:val="18"/>
              </w:rPr>
              <w:t>on</w:t>
            </w:r>
            <w:r>
              <w:rPr>
                <w:color w:val="231F20"/>
                <w:spacing w:val="-13"/>
                <w:w w:val="105"/>
                <w:sz w:val="18"/>
              </w:rPr>
              <w:t xml:space="preserve"> </w:t>
            </w:r>
            <w:r>
              <w:rPr>
                <w:color w:val="231F20"/>
                <w:spacing w:val="-2"/>
                <w:w w:val="105"/>
                <w:sz w:val="18"/>
              </w:rPr>
              <w:t>climate</w:t>
            </w:r>
            <w:r>
              <w:rPr>
                <w:color w:val="231F20"/>
                <w:spacing w:val="-13"/>
                <w:w w:val="105"/>
                <w:sz w:val="18"/>
              </w:rPr>
              <w:t xml:space="preserve"> </w:t>
            </w:r>
            <w:r>
              <w:rPr>
                <w:color w:val="231F20"/>
                <w:spacing w:val="-2"/>
                <w:w w:val="105"/>
                <w:sz w:val="18"/>
              </w:rPr>
              <w:t>change</w:t>
            </w:r>
            <w:r>
              <w:rPr>
                <w:color w:val="231F20"/>
                <w:spacing w:val="-13"/>
                <w:w w:val="105"/>
                <w:sz w:val="18"/>
              </w:rPr>
              <w:t xml:space="preserve"> </w:t>
            </w:r>
            <w:r>
              <w:rPr>
                <w:color w:val="231F20"/>
                <w:spacing w:val="-2"/>
                <w:w w:val="105"/>
                <w:sz w:val="18"/>
              </w:rPr>
              <w:t>from</w:t>
            </w:r>
            <w:r>
              <w:rPr>
                <w:color w:val="231F20"/>
                <w:spacing w:val="-13"/>
                <w:w w:val="105"/>
                <w:sz w:val="18"/>
              </w:rPr>
              <w:t xml:space="preserve"> </w:t>
            </w:r>
            <w:r>
              <w:rPr>
                <w:color w:val="231F20"/>
                <w:spacing w:val="-2"/>
                <w:w w:val="105"/>
                <w:sz w:val="18"/>
              </w:rPr>
              <w:t>a</w:t>
            </w:r>
            <w:r>
              <w:rPr>
                <w:color w:val="231F20"/>
                <w:spacing w:val="-13"/>
                <w:w w:val="105"/>
                <w:sz w:val="18"/>
              </w:rPr>
              <w:t xml:space="preserve"> </w:t>
            </w:r>
            <w:r>
              <w:rPr>
                <w:color w:val="231F20"/>
                <w:spacing w:val="-2"/>
                <w:w w:val="105"/>
                <w:sz w:val="18"/>
              </w:rPr>
              <w:t xml:space="preserve">product, </w:t>
            </w:r>
            <w:r>
              <w:rPr>
                <w:color w:val="231F20"/>
                <w:spacing w:val="-2"/>
                <w:sz w:val="18"/>
              </w:rPr>
              <w:t>service,</w:t>
            </w:r>
            <w:r>
              <w:rPr>
                <w:color w:val="231F20"/>
                <w:spacing w:val="-7"/>
                <w:sz w:val="18"/>
              </w:rPr>
              <w:t xml:space="preserve"> </w:t>
            </w:r>
            <w:r>
              <w:rPr>
                <w:color w:val="231F20"/>
                <w:spacing w:val="-2"/>
                <w:sz w:val="18"/>
              </w:rPr>
              <w:t>or</w:t>
            </w:r>
            <w:r>
              <w:rPr>
                <w:color w:val="231F20"/>
                <w:spacing w:val="-7"/>
                <w:sz w:val="18"/>
              </w:rPr>
              <w:t xml:space="preserve"> </w:t>
            </w:r>
            <w:r>
              <w:rPr>
                <w:color w:val="231F20"/>
                <w:spacing w:val="-2"/>
                <w:sz w:val="18"/>
              </w:rPr>
              <w:t>company’s</w:t>
            </w:r>
            <w:r>
              <w:rPr>
                <w:color w:val="231F20"/>
                <w:spacing w:val="-7"/>
                <w:sz w:val="18"/>
              </w:rPr>
              <w:t xml:space="preserve"> </w:t>
            </w:r>
            <w:r>
              <w:rPr>
                <w:color w:val="231F20"/>
                <w:spacing w:val="-2"/>
                <w:sz w:val="18"/>
              </w:rPr>
              <w:t>business</w:t>
            </w:r>
            <w:r>
              <w:rPr>
                <w:color w:val="231F20"/>
                <w:spacing w:val="-7"/>
                <w:sz w:val="18"/>
              </w:rPr>
              <w:t xml:space="preserve"> </w:t>
            </w:r>
            <w:r>
              <w:rPr>
                <w:color w:val="231F20"/>
                <w:spacing w:val="-2"/>
                <w:sz w:val="18"/>
              </w:rPr>
              <w:t>operations.</w:t>
            </w:r>
            <w:r>
              <w:rPr>
                <w:color w:val="231F20"/>
                <w:spacing w:val="-7"/>
                <w:sz w:val="18"/>
              </w:rPr>
              <w:t xml:space="preserve"> </w:t>
            </w:r>
            <w:r>
              <w:rPr>
                <w:color w:val="231F20"/>
                <w:spacing w:val="-2"/>
                <w:sz w:val="18"/>
              </w:rPr>
              <w:t>a</w:t>
            </w:r>
            <w:r>
              <w:rPr>
                <w:color w:val="231F20"/>
                <w:spacing w:val="-7"/>
                <w:sz w:val="18"/>
              </w:rPr>
              <w:t xml:space="preserve"> </w:t>
            </w:r>
            <w:r>
              <w:rPr>
                <w:color w:val="231F20"/>
                <w:spacing w:val="-2"/>
                <w:sz w:val="18"/>
              </w:rPr>
              <w:t>full</w:t>
            </w:r>
            <w:r>
              <w:rPr>
                <w:color w:val="231F20"/>
                <w:spacing w:val="-7"/>
                <w:sz w:val="18"/>
              </w:rPr>
              <w:t xml:space="preserve"> </w:t>
            </w:r>
            <w:r>
              <w:rPr>
                <w:color w:val="231F20"/>
                <w:spacing w:val="-2"/>
                <w:sz w:val="18"/>
              </w:rPr>
              <w:t>assessment</w:t>
            </w:r>
            <w:r>
              <w:rPr>
                <w:color w:val="231F20"/>
                <w:spacing w:val="-7"/>
                <w:sz w:val="18"/>
              </w:rPr>
              <w:t xml:space="preserve"> </w:t>
            </w:r>
            <w:r>
              <w:rPr>
                <w:color w:val="231F20"/>
                <w:spacing w:val="-2"/>
                <w:sz w:val="18"/>
              </w:rPr>
              <w:t>would</w:t>
            </w:r>
            <w:r>
              <w:rPr>
                <w:color w:val="231F20"/>
                <w:spacing w:val="-7"/>
                <w:sz w:val="18"/>
              </w:rPr>
              <w:t xml:space="preserve"> </w:t>
            </w:r>
            <w:r>
              <w:rPr>
                <w:color w:val="231F20"/>
                <w:spacing w:val="-2"/>
                <w:sz w:val="18"/>
              </w:rPr>
              <w:t>evaluate</w:t>
            </w:r>
            <w:r>
              <w:rPr>
                <w:color w:val="231F20"/>
                <w:spacing w:val="-7"/>
                <w:sz w:val="18"/>
              </w:rPr>
              <w:t xml:space="preserve"> </w:t>
            </w:r>
            <w:r>
              <w:rPr>
                <w:color w:val="231F20"/>
                <w:spacing w:val="-2"/>
                <w:sz w:val="18"/>
              </w:rPr>
              <w:t>all</w:t>
            </w:r>
            <w:r>
              <w:rPr>
                <w:color w:val="231F20"/>
                <w:spacing w:val="-7"/>
                <w:sz w:val="18"/>
              </w:rPr>
              <w:t xml:space="preserve"> </w:t>
            </w:r>
            <w:r>
              <w:rPr>
                <w:color w:val="231F20"/>
                <w:spacing w:val="-2"/>
                <w:sz w:val="18"/>
              </w:rPr>
              <w:t xml:space="preserve">aspects, </w:t>
            </w:r>
            <w:r>
              <w:rPr>
                <w:color w:val="231F20"/>
                <w:w w:val="105"/>
                <w:sz w:val="18"/>
              </w:rPr>
              <w:t>from</w:t>
            </w:r>
            <w:r>
              <w:rPr>
                <w:color w:val="231F20"/>
                <w:spacing w:val="-15"/>
                <w:w w:val="105"/>
                <w:sz w:val="18"/>
              </w:rPr>
              <w:t xml:space="preserve"> </w:t>
            </w:r>
            <w:r>
              <w:rPr>
                <w:color w:val="231F20"/>
                <w:w w:val="105"/>
                <w:sz w:val="18"/>
              </w:rPr>
              <w:t>raw</w:t>
            </w:r>
            <w:r>
              <w:rPr>
                <w:color w:val="231F20"/>
                <w:spacing w:val="-14"/>
                <w:w w:val="105"/>
                <w:sz w:val="18"/>
              </w:rPr>
              <w:t xml:space="preserve"> </w:t>
            </w:r>
            <w:r>
              <w:rPr>
                <w:color w:val="231F20"/>
                <w:w w:val="105"/>
                <w:sz w:val="18"/>
              </w:rPr>
              <w:t>material</w:t>
            </w:r>
            <w:r>
              <w:rPr>
                <w:color w:val="231F20"/>
                <w:spacing w:val="-15"/>
                <w:w w:val="105"/>
                <w:sz w:val="18"/>
              </w:rPr>
              <w:t xml:space="preserve"> </w:t>
            </w:r>
            <w:r>
              <w:rPr>
                <w:color w:val="231F20"/>
                <w:w w:val="105"/>
                <w:sz w:val="18"/>
              </w:rPr>
              <w:t>extraction</w:t>
            </w:r>
            <w:r>
              <w:rPr>
                <w:color w:val="231F20"/>
                <w:spacing w:val="-14"/>
                <w:w w:val="105"/>
                <w:sz w:val="18"/>
              </w:rPr>
              <w:t xml:space="preserve"> </w:t>
            </w:r>
            <w:r>
              <w:rPr>
                <w:color w:val="231F20"/>
                <w:w w:val="105"/>
                <w:sz w:val="18"/>
              </w:rPr>
              <w:t>and</w:t>
            </w:r>
            <w:r>
              <w:rPr>
                <w:color w:val="231F20"/>
                <w:spacing w:val="-14"/>
                <w:w w:val="105"/>
                <w:sz w:val="18"/>
              </w:rPr>
              <w:t xml:space="preserve"> </w:t>
            </w:r>
            <w:r>
              <w:rPr>
                <w:color w:val="231F20"/>
                <w:w w:val="105"/>
                <w:sz w:val="18"/>
              </w:rPr>
              <w:t>processing</w:t>
            </w:r>
            <w:r>
              <w:rPr>
                <w:color w:val="231F20"/>
                <w:spacing w:val="-15"/>
                <w:w w:val="105"/>
                <w:sz w:val="18"/>
              </w:rPr>
              <w:t xml:space="preserve"> </w:t>
            </w:r>
            <w:r>
              <w:rPr>
                <w:color w:val="231F20"/>
                <w:w w:val="105"/>
                <w:sz w:val="18"/>
              </w:rPr>
              <w:t>to</w:t>
            </w:r>
            <w:r>
              <w:rPr>
                <w:color w:val="231F20"/>
                <w:spacing w:val="-14"/>
                <w:w w:val="105"/>
                <w:sz w:val="18"/>
              </w:rPr>
              <w:t xml:space="preserve"> </w:t>
            </w:r>
            <w:r>
              <w:rPr>
                <w:color w:val="231F20"/>
                <w:w w:val="105"/>
                <w:sz w:val="18"/>
              </w:rPr>
              <w:t>actual</w:t>
            </w:r>
            <w:r>
              <w:rPr>
                <w:color w:val="231F20"/>
                <w:spacing w:val="-15"/>
                <w:w w:val="105"/>
                <w:sz w:val="18"/>
              </w:rPr>
              <w:t xml:space="preserve"> </w:t>
            </w:r>
            <w:r>
              <w:rPr>
                <w:color w:val="231F20"/>
                <w:w w:val="105"/>
                <w:sz w:val="18"/>
              </w:rPr>
              <w:t>use</w:t>
            </w:r>
            <w:r>
              <w:rPr>
                <w:color w:val="231F20"/>
                <w:spacing w:val="-14"/>
                <w:w w:val="105"/>
                <w:sz w:val="18"/>
              </w:rPr>
              <w:t xml:space="preserve"> </w:t>
            </w:r>
            <w:r>
              <w:rPr>
                <w:color w:val="231F20"/>
                <w:w w:val="105"/>
                <w:sz w:val="18"/>
              </w:rPr>
              <w:t>and</w:t>
            </w:r>
            <w:r>
              <w:rPr>
                <w:color w:val="231F20"/>
                <w:spacing w:val="-14"/>
                <w:w w:val="105"/>
                <w:sz w:val="18"/>
              </w:rPr>
              <w:t xml:space="preserve"> </w:t>
            </w:r>
            <w:r>
              <w:rPr>
                <w:color w:val="231F20"/>
                <w:w w:val="105"/>
                <w:sz w:val="18"/>
              </w:rPr>
              <w:t>product</w:t>
            </w:r>
            <w:r>
              <w:rPr>
                <w:color w:val="231F20"/>
                <w:spacing w:val="-15"/>
                <w:w w:val="105"/>
                <w:sz w:val="18"/>
              </w:rPr>
              <w:t xml:space="preserve"> </w:t>
            </w:r>
            <w:r>
              <w:rPr>
                <w:color w:val="231F20"/>
                <w:w w:val="105"/>
                <w:sz w:val="18"/>
              </w:rPr>
              <w:t xml:space="preserve">end-of-life </w:t>
            </w:r>
            <w:r>
              <w:rPr>
                <w:color w:val="231F20"/>
                <w:spacing w:val="-2"/>
                <w:w w:val="105"/>
                <w:sz w:val="18"/>
              </w:rPr>
              <w:t>(commonly</w:t>
            </w:r>
            <w:r>
              <w:rPr>
                <w:color w:val="231F20"/>
                <w:spacing w:val="-11"/>
                <w:w w:val="105"/>
                <w:sz w:val="18"/>
              </w:rPr>
              <w:t xml:space="preserve"> </w:t>
            </w:r>
            <w:r>
              <w:rPr>
                <w:color w:val="231F20"/>
                <w:spacing w:val="-2"/>
                <w:w w:val="105"/>
                <w:sz w:val="18"/>
              </w:rPr>
              <w:t>known</w:t>
            </w:r>
            <w:r>
              <w:rPr>
                <w:color w:val="231F20"/>
                <w:spacing w:val="-11"/>
                <w:w w:val="105"/>
                <w:sz w:val="18"/>
              </w:rPr>
              <w:t xml:space="preserve"> </w:t>
            </w:r>
            <w:r>
              <w:rPr>
                <w:color w:val="231F20"/>
                <w:spacing w:val="-2"/>
                <w:w w:val="105"/>
                <w:sz w:val="18"/>
              </w:rPr>
              <w:t>as</w:t>
            </w:r>
            <w:r>
              <w:rPr>
                <w:color w:val="231F20"/>
                <w:spacing w:val="-11"/>
                <w:w w:val="105"/>
                <w:sz w:val="18"/>
              </w:rPr>
              <w:t xml:space="preserve"> </w:t>
            </w:r>
            <w:r>
              <w:rPr>
                <w:color w:val="231F20"/>
                <w:spacing w:val="-2"/>
                <w:w w:val="105"/>
                <w:sz w:val="18"/>
              </w:rPr>
              <w:t>“cradle</w:t>
            </w:r>
            <w:r>
              <w:rPr>
                <w:color w:val="231F20"/>
                <w:spacing w:val="-11"/>
                <w:w w:val="105"/>
                <w:sz w:val="18"/>
              </w:rPr>
              <w:t xml:space="preserve"> </w:t>
            </w:r>
            <w:r>
              <w:rPr>
                <w:color w:val="231F20"/>
                <w:spacing w:val="-2"/>
                <w:w w:val="105"/>
                <w:sz w:val="18"/>
              </w:rPr>
              <w:t>to</w:t>
            </w:r>
            <w:r>
              <w:rPr>
                <w:color w:val="231F20"/>
                <w:spacing w:val="-11"/>
                <w:w w:val="105"/>
                <w:sz w:val="18"/>
              </w:rPr>
              <w:t xml:space="preserve"> </w:t>
            </w:r>
            <w:r>
              <w:rPr>
                <w:color w:val="231F20"/>
                <w:spacing w:val="-2"/>
                <w:w w:val="105"/>
                <w:sz w:val="18"/>
              </w:rPr>
              <w:t>grave”),</w:t>
            </w:r>
            <w:r>
              <w:rPr>
                <w:color w:val="231F20"/>
                <w:spacing w:val="-11"/>
                <w:w w:val="105"/>
                <w:sz w:val="18"/>
              </w:rPr>
              <w:t xml:space="preserve"> </w:t>
            </w:r>
            <w:r>
              <w:rPr>
                <w:color w:val="231F20"/>
                <w:spacing w:val="-2"/>
                <w:w w:val="105"/>
                <w:sz w:val="18"/>
              </w:rPr>
              <w:t>of</w:t>
            </w:r>
            <w:r>
              <w:rPr>
                <w:color w:val="231F20"/>
                <w:spacing w:val="-11"/>
                <w:w w:val="105"/>
                <w:sz w:val="18"/>
              </w:rPr>
              <w:t xml:space="preserve"> </w:t>
            </w:r>
            <w:r>
              <w:rPr>
                <w:color w:val="231F20"/>
                <w:spacing w:val="-2"/>
                <w:w w:val="105"/>
                <w:sz w:val="18"/>
              </w:rPr>
              <w:t>all</w:t>
            </w:r>
            <w:r>
              <w:rPr>
                <w:color w:val="231F20"/>
                <w:spacing w:val="-11"/>
                <w:w w:val="105"/>
                <w:sz w:val="18"/>
              </w:rPr>
              <w:t xml:space="preserve"> </w:t>
            </w:r>
            <w:r>
              <w:rPr>
                <w:color w:val="231F20"/>
                <w:spacing w:val="-2"/>
                <w:w w:val="105"/>
                <w:sz w:val="18"/>
              </w:rPr>
              <w:t>GHG</w:t>
            </w:r>
            <w:r>
              <w:rPr>
                <w:color w:val="231F20"/>
                <w:spacing w:val="-11"/>
                <w:w w:val="105"/>
                <w:sz w:val="18"/>
              </w:rPr>
              <w:t xml:space="preserve"> </w:t>
            </w:r>
            <w:r>
              <w:rPr>
                <w:color w:val="231F20"/>
                <w:spacing w:val="-2"/>
                <w:w w:val="105"/>
                <w:sz w:val="18"/>
              </w:rPr>
              <w:t>gases.</w:t>
            </w:r>
          </w:p>
        </w:tc>
        <w:tc>
          <w:tcPr>
            <w:tcW w:w="7285" w:type="dxa"/>
            <w:tcBorders>
              <w:left w:val="single" w:sz="8" w:space="0" w:color="FFFFFF"/>
            </w:tcBorders>
            <w:shd w:val="clear" w:color="auto" w:fill="A8C8EA"/>
          </w:tcPr>
          <w:p w14:paraId="474343E4" w14:textId="77777777" w:rsidR="00900142" w:rsidRDefault="00D87B57">
            <w:pPr>
              <w:pStyle w:val="TableParagraph"/>
              <w:spacing w:before="165"/>
              <w:rPr>
                <w:rFonts w:ascii="Arial"/>
                <w:b/>
                <w:sz w:val="18"/>
              </w:rPr>
            </w:pPr>
            <w:r>
              <w:rPr>
                <w:rFonts w:ascii="Arial"/>
                <w:b/>
                <w:color w:val="231F20"/>
                <w:spacing w:val="-2"/>
                <w:sz w:val="18"/>
              </w:rPr>
              <w:t>General</w:t>
            </w:r>
          </w:p>
          <w:p w14:paraId="7A906A5A" w14:textId="77777777" w:rsidR="00900142" w:rsidRDefault="00D87B57">
            <w:pPr>
              <w:pStyle w:val="TableParagraph"/>
              <w:spacing w:before="113"/>
              <w:rPr>
                <w:sz w:val="18"/>
              </w:rPr>
            </w:pPr>
            <w:r>
              <w:rPr>
                <w:color w:val="231F20"/>
                <w:spacing w:val="-2"/>
                <w:w w:val="105"/>
                <w:sz w:val="18"/>
              </w:rPr>
              <w:t>Claims</w:t>
            </w:r>
            <w:r>
              <w:rPr>
                <w:color w:val="231F20"/>
                <w:spacing w:val="-11"/>
                <w:w w:val="105"/>
                <w:sz w:val="18"/>
              </w:rPr>
              <w:t xml:space="preserve"> </w:t>
            </w:r>
            <w:r>
              <w:rPr>
                <w:color w:val="231F20"/>
                <w:spacing w:val="-2"/>
                <w:w w:val="105"/>
                <w:sz w:val="18"/>
              </w:rPr>
              <w:t>about</w:t>
            </w:r>
            <w:r>
              <w:rPr>
                <w:color w:val="231F20"/>
                <w:spacing w:val="-10"/>
                <w:w w:val="105"/>
                <w:sz w:val="18"/>
              </w:rPr>
              <w:t xml:space="preserve"> </w:t>
            </w:r>
            <w:r>
              <w:rPr>
                <w:color w:val="231F20"/>
                <w:spacing w:val="-2"/>
                <w:w w:val="105"/>
                <w:sz w:val="18"/>
              </w:rPr>
              <w:t>the</w:t>
            </w:r>
            <w:r>
              <w:rPr>
                <w:color w:val="231F20"/>
                <w:spacing w:val="-10"/>
                <w:w w:val="105"/>
                <w:sz w:val="18"/>
              </w:rPr>
              <w:t xml:space="preserve"> </w:t>
            </w:r>
            <w:r>
              <w:rPr>
                <w:color w:val="231F20"/>
                <w:spacing w:val="-2"/>
                <w:w w:val="105"/>
                <w:sz w:val="18"/>
              </w:rPr>
              <w:t>benefits</w:t>
            </w:r>
            <w:r>
              <w:rPr>
                <w:color w:val="231F20"/>
                <w:spacing w:val="-10"/>
                <w:w w:val="105"/>
                <w:sz w:val="18"/>
              </w:rPr>
              <w:t xml:space="preserve"> </w:t>
            </w:r>
            <w:r>
              <w:rPr>
                <w:color w:val="231F20"/>
                <w:spacing w:val="-2"/>
                <w:w w:val="105"/>
                <w:sz w:val="18"/>
              </w:rPr>
              <w:t>of</w:t>
            </w:r>
            <w:r>
              <w:rPr>
                <w:color w:val="231F20"/>
                <w:spacing w:val="-11"/>
                <w:w w:val="105"/>
                <w:sz w:val="18"/>
              </w:rPr>
              <w:t xml:space="preserve"> </w:t>
            </w:r>
            <w:r>
              <w:rPr>
                <w:color w:val="231F20"/>
                <w:spacing w:val="-2"/>
                <w:w w:val="105"/>
                <w:sz w:val="18"/>
              </w:rPr>
              <w:t>carbon</w:t>
            </w:r>
            <w:r>
              <w:rPr>
                <w:color w:val="231F20"/>
                <w:spacing w:val="-10"/>
                <w:w w:val="105"/>
                <w:sz w:val="18"/>
              </w:rPr>
              <w:t xml:space="preserve"> </w:t>
            </w:r>
            <w:r>
              <w:rPr>
                <w:color w:val="231F20"/>
                <w:spacing w:val="-2"/>
                <w:w w:val="105"/>
                <w:sz w:val="18"/>
              </w:rPr>
              <w:t>dioxide</w:t>
            </w:r>
            <w:r>
              <w:rPr>
                <w:color w:val="231F20"/>
                <w:spacing w:val="-10"/>
                <w:w w:val="105"/>
                <w:sz w:val="18"/>
              </w:rPr>
              <w:t xml:space="preserve"> </w:t>
            </w:r>
            <w:r>
              <w:rPr>
                <w:color w:val="231F20"/>
                <w:spacing w:val="-2"/>
                <w:w w:val="105"/>
                <w:sz w:val="18"/>
              </w:rPr>
              <w:t>or</w:t>
            </w:r>
            <w:r>
              <w:rPr>
                <w:color w:val="231F20"/>
                <w:spacing w:val="-10"/>
                <w:w w:val="105"/>
                <w:sz w:val="18"/>
              </w:rPr>
              <w:t xml:space="preserve"> </w:t>
            </w:r>
            <w:r>
              <w:rPr>
                <w:color w:val="231F20"/>
                <w:spacing w:val="-2"/>
                <w:w w:val="105"/>
                <w:sz w:val="18"/>
              </w:rPr>
              <w:t>GHG</w:t>
            </w:r>
            <w:r>
              <w:rPr>
                <w:color w:val="231F20"/>
                <w:spacing w:val="-11"/>
                <w:w w:val="105"/>
                <w:sz w:val="18"/>
              </w:rPr>
              <w:t xml:space="preserve"> </w:t>
            </w:r>
            <w:r>
              <w:rPr>
                <w:color w:val="231F20"/>
                <w:spacing w:val="-2"/>
                <w:w w:val="105"/>
                <w:sz w:val="18"/>
              </w:rPr>
              <w:t>reduction</w:t>
            </w:r>
            <w:r>
              <w:rPr>
                <w:color w:val="231F20"/>
                <w:spacing w:val="-10"/>
                <w:w w:val="105"/>
                <w:sz w:val="18"/>
              </w:rPr>
              <w:t xml:space="preserve"> </w:t>
            </w:r>
            <w:r>
              <w:rPr>
                <w:color w:val="231F20"/>
                <w:spacing w:val="-2"/>
                <w:w w:val="105"/>
                <w:sz w:val="18"/>
              </w:rPr>
              <w:t>actions</w:t>
            </w:r>
            <w:r>
              <w:rPr>
                <w:color w:val="231F20"/>
                <w:spacing w:val="-10"/>
                <w:w w:val="105"/>
                <w:sz w:val="18"/>
              </w:rPr>
              <w:t xml:space="preserve"> </w:t>
            </w:r>
            <w:r>
              <w:rPr>
                <w:color w:val="231F20"/>
                <w:spacing w:val="-2"/>
                <w:w w:val="105"/>
                <w:sz w:val="18"/>
              </w:rPr>
              <w:t>should</w:t>
            </w:r>
            <w:r>
              <w:rPr>
                <w:color w:val="231F20"/>
                <w:spacing w:val="-10"/>
                <w:w w:val="105"/>
                <w:sz w:val="18"/>
              </w:rPr>
              <w:t xml:space="preserve"> </w:t>
            </w:r>
            <w:r>
              <w:rPr>
                <w:color w:val="231F20"/>
                <w:spacing w:val="-2"/>
                <w:w w:val="105"/>
                <w:sz w:val="18"/>
              </w:rPr>
              <w:t>clearly</w:t>
            </w:r>
          </w:p>
          <w:p w14:paraId="114CE773" w14:textId="77777777" w:rsidR="00900142" w:rsidRDefault="00D87B57">
            <w:pPr>
              <w:pStyle w:val="TableParagraph"/>
              <w:spacing w:before="15" w:line="260" w:lineRule="exact"/>
              <w:ind w:right="291" w:hanging="1"/>
              <w:rPr>
                <w:sz w:val="18"/>
              </w:rPr>
            </w:pPr>
            <w:r>
              <w:rPr>
                <w:color w:val="231F20"/>
                <w:spacing w:val="-2"/>
                <w:w w:val="105"/>
                <w:sz w:val="18"/>
              </w:rPr>
              <w:t>specify</w:t>
            </w:r>
            <w:r>
              <w:rPr>
                <w:color w:val="231F20"/>
                <w:spacing w:val="-11"/>
                <w:w w:val="105"/>
                <w:sz w:val="18"/>
              </w:rPr>
              <w:t xml:space="preserve"> </w:t>
            </w:r>
            <w:r>
              <w:rPr>
                <w:color w:val="231F20"/>
                <w:spacing w:val="-2"/>
                <w:w w:val="105"/>
                <w:sz w:val="18"/>
              </w:rPr>
              <w:t>whether</w:t>
            </w:r>
            <w:r>
              <w:rPr>
                <w:color w:val="231F20"/>
                <w:spacing w:val="-11"/>
                <w:w w:val="105"/>
                <w:sz w:val="18"/>
              </w:rPr>
              <w:t xml:space="preserve"> </w:t>
            </w:r>
            <w:r>
              <w:rPr>
                <w:color w:val="231F20"/>
                <w:spacing w:val="-2"/>
                <w:w w:val="105"/>
                <w:sz w:val="18"/>
              </w:rPr>
              <w:t>the</w:t>
            </w:r>
            <w:r>
              <w:rPr>
                <w:color w:val="231F20"/>
                <w:spacing w:val="-11"/>
                <w:w w:val="105"/>
                <w:sz w:val="18"/>
              </w:rPr>
              <w:t xml:space="preserve"> </w:t>
            </w:r>
            <w:r>
              <w:rPr>
                <w:color w:val="231F20"/>
                <w:spacing w:val="-2"/>
                <w:w w:val="105"/>
                <w:sz w:val="18"/>
              </w:rPr>
              <w:t>claim</w:t>
            </w:r>
            <w:r>
              <w:rPr>
                <w:color w:val="231F20"/>
                <w:spacing w:val="-11"/>
                <w:w w:val="105"/>
                <w:sz w:val="18"/>
              </w:rPr>
              <w:t xml:space="preserve"> </w:t>
            </w:r>
            <w:r>
              <w:rPr>
                <w:color w:val="231F20"/>
                <w:spacing w:val="-2"/>
                <w:w w:val="105"/>
                <w:sz w:val="18"/>
              </w:rPr>
              <w:t>involves</w:t>
            </w:r>
            <w:r>
              <w:rPr>
                <w:color w:val="231F20"/>
                <w:spacing w:val="-11"/>
                <w:w w:val="105"/>
                <w:sz w:val="18"/>
              </w:rPr>
              <w:t xml:space="preserve"> </w:t>
            </w:r>
            <w:r>
              <w:rPr>
                <w:color w:val="231F20"/>
                <w:spacing w:val="-2"/>
                <w:w w:val="105"/>
                <w:sz w:val="18"/>
              </w:rPr>
              <w:t>actions</w:t>
            </w:r>
            <w:r>
              <w:rPr>
                <w:color w:val="231F20"/>
                <w:spacing w:val="-11"/>
                <w:w w:val="105"/>
                <w:sz w:val="18"/>
              </w:rPr>
              <w:t xml:space="preserve"> </w:t>
            </w:r>
            <w:r>
              <w:rPr>
                <w:color w:val="231F20"/>
                <w:spacing w:val="-2"/>
                <w:w w:val="105"/>
                <w:sz w:val="18"/>
              </w:rPr>
              <w:t>to</w:t>
            </w:r>
            <w:r>
              <w:rPr>
                <w:color w:val="231F20"/>
                <w:spacing w:val="-11"/>
                <w:w w:val="105"/>
                <w:sz w:val="18"/>
              </w:rPr>
              <w:t xml:space="preserve"> </w:t>
            </w:r>
            <w:r>
              <w:rPr>
                <w:color w:val="231F20"/>
                <w:spacing w:val="-2"/>
                <w:w w:val="105"/>
                <w:sz w:val="18"/>
              </w:rPr>
              <w:t>reduce</w:t>
            </w:r>
            <w:r>
              <w:rPr>
                <w:color w:val="231F20"/>
                <w:spacing w:val="-11"/>
                <w:w w:val="105"/>
                <w:sz w:val="18"/>
              </w:rPr>
              <w:t xml:space="preserve"> </w:t>
            </w:r>
            <w:r>
              <w:rPr>
                <w:color w:val="231F20"/>
                <w:spacing w:val="-2"/>
                <w:w w:val="105"/>
                <w:sz w:val="18"/>
              </w:rPr>
              <w:t>CO</w:t>
            </w:r>
            <w:r>
              <w:rPr>
                <w:color w:val="231F20"/>
                <w:spacing w:val="-2"/>
                <w:w w:val="105"/>
                <w:position w:val="-5"/>
                <w:sz w:val="10"/>
              </w:rPr>
              <w:t>2</w:t>
            </w:r>
            <w:r>
              <w:rPr>
                <w:color w:val="231F20"/>
                <w:spacing w:val="12"/>
                <w:w w:val="105"/>
                <w:position w:val="-5"/>
                <w:sz w:val="10"/>
              </w:rPr>
              <w:t xml:space="preserve"> </w:t>
            </w:r>
            <w:r>
              <w:rPr>
                <w:color w:val="231F20"/>
                <w:spacing w:val="-2"/>
                <w:w w:val="105"/>
                <w:sz w:val="18"/>
              </w:rPr>
              <w:t>emissions</w:t>
            </w:r>
            <w:r>
              <w:rPr>
                <w:color w:val="231F20"/>
                <w:spacing w:val="-11"/>
                <w:w w:val="105"/>
                <w:sz w:val="18"/>
              </w:rPr>
              <w:t xml:space="preserve"> </w:t>
            </w:r>
            <w:r>
              <w:rPr>
                <w:color w:val="231F20"/>
                <w:spacing w:val="-2"/>
                <w:w w:val="105"/>
                <w:sz w:val="18"/>
              </w:rPr>
              <w:t>only</w:t>
            </w:r>
            <w:r>
              <w:rPr>
                <w:color w:val="231F20"/>
                <w:spacing w:val="-11"/>
                <w:w w:val="105"/>
                <w:sz w:val="18"/>
              </w:rPr>
              <w:t xml:space="preserve"> </w:t>
            </w:r>
            <w:r>
              <w:rPr>
                <w:color w:val="231F20"/>
                <w:spacing w:val="-2"/>
                <w:w w:val="105"/>
                <w:sz w:val="18"/>
              </w:rPr>
              <w:t>or</w:t>
            </w:r>
            <w:r>
              <w:rPr>
                <w:color w:val="231F20"/>
                <w:spacing w:val="-11"/>
                <w:w w:val="105"/>
                <w:sz w:val="18"/>
              </w:rPr>
              <w:t xml:space="preserve"> </w:t>
            </w:r>
            <w:r>
              <w:rPr>
                <w:color w:val="231F20"/>
                <w:spacing w:val="-2"/>
                <w:w w:val="105"/>
                <w:sz w:val="18"/>
              </w:rPr>
              <w:t>all</w:t>
            </w:r>
            <w:r>
              <w:rPr>
                <w:color w:val="231F20"/>
                <w:spacing w:val="-11"/>
                <w:w w:val="105"/>
                <w:sz w:val="18"/>
              </w:rPr>
              <w:t xml:space="preserve"> </w:t>
            </w:r>
            <w:r>
              <w:rPr>
                <w:color w:val="231F20"/>
                <w:spacing w:val="-2"/>
                <w:w w:val="105"/>
                <w:sz w:val="18"/>
              </w:rPr>
              <w:t xml:space="preserve">GHGs </w:t>
            </w:r>
            <w:r>
              <w:rPr>
                <w:color w:val="231F20"/>
                <w:w w:val="105"/>
                <w:sz w:val="18"/>
              </w:rPr>
              <w:t>and,</w:t>
            </w:r>
            <w:r>
              <w:rPr>
                <w:color w:val="231F20"/>
                <w:spacing w:val="-11"/>
                <w:w w:val="105"/>
                <w:sz w:val="18"/>
              </w:rPr>
              <w:t xml:space="preserve"> </w:t>
            </w:r>
            <w:r>
              <w:rPr>
                <w:color w:val="231F20"/>
                <w:w w:val="105"/>
                <w:sz w:val="18"/>
              </w:rPr>
              <w:t>if</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claim</w:t>
            </w:r>
            <w:r>
              <w:rPr>
                <w:color w:val="231F20"/>
                <w:spacing w:val="-11"/>
                <w:w w:val="105"/>
                <w:sz w:val="18"/>
              </w:rPr>
              <w:t xml:space="preserve"> </w:t>
            </w:r>
            <w:r>
              <w:rPr>
                <w:color w:val="231F20"/>
                <w:w w:val="105"/>
                <w:sz w:val="18"/>
              </w:rPr>
              <w:t>applies</w:t>
            </w:r>
            <w:r>
              <w:rPr>
                <w:color w:val="231F20"/>
                <w:spacing w:val="-11"/>
                <w:w w:val="105"/>
                <w:sz w:val="18"/>
              </w:rPr>
              <w:t xml:space="preserve"> </w:t>
            </w:r>
            <w:r>
              <w:rPr>
                <w:color w:val="231F20"/>
                <w:w w:val="105"/>
                <w:sz w:val="18"/>
              </w:rPr>
              <w:t>to</w:t>
            </w:r>
            <w:r>
              <w:rPr>
                <w:color w:val="231F20"/>
                <w:spacing w:val="-11"/>
                <w:w w:val="105"/>
                <w:sz w:val="18"/>
              </w:rPr>
              <w:t xml:space="preserve"> </w:t>
            </w:r>
            <w:r>
              <w:rPr>
                <w:color w:val="231F20"/>
                <w:w w:val="105"/>
                <w:sz w:val="18"/>
              </w:rPr>
              <w:t>only</w:t>
            </w:r>
            <w:r>
              <w:rPr>
                <w:color w:val="231F20"/>
                <w:spacing w:val="-11"/>
                <w:w w:val="105"/>
                <w:sz w:val="18"/>
              </w:rPr>
              <w:t xml:space="preserve"> </w:t>
            </w:r>
            <w:r>
              <w:rPr>
                <w:color w:val="231F20"/>
                <w:w w:val="105"/>
                <w:sz w:val="18"/>
              </w:rPr>
              <w:t>portions</w:t>
            </w:r>
            <w:r>
              <w:rPr>
                <w:color w:val="231F20"/>
                <w:spacing w:val="-11"/>
                <w:w w:val="105"/>
                <w:sz w:val="18"/>
              </w:rPr>
              <w:t xml:space="preserve"> </w:t>
            </w:r>
            <w:r>
              <w:rPr>
                <w:color w:val="231F20"/>
                <w:w w:val="105"/>
                <w:sz w:val="18"/>
              </w:rPr>
              <w:t>of</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product’s</w:t>
            </w:r>
            <w:r>
              <w:rPr>
                <w:color w:val="231F20"/>
                <w:spacing w:val="-11"/>
                <w:w w:val="105"/>
                <w:sz w:val="18"/>
              </w:rPr>
              <w:t xml:space="preserve"> </w:t>
            </w:r>
            <w:r>
              <w:rPr>
                <w:color w:val="231F20"/>
                <w:w w:val="105"/>
                <w:sz w:val="18"/>
              </w:rPr>
              <w:t>life</w:t>
            </w:r>
            <w:r>
              <w:rPr>
                <w:color w:val="231F20"/>
                <w:spacing w:val="-11"/>
                <w:w w:val="105"/>
                <w:sz w:val="18"/>
              </w:rPr>
              <w:t xml:space="preserve"> </w:t>
            </w:r>
            <w:r>
              <w:rPr>
                <w:color w:val="231F20"/>
                <w:w w:val="105"/>
                <w:sz w:val="18"/>
              </w:rPr>
              <w:t>cycle,</w:t>
            </w:r>
            <w:r>
              <w:rPr>
                <w:color w:val="231F20"/>
                <w:spacing w:val="-11"/>
                <w:w w:val="105"/>
                <w:sz w:val="18"/>
              </w:rPr>
              <w:t xml:space="preserve"> </w:t>
            </w:r>
            <w:r>
              <w:rPr>
                <w:color w:val="231F20"/>
                <w:w w:val="105"/>
                <w:sz w:val="18"/>
              </w:rPr>
              <w:t>which</w:t>
            </w:r>
            <w:r>
              <w:rPr>
                <w:color w:val="231F20"/>
                <w:spacing w:val="-11"/>
                <w:w w:val="105"/>
                <w:sz w:val="18"/>
              </w:rPr>
              <w:t xml:space="preserve"> </w:t>
            </w:r>
            <w:r>
              <w:rPr>
                <w:color w:val="231F20"/>
                <w:w w:val="105"/>
                <w:sz w:val="18"/>
              </w:rPr>
              <w:t xml:space="preserve">portions. </w:t>
            </w:r>
            <w:r>
              <w:rPr>
                <w:color w:val="231F20"/>
                <w:spacing w:val="-4"/>
                <w:w w:val="105"/>
                <w:sz w:val="18"/>
              </w:rPr>
              <w:t xml:space="preserve">Marketers must substantiate all claims of the measures taken to limit, reduce or offset </w:t>
            </w:r>
            <w:r>
              <w:rPr>
                <w:color w:val="231F20"/>
                <w:w w:val="105"/>
                <w:sz w:val="18"/>
              </w:rPr>
              <w:t>CO</w:t>
            </w:r>
            <w:r>
              <w:rPr>
                <w:color w:val="231F20"/>
                <w:w w:val="105"/>
                <w:position w:val="-5"/>
                <w:sz w:val="10"/>
              </w:rPr>
              <w:t>2</w:t>
            </w:r>
            <w:r>
              <w:rPr>
                <w:color w:val="231F20"/>
                <w:spacing w:val="11"/>
                <w:w w:val="105"/>
                <w:position w:val="-5"/>
                <w:sz w:val="10"/>
              </w:rPr>
              <w:t xml:space="preserve"> </w:t>
            </w:r>
            <w:r>
              <w:rPr>
                <w:color w:val="231F20"/>
                <w:w w:val="105"/>
                <w:sz w:val="18"/>
              </w:rPr>
              <w:t>or</w:t>
            </w:r>
            <w:r>
              <w:rPr>
                <w:color w:val="231F20"/>
                <w:spacing w:val="-12"/>
                <w:w w:val="105"/>
                <w:sz w:val="18"/>
              </w:rPr>
              <w:t xml:space="preserve"> </w:t>
            </w:r>
            <w:r>
              <w:rPr>
                <w:color w:val="231F20"/>
                <w:w w:val="105"/>
                <w:sz w:val="18"/>
              </w:rPr>
              <w:t>CO</w:t>
            </w:r>
            <w:r>
              <w:rPr>
                <w:color w:val="231F20"/>
                <w:w w:val="105"/>
                <w:position w:val="-5"/>
                <w:sz w:val="10"/>
              </w:rPr>
              <w:t>2</w:t>
            </w:r>
            <w:r>
              <w:rPr>
                <w:color w:val="231F20"/>
                <w:spacing w:val="11"/>
                <w:w w:val="105"/>
                <w:position w:val="-5"/>
                <w:sz w:val="10"/>
              </w:rPr>
              <w:t xml:space="preserve"> </w:t>
            </w:r>
            <w:r>
              <w:rPr>
                <w:color w:val="231F20"/>
                <w:w w:val="105"/>
                <w:sz w:val="18"/>
              </w:rPr>
              <w:t>equivalent</w:t>
            </w:r>
            <w:r>
              <w:rPr>
                <w:color w:val="231F20"/>
                <w:spacing w:val="-12"/>
                <w:w w:val="105"/>
                <w:sz w:val="18"/>
              </w:rPr>
              <w:t xml:space="preserve"> </w:t>
            </w:r>
            <w:r>
              <w:rPr>
                <w:color w:val="231F20"/>
                <w:w w:val="105"/>
                <w:sz w:val="18"/>
              </w:rPr>
              <w:t>contributions</w:t>
            </w:r>
            <w:r>
              <w:rPr>
                <w:color w:val="231F20"/>
                <w:spacing w:val="-12"/>
                <w:w w:val="105"/>
                <w:sz w:val="18"/>
              </w:rPr>
              <w:t xml:space="preserve"> </w:t>
            </w:r>
            <w:r>
              <w:rPr>
                <w:color w:val="231F20"/>
                <w:w w:val="105"/>
                <w:sz w:val="18"/>
              </w:rPr>
              <w:t>using</w:t>
            </w:r>
            <w:r>
              <w:rPr>
                <w:color w:val="231F20"/>
                <w:spacing w:val="-12"/>
                <w:w w:val="105"/>
                <w:sz w:val="18"/>
              </w:rPr>
              <w:t xml:space="preserve"> </w:t>
            </w:r>
            <w:r>
              <w:rPr>
                <w:color w:val="231F20"/>
                <w:w w:val="105"/>
                <w:sz w:val="18"/>
              </w:rPr>
              <w:t>a</w:t>
            </w:r>
            <w:r>
              <w:rPr>
                <w:color w:val="231F20"/>
                <w:spacing w:val="-12"/>
                <w:w w:val="105"/>
                <w:sz w:val="18"/>
              </w:rPr>
              <w:t xml:space="preserve"> </w:t>
            </w:r>
            <w:r>
              <w:rPr>
                <w:color w:val="231F20"/>
                <w:w w:val="105"/>
                <w:sz w:val="18"/>
              </w:rPr>
              <w:t>reliable</w:t>
            </w:r>
            <w:r>
              <w:rPr>
                <w:color w:val="231F20"/>
                <w:spacing w:val="-12"/>
                <w:w w:val="105"/>
                <w:sz w:val="18"/>
              </w:rPr>
              <w:t xml:space="preserve"> </w:t>
            </w:r>
            <w:r>
              <w:rPr>
                <w:color w:val="231F20"/>
                <w:w w:val="105"/>
                <w:sz w:val="18"/>
              </w:rPr>
              <w:t>scientific</w:t>
            </w:r>
            <w:r>
              <w:rPr>
                <w:color w:val="231F20"/>
                <w:spacing w:val="-12"/>
                <w:w w:val="105"/>
                <w:sz w:val="18"/>
              </w:rPr>
              <w:t xml:space="preserve"> </w:t>
            </w:r>
            <w:r>
              <w:rPr>
                <w:color w:val="231F20"/>
                <w:w w:val="105"/>
                <w:sz w:val="18"/>
              </w:rPr>
              <w:t>method.</w:t>
            </w:r>
            <w:r>
              <w:rPr>
                <w:color w:val="231F20"/>
                <w:spacing w:val="-12"/>
                <w:w w:val="105"/>
                <w:sz w:val="18"/>
              </w:rPr>
              <w:t xml:space="preserve"> </w:t>
            </w:r>
            <w:r>
              <w:rPr>
                <w:color w:val="231F20"/>
                <w:w w:val="105"/>
                <w:sz w:val="18"/>
              </w:rPr>
              <w:t>Qualifiers may</w:t>
            </w:r>
            <w:r>
              <w:rPr>
                <w:color w:val="231F20"/>
                <w:spacing w:val="-9"/>
                <w:w w:val="105"/>
                <w:sz w:val="18"/>
              </w:rPr>
              <w:t xml:space="preserve"> </w:t>
            </w:r>
            <w:r>
              <w:rPr>
                <w:color w:val="231F20"/>
                <w:w w:val="105"/>
                <w:sz w:val="18"/>
              </w:rPr>
              <w:t>be</w:t>
            </w:r>
            <w:r>
              <w:rPr>
                <w:color w:val="231F20"/>
                <w:spacing w:val="-9"/>
                <w:w w:val="105"/>
                <w:sz w:val="18"/>
              </w:rPr>
              <w:t xml:space="preserve"> </w:t>
            </w:r>
            <w:r>
              <w:rPr>
                <w:color w:val="231F20"/>
                <w:w w:val="105"/>
                <w:sz w:val="18"/>
              </w:rPr>
              <w:t>required</w:t>
            </w:r>
            <w:r>
              <w:rPr>
                <w:color w:val="231F20"/>
                <w:spacing w:val="-9"/>
                <w:w w:val="105"/>
                <w:sz w:val="18"/>
              </w:rPr>
              <w:t xml:space="preserve"> </w:t>
            </w:r>
            <w:r>
              <w:rPr>
                <w:color w:val="231F20"/>
                <w:w w:val="105"/>
                <w:sz w:val="18"/>
              </w:rPr>
              <w:t>to</w:t>
            </w:r>
            <w:r>
              <w:rPr>
                <w:color w:val="231F20"/>
                <w:spacing w:val="-9"/>
                <w:w w:val="105"/>
                <w:sz w:val="18"/>
              </w:rPr>
              <w:t xml:space="preserve"> </w:t>
            </w:r>
            <w:r>
              <w:rPr>
                <w:color w:val="231F20"/>
                <w:w w:val="105"/>
                <w:sz w:val="18"/>
              </w:rPr>
              <w:t>avoid</w:t>
            </w:r>
            <w:r>
              <w:rPr>
                <w:color w:val="231F20"/>
                <w:spacing w:val="-9"/>
                <w:w w:val="105"/>
                <w:sz w:val="18"/>
              </w:rPr>
              <w:t xml:space="preserve"> </w:t>
            </w:r>
            <w:r>
              <w:rPr>
                <w:color w:val="231F20"/>
                <w:w w:val="105"/>
                <w:sz w:val="18"/>
              </w:rPr>
              <w:t>consumer</w:t>
            </w:r>
            <w:r>
              <w:rPr>
                <w:color w:val="231F20"/>
                <w:spacing w:val="-9"/>
                <w:w w:val="105"/>
                <w:sz w:val="18"/>
              </w:rPr>
              <w:t xml:space="preserve"> </w:t>
            </w:r>
            <w:r>
              <w:rPr>
                <w:color w:val="231F20"/>
                <w:w w:val="105"/>
                <w:sz w:val="18"/>
              </w:rPr>
              <w:t>misconception</w:t>
            </w:r>
            <w:r>
              <w:rPr>
                <w:color w:val="231F20"/>
                <w:spacing w:val="-9"/>
                <w:w w:val="105"/>
                <w:sz w:val="18"/>
              </w:rPr>
              <w:t xml:space="preserve"> </w:t>
            </w:r>
            <w:r>
              <w:rPr>
                <w:color w:val="231F20"/>
                <w:w w:val="105"/>
                <w:sz w:val="18"/>
              </w:rPr>
              <w:t>that</w:t>
            </w:r>
            <w:r>
              <w:rPr>
                <w:color w:val="231F20"/>
                <w:spacing w:val="-9"/>
                <w:w w:val="105"/>
                <w:sz w:val="18"/>
              </w:rPr>
              <w:t xml:space="preserve"> </w:t>
            </w:r>
            <w:r>
              <w:rPr>
                <w:color w:val="231F20"/>
                <w:w w:val="105"/>
                <w:sz w:val="18"/>
              </w:rPr>
              <w:t>a</w:t>
            </w:r>
            <w:r>
              <w:rPr>
                <w:color w:val="231F20"/>
                <w:spacing w:val="-9"/>
                <w:w w:val="105"/>
                <w:sz w:val="18"/>
              </w:rPr>
              <w:t xml:space="preserve"> </w:t>
            </w:r>
            <w:r>
              <w:rPr>
                <w:color w:val="231F20"/>
                <w:w w:val="105"/>
                <w:sz w:val="18"/>
              </w:rPr>
              <w:t>carbon</w:t>
            </w:r>
            <w:r>
              <w:rPr>
                <w:color w:val="231F20"/>
                <w:spacing w:val="-9"/>
                <w:w w:val="105"/>
                <w:sz w:val="18"/>
              </w:rPr>
              <w:t xml:space="preserve"> </w:t>
            </w:r>
            <w:r>
              <w:rPr>
                <w:color w:val="231F20"/>
                <w:w w:val="105"/>
                <w:sz w:val="18"/>
              </w:rPr>
              <w:t>reduction</w:t>
            </w:r>
            <w:r>
              <w:rPr>
                <w:color w:val="231F20"/>
                <w:spacing w:val="-9"/>
                <w:w w:val="105"/>
                <w:sz w:val="18"/>
              </w:rPr>
              <w:t xml:space="preserve"> </w:t>
            </w:r>
            <w:r>
              <w:rPr>
                <w:color w:val="231F20"/>
                <w:w w:val="105"/>
                <w:sz w:val="18"/>
              </w:rPr>
              <w:t>or</w:t>
            </w:r>
            <w:r>
              <w:rPr>
                <w:color w:val="231F20"/>
                <w:spacing w:val="-9"/>
                <w:w w:val="105"/>
                <w:sz w:val="18"/>
              </w:rPr>
              <w:t xml:space="preserve"> </w:t>
            </w:r>
            <w:r>
              <w:rPr>
                <w:color w:val="231F20"/>
                <w:w w:val="105"/>
                <w:sz w:val="18"/>
              </w:rPr>
              <w:t xml:space="preserve">other </w:t>
            </w:r>
            <w:r>
              <w:rPr>
                <w:color w:val="231F20"/>
                <w:spacing w:val="-2"/>
                <w:w w:val="105"/>
                <w:sz w:val="18"/>
              </w:rPr>
              <w:t>carbon</w:t>
            </w:r>
            <w:r>
              <w:rPr>
                <w:color w:val="231F20"/>
                <w:spacing w:val="-7"/>
                <w:w w:val="105"/>
                <w:sz w:val="18"/>
              </w:rPr>
              <w:t xml:space="preserve"> </w:t>
            </w:r>
            <w:r>
              <w:rPr>
                <w:color w:val="231F20"/>
                <w:spacing w:val="-2"/>
                <w:w w:val="105"/>
                <w:sz w:val="18"/>
              </w:rPr>
              <w:t>related</w:t>
            </w:r>
            <w:r>
              <w:rPr>
                <w:color w:val="231F20"/>
                <w:spacing w:val="-7"/>
                <w:w w:val="105"/>
                <w:sz w:val="18"/>
              </w:rPr>
              <w:t xml:space="preserve"> </w:t>
            </w:r>
            <w:r>
              <w:rPr>
                <w:color w:val="231F20"/>
                <w:spacing w:val="-2"/>
                <w:w w:val="105"/>
                <w:sz w:val="18"/>
              </w:rPr>
              <w:t>claim</w:t>
            </w:r>
            <w:r>
              <w:rPr>
                <w:color w:val="231F20"/>
                <w:spacing w:val="-7"/>
                <w:w w:val="105"/>
                <w:sz w:val="18"/>
              </w:rPr>
              <w:t xml:space="preserve"> </w:t>
            </w:r>
            <w:r>
              <w:rPr>
                <w:color w:val="231F20"/>
                <w:spacing w:val="-2"/>
                <w:w w:val="105"/>
                <w:sz w:val="18"/>
              </w:rPr>
              <w:t>implies</w:t>
            </w:r>
            <w:r>
              <w:rPr>
                <w:color w:val="231F20"/>
                <w:spacing w:val="-7"/>
                <w:w w:val="105"/>
                <w:sz w:val="18"/>
              </w:rPr>
              <w:t xml:space="preserve"> </w:t>
            </w:r>
            <w:r>
              <w:rPr>
                <w:color w:val="231F20"/>
                <w:spacing w:val="-2"/>
                <w:w w:val="105"/>
                <w:sz w:val="18"/>
              </w:rPr>
              <w:t>a</w:t>
            </w:r>
            <w:r>
              <w:rPr>
                <w:color w:val="231F20"/>
                <w:spacing w:val="-7"/>
                <w:w w:val="105"/>
                <w:sz w:val="18"/>
              </w:rPr>
              <w:t xml:space="preserve"> </w:t>
            </w:r>
            <w:r>
              <w:rPr>
                <w:color w:val="231F20"/>
                <w:spacing w:val="-2"/>
                <w:w w:val="105"/>
                <w:sz w:val="18"/>
              </w:rPr>
              <w:t>broader</w:t>
            </w:r>
            <w:r>
              <w:rPr>
                <w:color w:val="231F20"/>
                <w:spacing w:val="-7"/>
                <w:w w:val="105"/>
                <w:sz w:val="18"/>
              </w:rPr>
              <w:t xml:space="preserve"> </w:t>
            </w:r>
            <w:r>
              <w:rPr>
                <w:color w:val="231F20"/>
                <w:spacing w:val="-2"/>
                <w:w w:val="105"/>
                <w:sz w:val="18"/>
              </w:rPr>
              <w:t>benefit</w:t>
            </w:r>
            <w:r>
              <w:rPr>
                <w:color w:val="231F20"/>
                <w:spacing w:val="-7"/>
                <w:w w:val="105"/>
                <w:sz w:val="18"/>
              </w:rPr>
              <w:t xml:space="preserve"> </w:t>
            </w:r>
            <w:r>
              <w:rPr>
                <w:color w:val="231F20"/>
                <w:spacing w:val="-2"/>
                <w:w w:val="105"/>
                <w:sz w:val="18"/>
              </w:rPr>
              <w:t>to</w:t>
            </w:r>
            <w:r>
              <w:rPr>
                <w:color w:val="231F20"/>
                <w:spacing w:val="-7"/>
                <w:w w:val="105"/>
                <w:sz w:val="18"/>
              </w:rPr>
              <w:t xml:space="preserve"> </w:t>
            </w:r>
            <w:r>
              <w:rPr>
                <w:color w:val="231F20"/>
                <w:spacing w:val="-2"/>
                <w:w w:val="105"/>
                <w:sz w:val="18"/>
              </w:rPr>
              <w:t>the</w:t>
            </w:r>
            <w:r>
              <w:rPr>
                <w:color w:val="231F20"/>
                <w:spacing w:val="-7"/>
                <w:w w:val="105"/>
                <w:sz w:val="18"/>
              </w:rPr>
              <w:t xml:space="preserve"> </w:t>
            </w:r>
            <w:r>
              <w:rPr>
                <w:color w:val="231F20"/>
                <w:spacing w:val="-2"/>
                <w:w w:val="105"/>
                <w:sz w:val="18"/>
              </w:rPr>
              <w:t>environment</w:t>
            </w:r>
            <w:r>
              <w:rPr>
                <w:color w:val="231F20"/>
                <w:spacing w:val="-7"/>
                <w:w w:val="105"/>
                <w:sz w:val="18"/>
              </w:rPr>
              <w:t xml:space="preserve"> </w:t>
            </w:r>
            <w:r>
              <w:rPr>
                <w:color w:val="231F20"/>
                <w:spacing w:val="-2"/>
                <w:w w:val="105"/>
                <w:sz w:val="18"/>
              </w:rPr>
              <w:t>or</w:t>
            </w:r>
            <w:r>
              <w:rPr>
                <w:color w:val="231F20"/>
                <w:spacing w:val="-7"/>
                <w:w w:val="105"/>
                <w:sz w:val="18"/>
              </w:rPr>
              <w:t xml:space="preserve"> </w:t>
            </w:r>
            <w:r>
              <w:rPr>
                <w:color w:val="231F20"/>
                <w:spacing w:val="-2"/>
                <w:w w:val="105"/>
                <w:sz w:val="18"/>
              </w:rPr>
              <w:t>to</w:t>
            </w:r>
            <w:r>
              <w:rPr>
                <w:color w:val="231F20"/>
                <w:spacing w:val="-7"/>
                <w:w w:val="105"/>
                <w:sz w:val="18"/>
              </w:rPr>
              <w:t xml:space="preserve"> </w:t>
            </w:r>
            <w:r>
              <w:rPr>
                <w:color w:val="231F20"/>
                <w:spacing w:val="-2"/>
                <w:w w:val="105"/>
                <w:sz w:val="18"/>
              </w:rPr>
              <w:t>climate</w:t>
            </w:r>
            <w:r>
              <w:rPr>
                <w:color w:val="231F20"/>
                <w:spacing w:val="-7"/>
                <w:w w:val="105"/>
                <w:sz w:val="18"/>
              </w:rPr>
              <w:t xml:space="preserve"> </w:t>
            </w:r>
            <w:r>
              <w:rPr>
                <w:color w:val="231F20"/>
                <w:spacing w:val="-2"/>
                <w:w w:val="105"/>
                <w:sz w:val="18"/>
              </w:rPr>
              <w:t>goals</w:t>
            </w:r>
          </w:p>
          <w:p w14:paraId="4E57D7DB" w14:textId="77777777" w:rsidR="00900142" w:rsidRDefault="00D87B57">
            <w:pPr>
              <w:pStyle w:val="TableParagraph"/>
              <w:spacing w:before="41" w:line="307" w:lineRule="auto"/>
              <w:rPr>
                <w:sz w:val="18"/>
              </w:rPr>
            </w:pPr>
            <w:r>
              <w:rPr>
                <w:color w:val="231F20"/>
                <w:sz w:val="18"/>
              </w:rPr>
              <w:t>than is supported by the applicable scientific evidence. Providing access to the actual substantiating information may increase confidence in the validity of such claims.</w:t>
            </w:r>
          </w:p>
          <w:p w14:paraId="1B00C56D" w14:textId="77777777" w:rsidR="00900142" w:rsidRDefault="00D87B57">
            <w:pPr>
              <w:pStyle w:val="TableParagraph"/>
              <w:spacing w:before="112" w:line="307" w:lineRule="auto"/>
              <w:ind w:right="291"/>
              <w:rPr>
                <w:sz w:val="18"/>
              </w:rPr>
            </w:pPr>
            <w:r>
              <w:rPr>
                <w:color w:val="231F20"/>
                <w:spacing w:val="-4"/>
                <w:w w:val="105"/>
                <w:sz w:val="18"/>
              </w:rPr>
              <w:t xml:space="preserve">Marketers must substantiate all claims of the measures taken to limit, reduce or offset </w:t>
            </w:r>
            <w:r>
              <w:rPr>
                <w:color w:val="231F20"/>
                <w:w w:val="105"/>
                <w:sz w:val="18"/>
              </w:rPr>
              <w:t>CO</w:t>
            </w:r>
            <w:r>
              <w:rPr>
                <w:color w:val="231F20"/>
                <w:w w:val="105"/>
                <w:sz w:val="18"/>
                <w:vertAlign w:val="subscript"/>
              </w:rPr>
              <w:t>2</w:t>
            </w:r>
            <w:r>
              <w:rPr>
                <w:color w:val="231F20"/>
                <w:spacing w:val="-10"/>
                <w:w w:val="105"/>
                <w:sz w:val="18"/>
              </w:rPr>
              <w:t xml:space="preserve"> </w:t>
            </w:r>
            <w:r>
              <w:rPr>
                <w:color w:val="231F20"/>
                <w:w w:val="105"/>
                <w:sz w:val="18"/>
              </w:rPr>
              <w:t>or</w:t>
            </w:r>
            <w:r>
              <w:rPr>
                <w:color w:val="231F20"/>
                <w:spacing w:val="-11"/>
                <w:w w:val="105"/>
                <w:sz w:val="18"/>
              </w:rPr>
              <w:t xml:space="preserve"> </w:t>
            </w:r>
            <w:r>
              <w:rPr>
                <w:color w:val="231F20"/>
                <w:w w:val="105"/>
                <w:sz w:val="18"/>
              </w:rPr>
              <w:t>CO</w:t>
            </w:r>
            <w:r>
              <w:rPr>
                <w:color w:val="231F20"/>
                <w:w w:val="105"/>
                <w:sz w:val="18"/>
                <w:vertAlign w:val="subscript"/>
              </w:rPr>
              <w:t>2</w:t>
            </w:r>
            <w:r>
              <w:rPr>
                <w:color w:val="231F20"/>
                <w:spacing w:val="-10"/>
                <w:w w:val="105"/>
                <w:sz w:val="18"/>
              </w:rPr>
              <w:t xml:space="preserve"> </w:t>
            </w:r>
            <w:r>
              <w:rPr>
                <w:color w:val="231F20"/>
                <w:w w:val="105"/>
                <w:sz w:val="18"/>
              </w:rPr>
              <w:t>equivalent</w:t>
            </w:r>
            <w:r>
              <w:rPr>
                <w:color w:val="231F20"/>
                <w:spacing w:val="-11"/>
                <w:w w:val="105"/>
                <w:sz w:val="18"/>
              </w:rPr>
              <w:t xml:space="preserve"> </w:t>
            </w:r>
            <w:r>
              <w:rPr>
                <w:color w:val="231F20"/>
                <w:w w:val="105"/>
                <w:sz w:val="18"/>
              </w:rPr>
              <w:t>contributions</w:t>
            </w:r>
            <w:r>
              <w:rPr>
                <w:color w:val="231F20"/>
                <w:spacing w:val="-11"/>
                <w:w w:val="105"/>
                <w:sz w:val="18"/>
              </w:rPr>
              <w:t xml:space="preserve"> </w:t>
            </w:r>
            <w:r>
              <w:rPr>
                <w:color w:val="231F20"/>
                <w:w w:val="105"/>
                <w:sz w:val="18"/>
              </w:rPr>
              <w:t>using</w:t>
            </w:r>
            <w:r>
              <w:rPr>
                <w:color w:val="231F20"/>
                <w:spacing w:val="-11"/>
                <w:w w:val="105"/>
                <w:sz w:val="18"/>
              </w:rPr>
              <w:t xml:space="preserve"> </w:t>
            </w:r>
            <w:r>
              <w:rPr>
                <w:color w:val="231F20"/>
                <w:w w:val="105"/>
                <w:sz w:val="18"/>
              </w:rPr>
              <w:t>a</w:t>
            </w:r>
            <w:r>
              <w:rPr>
                <w:color w:val="231F20"/>
                <w:spacing w:val="-11"/>
                <w:w w:val="105"/>
                <w:sz w:val="18"/>
              </w:rPr>
              <w:t xml:space="preserve"> </w:t>
            </w:r>
            <w:r>
              <w:rPr>
                <w:color w:val="231F20"/>
                <w:w w:val="105"/>
                <w:sz w:val="18"/>
              </w:rPr>
              <w:t>reliable</w:t>
            </w:r>
            <w:r>
              <w:rPr>
                <w:color w:val="231F20"/>
                <w:spacing w:val="-11"/>
                <w:w w:val="105"/>
                <w:sz w:val="18"/>
              </w:rPr>
              <w:t xml:space="preserve"> </w:t>
            </w:r>
            <w:r>
              <w:rPr>
                <w:color w:val="231F20"/>
                <w:w w:val="105"/>
                <w:sz w:val="18"/>
              </w:rPr>
              <w:t>scientific</w:t>
            </w:r>
            <w:r>
              <w:rPr>
                <w:color w:val="231F20"/>
                <w:spacing w:val="-11"/>
                <w:w w:val="105"/>
                <w:sz w:val="18"/>
              </w:rPr>
              <w:t xml:space="preserve"> </w:t>
            </w:r>
            <w:r>
              <w:rPr>
                <w:color w:val="231F20"/>
                <w:w w:val="105"/>
                <w:sz w:val="18"/>
              </w:rPr>
              <w:t>method.</w:t>
            </w:r>
          </w:p>
          <w:p w14:paraId="07A2AA69" w14:textId="77777777" w:rsidR="00900142" w:rsidRDefault="00900142">
            <w:pPr>
              <w:pStyle w:val="TableParagraph"/>
              <w:spacing w:before="76"/>
              <w:ind w:left="0"/>
              <w:rPr>
                <w:sz w:val="18"/>
              </w:rPr>
            </w:pPr>
          </w:p>
          <w:p w14:paraId="06704063" w14:textId="77777777" w:rsidR="00900142" w:rsidRDefault="00D87B57">
            <w:pPr>
              <w:pStyle w:val="TableParagraph"/>
              <w:rPr>
                <w:rFonts w:ascii="Arial"/>
                <w:b/>
                <w:sz w:val="18"/>
              </w:rPr>
            </w:pPr>
            <w:r>
              <w:rPr>
                <w:rFonts w:ascii="Arial"/>
                <w:b/>
                <w:color w:val="231F20"/>
                <w:spacing w:val="-2"/>
                <w:sz w:val="18"/>
              </w:rPr>
              <w:t>Company/product/service</w:t>
            </w:r>
            <w:r>
              <w:rPr>
                <w:rFonts w:ascii="Arial"/>
                <w:b/>
                <w:color w:val="231F20"/>
                <w:spacing w:val="-13"/>
                <w:sz w:val="18"/>
              </w:rPr>
              <w:t xml:space="preserve"> </w:t>
            </w:r>
            <w:r>
              <w:rPr>
                <w:rFonts w:ascii="Arial"/>
                <w:b/>
                <w:color w:val="231F20"/>
                <w:spacing w:val="-2"/>
                <w:sz w:val="18"/>
              </w:rPr>
              <w:t>claims</w:t>
            </w:r>
          </w:p>
          <w:p w14:paraId="1B62B8F5" w14:textId="77777777" w:rsidR="00900142" w:rsidRDefault="00D87B57">
            <w:pPr>
              <w:pStyle w:val="TableParagraph"/>
              <w:spacing w:before="112" w:line="307" w:lineRule="auto"/>
              <w:ind w:right="291"/>
              <w:rPr>
                <w:sz w:val="18"/>
              </w:rPr>
            </w:pPr>
            <w:r>
              <w:rPr>
                <w:color w:val="231F20"/>
                <w:w w:val="105"/>
                <w:sz w:val="18"/>
              </w:rPr>
              <w:t>Marketers</w:t>
            </w:r>
            <w:r>
              <w:rPr>
                <w:color w:val="231F20"/>
                <w:spacing w:val="-13"/>
                <w:w w:val="105"/>
                <w:sz w:val="18"/>
              </w:rPr>
              <w:t xml:space="preserve"> </w:t>
            </w:r>
            <w:r>
              <w:rPr>
                <w:color w:val="231F20"/>
                <w:w w:val="105"/>
                <w:sz w:val="18"/>
              </w:rPr>
              <w:t>should</w:t>
            </w:r>
            <w:r>
              <w:rPr>
                <w:color w:val="231F20"/>
                <w:spacing w:val="-12"/>
                <w:w w:val="105"/>
                <w:sz w:val="18"/>
              </w:rPr>
              <w:t xml:space="preserve"> </w:t>
            </w:r>
            <w:r>
              <w:rPr>
                <w:color w:val="231F20"/>
                <w:w w:val="105"/>
                <w:sz w:val="18"/>
              </w:rPr>
              <w:t>specify</w:t>
            </w:r>
            <w:r>
              <w:rPr>
                <w:color w:val="231F20"/>
                <w:spacing w:val="-13"/>
                <w:w w:val="105"/>
                <w:sz w:val="18"/>
              </w:rPr>
              <w:t xml:space="preserve"> </w:t>
            </w:r>
            <w:r>
              <w:rPr>
                <w:color w:val="231F20"/>
                <w:w w:val="105"/>
                <w:sz w:val="18"/>
              </w:rPr>
              <w:t>if</w:t>
            </w:r>
            <w:r>
              <w:rPr>
                <w:color w:val="231F20"/>
                <w:spacing w:val="-12"/>
                <w:w w:val="105"/>
                <w:sz w:val="18"/>
              </w:rPr>
              <w:t xml:space="preserve"> </w:t>
            </w:r>
            <w:r>
              <w:rPr>
                <w:color w:val="231F20"/>
                <w:w w:val="105"/>
                <w:sz w:val="18"/>
              </w:rPr>
              <w:t>a</w:t>
            </w:r>
            <w:r>
              <w:rPr>
                <w:color w:val="231F20"/>
                <w:spacing w:val="-13"/>
                <w:w w:val="105"/>
                <w:sz w:val="18"/>
              </w:rPr>
              <w:t xml:space="preserve"> </w:t>
            </w:r>
            <w:r>
              <w:rPr>
                <w:color w:val="231F20"/>
                <w:w w:val="105"/>
                <w:sz w:val="18"/>
              </w:rPr>
              <w:t>claim</w:t>
            </w:r>
            <w:r>
              <w:rPr>
                <w:color w:val="231F20"/>
                <w:spacing w:val="-12"/>
                <w:w w:val="105"/>
                <w:sz w:val="18"/>
              </w:rPr>
              <w:t xml:space="preserve"> </w:t>
            </w:r>
            <w:r>
              <w:rPr>
                <w:color w:val="231F20"/>
                <w:w w:val="105"/>
                <w:sz w:val="18"/>
              </w:rPr>
              <w:t>relates</w:t>
            </w:r>
            <w:r>
              <w:rPr>
                <w:color w:val="231F20"/>
                <w:spacing w:val="-13"/>
                <w:w w:val="105"/>
                <w:sz w:val="18"/>
              </w:rPr>
              <w:t xml:space="preserve"> </w:t>
            </w:r>
            <w:r>
              <w:rPr>
                <w:color w:val="231F20"/>
                <w:w w:val="105"/>
                <w:sz w:val="18"/>
              </w:rPr>
              <w:t>to</w:t>
            </w:r>
            <w:r>
              <w:rPr>
                <w:color w:val="231F20"/>
                <w:spacing w:val="-12"/>
                <w:w w:val="105"/>
                <w:sz w:val="18"/>
              </w:rPr>
              <w:t xml:space="preserve"> </w:t>
            </w:r>
            <w:r>
              <w:rPr>
                <w:color w:val="231F20"/>
                <w:w w:val="105"/>
                <w:sz w:val="18"/>
              </w:rPr>
              <w:t>a</w:t>
            </w:r>
            <w:r>
              <w:rPr>
                <w:color w:val="231F20"/>
                <w:spacing w:val="-13"/>
                <w:w w:val="105"/>
                <w:sz w:val="18"/>
              </w:rPr>
              <w:t xml:space="preserve"> </w:t>
            </w:r>
            <w:r>
              <w:rPr>
                <w:color w:val="231F20"/>
                <w:w w:val="105"/>
                <w:sz w:val="18"/>
              </w:rPr>
              <w:t>product,</w:t>
            </w:r>
            <w:r>
              <w:rPr>
                <w:color w:val="231F20"/>
                <w:spacing w:val="-12"/>
                <w:w w:val="105"/>
                <w:sz w:val="18"/>
              </w:rPr>
              <w:t xml:space="preserve"> </w:t>
            </w:r>
            <w:r>
              <w:rPr>
                <w:color w:val="231F20"/>
                <w:w w:val="105"/>
                <w:sz w:val="18"/>
              </w:rPr>
              <w:t>component,</w:t>
            </w:r>
            <w:r>
              <w:rPr>
                <w:color w:val="231F20"/>
                <w:spacing w:val="-13"/>
                <w:w w:val="105"/>
                <w:sz w:val="18"/>
              </w:rPr>
              <w:t xml:space="preserve"> </w:t>
            </w:r>
            <w:r>
              <w:rPr>
                <w:color w:val="231F20"/>
                <w:w w:val="105"/>
                <w:sz w:val="18"/>
              </w:rPr>
              <w:t>package, service</w:t>
            </w:r>
            <w:r>
              <w:rPr>
                <w:color w:val="231F20"/>
                <w:spacing w:val="-6"/>
                <w:w w:val="105"/>
                <w:sz w:val="18"/>
              </w:rPr>
              <w:t xml:space="preserve"> </w:t>
            </w:r>
            <w:r>
              <w:rPr>
                <w:color w:val="231F20"/>
                <w:w w:val="105"/>
                <w:sz w:val="18"/>
              </w:rPr>
              <w:t>or</w:t>
            </w:r>
            <w:r>
              <w:rPr>
                <w:color w:val="231F20"/>
                <w:spacing w:val="-6"/>
                <w:w w:val="105"/>
                <w:sz w:val="18"/>
              </w:rPr>
              <w:t xml:space="preserve"> </w:t>
            </w:r>
            <w:r>
              <w:rPr>
                <w:color w:val="231F20"/>
                <w:w w:val="105"/>
                <w:sz w:val="18"/>
              </w:rPr>
              <w:t>company’s</w:t>
            </w:r>
            <w:r>
              <w:rPr>
                <w:color w:val="231F20"/>
                <w:spacing w:val="-6"/>
                <w:w w:val="105"/>
                <w:sz w:val="18"/>
              </w:rPr>
              <w:t xml:space="preserve"> </w:t>
            </w:r>
            <w:r>
              <w:rPr>
                <w:color w:val="231F20"/>
                <w:w w:val="105"/>
                <w:sz w:val="18"/>
              </w:rPr>
              <w:t>business</w:t>
            </w:r>
            <w:r>
              <w:rPr>
                <w:color w:val="231F20"/>
                <w:spacing w:val="-6"/>
                <w:w w:val="105"/>
                <w:sz w:val="18"/>
              </w:rPr>
              <w:t xml:space="preserve"> </w:t>
            </w:r>
            <w:r>
              <w:rPr>
                <w:color w:val="231F20"/>
                <w:w w:val="105"/>
                <w:sz w:val="18"/>
              </w:rPr>
              <w:t>processes</w:t>
            </w:r>
            <w:r>
              <w:rPr>
                <w:color w:val="231F20"/>
                <w:spacing w:val="-6"/>
                <w:w w:val="105"/>
                <w:sz w:val="18"/>
              </w:rPr>
              <w:t xml:space="preserve"> </w:t>
            </w:r>
            <w:r>
              <w:rPr>
                <w:color w:val="231F20"/>
                <w:w w:val="105"/>
                <w:sz w:val="18"/>
              </w:rPr>
              <w:t>or</w:t>
            </w:r>
            <w:r>
              <w:rPr>
                <w:color w:val="231F20"/>
                <w:spacing w:val="-6"/>
                <w:w w:val="105"/>
                <w:sz w:val="18"/>
              </w:rPr>
              <w:t xml:space="preserve"> </w:t>
            </w:r>
            <w:r>
              <w:rPr>
                <w:color w:val="231F20"/>
                <w:w w:val="105"/>
                <w:sz w:val="18"/>
              </w:rPr>
              <w:t>operations.</w:t>
            </w:r>
          </w:p>
        </w:tc>
      </w:tr>
    </w:tbl>
    <w:p w14:paraId="00E923A8" w14:textId="77777777" w:rsidR="00900142" w:rsidRDefault="00900142">
      <w:pPr>
        <w:pStyle w:val="TableParagraph"/>
        <w:spacing w:line="307" w:lineRule="auto"/>
        <w:rPr>
          <w:sz w:val="18"/>
        </w:rPr>
        <w:sectPr w:rsidR="00900142">
          <w:pgSz w:w="16840" w:h="11910" w:orient="landscape"/>
          <w:pgMar w:top="920" w:right="1133" w:bottom="800" w:left="992" w:header="0" w:footer="614" w:gutter="0"/>
          <w:cols w:space="720"/>
        </w:sectPr>
      </w:pPr>
    </w:p>
    <w:p w14:paraId="0B098634"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900142" w14:paraId="02D86819" w14:textId="77777777">
        <w:trPr>
          <w:trHeight w:val="840"/>
        </w:trPr>
        <w:tc>
          <w:tcPr>
            <w:tcW w:w="7285" w:type="dxa"/>
            <w:tcBorders>
              <w:right w:val="single" w:sz="8" w:space="0" w:color="FFFFFF"/>
            </w:tcBorders>
            <w:shd w:val="clear" w:color="auto" w:fill="0078BF"/>
          </w:tcPr>
          <w:p w14:paraId="076E25C7" w14:textId="77777777" w:rsidR="00900142" w:rsidRDefault="00D87B57">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27ABFAB4" w14:textId="77777777" w:rsidR="00900142" w:rsidRDefault="00D87B57">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0BBD9E74" w14:textId="77777777" w:rsidR="00900142" w:rsidRDefault="00D87B57">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047475D0" w14:textId="77777777" w:rsidR="00900142" w:rsidRDefault="00D87B57">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900142" w14:paraId="404FF888" w14:textId="77777777">
        <w:trPr>
          <w:trHeight w:val="8635"/>
        </w:trPr>
        <w:tc>
          <w:tcPr>
            <w:tcW w:w="7285" w:type="dxa"/>
            <w:tcBorders>
              <w:right w:val="single" w:sz="8" w:space="0" w:color="FFFFFF"/>
            </w:tcBorders>
            <w:shd w:val="clear" w:color="auto" w:fill="A8C8EA"/>
          </w:tcPr>
          <w:p w14:paraId="431E3367" w14:textId="77777777" w:rsidR="00900142" w:rsidRDefault="00D87B57">
            <w:pPr>
              <w:pStyle w:val="TableParagraph"/>
              <w:spacing w:before="169" w:line="307" w:lineRule="auto"/>
              <w:ind w:left="170" w:right="291"/>
              <w:rPr>
                <w:sz w:val="18"/>
              </w:rPr>
            </w:pPr>
            <w:r>
              <w:rPr>
                <w:color w:val="231F20"/>
                <w:w w:val="105"/>
                <w:sz w:val="18"/>
              </w:rPr>
              <w:t>Claims related to carbon emissions, carbon neutral claims, as well as carbon negative,</w:t>
            </w:r>
            <w:r>
              <w:rPr>
                <w:color w:val="231F20"/>
                <w:spacing w:val="-13"/>
                <w:w w:val="105"/>
                <w:sz w:val="18"/>
              </w:rPr>
              <w:t xml:space="preserve"> </w:t>
            </w:r>
            <w:r>
              <w:rPr>
                <w:color w:val="231F20"/>
                <w:w w:val="105"/>
                <w:sz w:val="18"/>
              </w:rPr>
              <w:t>net</w:t>
            </w:r>
            <w:r>
              <w:rPr>
                <w:color w:val="231F20"/>
                <w:spacing w:val="-13"/>
                <w:w w:val="105"/>
                <w:sz w:val="18"/>
              </w:rPr>
              <w:t xml:space="preserve"> </w:t>
            </w:r>
            <w:r>
              <w:rPr>
                <w:color w:val="231F20"/>
                <w:w w:val="105"/>
                <w:sz w:val="18"/>
              </w:rPr>
              <w:t>zero,</w:t>
            </w:r>
            <w:r>
              <w:rPr>
                <w:color w:val="231F20"/>
                <w:spacing w:val="-12"/>
                <w:w w:val="105"/>
                <w:sz w:val="18"/>
              </w:rPr>
              <w:t xml:space="preserve"> </w:t>
            </w:r>
            <w:r>
              <w:rPr>
                <w:color w:val="231F20"/>
                <w:w w:val="105"/>
                <w:sz w:val="18"/>
              </w:rPr>
              <w:t>and</w:t>
            </w:r>
            <w:r>
              <w:rPr>
                <w:color w:val="231F20"/>
                <w:spacing w:val="-13"/>
                <w:w w:val="105"/>
                <w:sz w:val="18"/>
              </w:rPr>
              <w:t xml:space="preserve"> </w:t>
            </w:r>
            <w:r>
              <w:rPr>
                <w:color w:val="231F20"/>
                <w:w w:val="105"/>
                <w:sz w:val="18"/>
              </w:rPr>
              <w:t>climate</w:t>
            </w:r>
            <w:r>
              <w:rPr>
                <w:color w:val="231F20"/>
                <w:spacing w:val="-12"/>
                <w:w w:val="105"/>
                <w:sz w:val="18"/>
              </w:rPr>
              <w:t xml:space="preserve"> </w:t>
            </w:r>
            <w:r>
              <w:rPr>
                <w:color w:val="231F20"/>
                <w:w w:val="105"/>
                <w:sz w:val="18"/>
              </w:rPr>
              <w:t>positive,</w:t>
            </w:r>
            <w:r>
              <w:rPr>
                <w:color w:val="231F20"/>
                <w:spacing w:val="-13"/>
                <w:w w:val="105"/>
                <w:sz w:val="18"/>
              </w:rPr>
              <w:t xml:space="preserve"> </w:t>
            </w:r>
            <w:r>
              <w:rPr>
                <w:color w:val="231F20"/>
                <w:w w:val="105"/>
                <w:sz w:val="18"/>
              </w:rPr>
              <w:t>may</w:t>
            </w:r>
            <w:r>
              <w:rPr>
                <w:color w:val="231F20"/>
                <w:spacing w:val="-12"/>
                <w:w w:val="105"/>
                <w:sz w:val="18"/>
              </w:rPr>
              <w:t xml:space="preserve"> </w:t>
            </w:r>
            <w:r>
              <w:rPr>
                <w:color w:val="231F20"/>
                <w:w w:val="105"/>
                <w:sz w:val="18"/>
              </w:rPr>
              <w:t>be</w:t>
            </w:r>
            <w:r>
              <w:rPr>
                <w:color w:val="231F20"/>
                <w:spacing w:val="-13"/>
                <w:w w:val="105"/>
                <w:sz w:val="18"/>
              </w:rPr>
              <w:t xml:space="preserve"> </w:t>
            </w:r>
            <w:r>
              <w:rPr>
                <w:color w:val="231F20"/>
                <w:w w:val="105"/>
                <w:sz w:val="18"/>
              </w:rPr>
              <w:t>aspirational</w:t>
            </w:r>
            <w:r>
              <w:rPr>
                <w:color w:val="231F20"/>
                <w:spacing w:val="-12"/>
                <w:w w:val="105"/>
                <w:sz w:val="18"/>
              </w:rPr>
              <w:t xml:space="preserve"> </w:t>
            </w:r>
            <w:r>
              <w:rPr>
                <w:color w:val="231F20"/>
                <w:w w:val="105"/>
                <w:sz w:val="18"/>
              </w:rPr>
              <w:t>claims</w:t>
            </w:r>
            <w:r>
              <w:rPr>
                <w:color w:val="231F20"/>
                <w:spacing w:val="-13"/>
                <w:w w:val="105"/>
                <w:sz w:val="18"/>
              </w:rPr>
              <w:t xml:space="preserve"> </w:t>
            </w:r>
            <w:r>
              <w:rPr>
                <w:color w:val="231F20"/>
                <w:w w:val="105"/>
                <w:sz w:val="18"/>
              </w:rPr>
              <w:t>related</w:t>
            </w:r>
            <w:r>
              <w:rPr>
                <w:color w:val="231F20"/>
                <w:spacing w:val="-13"/>
                <w:w w:val="105"/>
                <w:sz w:val="18"/>
              </w:rPr>
              <w:t xml:space="preserve"> </w:t>
            </w:r>
            <w:r>
              <w:rPr>
                <w:color w:val="231F20"/>
                <w:w w:val="105"/>
                <w:sz w:val="18"/>
              </w:rPr>
              <w:t>to</w:t>
            </w:r>
            <w:r>
              <w:rPr>
                <w:color w:val="231F20"/>
                <w:spacing w:val="-12"/>
                <w:w w:val="105"/>
                <w:sz w:val="18"/>
              </w:rPr>
              <w:t xml:space="preserve"> </w:t>
            </w:r>
            <w:r>
              <w:rPr>
                <w:color w:val="231F20"/>
                <w:w w:val="105"/>
                <w:sz w:val="18"/>
              </w:rPr>
              <w:t>goals of reducing or neutralising climate impact of producing a product, service or a company’s</w:t>
            </w:r>
            <w:r>
              <w:rPr>
                <w:color w:val="231F20"/>
                <w:spacing w:val="-5"/>
                <w:w w:val="105"/>
                <w:sz w:val="18"/>
              </w:rPr>
              <w:t xml:space="preserve"> </w:t>
            </w:r>
            <w:r>
              <w:rPr>
                <w:color w:val="231F20"/>
                <w:w w:val="105"/>
                <w:sz w:val="18"/>
              </w:rPr>
              <w:t>business</w:t>
            </w:r>
            <w:r>
              <w:rPr>
                <w:color w:val="231F20"/>
                <w:spacing w:val="-5"/>
                <w:w w:val="105"/>
                <w:sz w:val="18"/>
              </w:rPr>
              <w:t xml:space="preserve"> </w:t>
            </w:r>
            <w:r>
              <w:rPr>
                <w:color w:val="231F20"/>
                <w:w w:val="105"/>
                <w:sz w:val="18"/>
              </w:rPr>
              <w:t>operations</w:t>
            </w:r>
            <w:r>
              <w:rPr>
                <w:color w:val="231F20"/>
                <w:spacing w:val="-5"/>
                <w:w w:val="105"/>
                <w:sz w:val="18"/>
              </w:rPr>
              <w:t xml:space="preserve"> </w:t>
            </w:r>
            <w:r>
              <w:rPr>
                <w:color w:val="231F20"/>
                <w:w w:val="105"/>
                <w:sz w:val="18"/>
              </w:rPr>
              <w:t>over</w:t>
            </w:r>
            <w:r>
              <w:rPr>
                <w:color w:val="231F20"/>
                <w:spacing w:val="-5"/>
                <w:w w:val="105"/>
                <w:sz w:val="18"/>
              </w:rPr>
              <w:t xml:space="preserve"> </w:t>
            </w:r>
            <w:r>
              <w:rPr>
                <w:color w:val="231F20"/>
                <w:w w:val="105"/>
                <w:sz w:val="18"/>
              </w:rPr>
              <w:t>time.</w:t>
            </w:r>
            <w:r>
              <w:rPr>
                <w:color w:val="231F20"/>
                <w:spacing w:val="-5"/>
                <w:w w:val="105"/>
                <w:sz w:val="18"/>
              </w:rPr>
              <w:t xml:space="preserve"> </w:t>
            </w:r>
            <w:r>
              <w:rPr>
                <w:color w:val="231F20"/>
                <w:w w:val="105"/>
                <w:sz w:val="18"/>
              </w:rPr>
              <w:t>Claims</w:t>
            </w:r>
            <w:r>
              <w:rPr>
                <w:color w:val="231F20"/>
                <w:spacing w:val="-5"/>
                <w:w w:val="105"/>
                <w:sz w:val="18"/>
              </w:rPr>
              <w:t xml:space="preserve"> </w:t>
            </w:r>
            <w:r>
              <w:rPr>
                <w:color w:val="231F20"/>
                <w:w w:val="105"/>
                <w:sz w:val="18"/>
              </w:rPr>
              <w:t>may</w:t>
            </w:r>
            <w:r>
              <w:rPr>
                <w:color w:val="231F20"/>
                <w:spacing w:val="-5"/>
                <w:w w:val="105"/>
                <w:sz w:val="18"/>
              </w:rPr>
              <w:t xml:space="preserve"> </w:t>
            </w:r>
            <w:r>
              <w:rPr>
                <w:color w:val="231F20"/>
                <w:w w:val="105"/>
                <w:sz w:val="18"/>
              </w:rPr>
              <w:t>reflect</w:t>
            </w:r>
            <w:r>
              <w:rPr>
                <w:color w:val="231F20"/>
                <w:spacing w:val="-5"/>
                <w:w w:val="105"/>
                <w:sz w:val="18"/>
              </w:rPr>
              <w:t xml:space="preserve"> </w:t>
            </w:r>
            <w:r>
              <w:rPr>
                <w:color w:val="231F20"/>
                <w:w w:val="105"/>
                <w:sz w:val="18"/>
              </w:rPr>
              <w:t>steps</w:t>
            </w:r>
            <w:r>
              <w:rPr>
                <w:color w:val="231F20"/>
                <w:spacing w:val="-5"/>
                <w:w w:val="105"/>
                <w:sz w:val="18"/>
              </w:rPr>
              <w:t xml:space="preserve"> </w:t>
            </w:r>
            <w:r>
              <w:rPr>
                <w:color w:val="231F20"/>
                <w:w w:val="105"/>
                <w:sz w:val="18"/>
              </w:rPr>
              <w:t>taken</w:t>
            </w:r>
            <w:r>
              <w:rPr>
                <w:color w:val="231F20"/>
                <w:spacing w:val="-5"/>
                <w:w w:val="105"/>
                <w:sz w:val="18"/>
              </w:rPr>
              <w:t xml:space="preserve"> </w:t>
            </w:r>
            <w:r>
              <w:rPr>
                <w:color w:val="231F20"/>
                <w:w w:val="105"/>
                <w:sz w:val="18"/>
              </w:rPr>
              <w:t>or</w:t>
            </w:r>
            <w:r>
              <w:rPr>
                <w:color w:val="231F20"/>
                <w:spacing w:val="-5"/>
                <w:w w:val="105"/>
                <w:sz w:val="18"/>
              </w:rPr>
              <w:t xml:space="preserve"> </w:t>
            </w:r>
            <w:r>
              <w:rPr>
                <w:color w:val="231F20"/>
                <w:w w:val="105"/>
                <w:sz w:val="18"/>
              </w:rPr>
              <w:t>to</w:t>
            </w:r>
            <w:r>
              <w:rPr>
                <w:color w:val="231F20"/>
                <w:spacing w:val="-5"/>
                <w:w w:val="105"/>
                <w:sz w:val="18"/>
              </w:rPr>
              <w:t xml:space="preserve"> </w:t>
            </w:r>
            <w:r>
              <w:rPr>
                <w:color w:val="231F20"/>
                <w:w w:val="105"/>
                <w:sz w:val="18"/>
              </w:rPr>
              <w:t>be taken through emissions reduction or compensation measures (carbon offsets).</w:t>
            </w:r>
          </w:p>
          <w:p w14:paraId="78A6CDF9" w14:textId="0EB631E2" w:rsidR="00900142" w:rsidRDefault="00D87B57">
            <w:pPr>
              <w:pStyle w:val="TableParagraph"/>
              <w:spacing w:before="109" w:line="307" w:lineRule="auto"/>
              <w:ind w:left="170" w:right="170"/>
              <w:rPr>
                <w:sz w:val="18"/>
              </w:rPr>
            </w:pPr>
            <w:r>
              <w:rPr>
                <w:color w:val="231F20"/>
                <w:w w:val="105"/>
                <w:sz w:val="18"/>
              </w:rPr>
              <w:t>Carbon</w:t>
            </w:r>
            <w:r>
              <w:rPr>
                <w:color w:val="231F20"/>
                <w:spacing w:val="-9"/>
                <w:w w:val="105"/>
                <w:sz w:val="18"/>
              </w:rPr>
              <w:t xml:space="preserve"> </w:t>
            </w:r>
            <w:ins w:id="699" w:author="Keller and Heckman" w:date="2025-03-03T08:54:00Z">
              <w:r w:rsidR="00F34FF5">
                <w:rPr>
                  <w:color w:val="231F20"/>
                  <w:spacing w:val="-9"/>
                  <w:w w:val="105"/>
                  <w:sz w:val="18"/>
                </w:rPr>
                <w:t>reduction or carbon neutral claims that rely on</w:t>
              </w:r>
            </w:ins>
            <w:ins w:id="700" w:author="Keller and Heckman" w:date="2025-03-03T08:55:00Z">
              <w:r w:rsidR="00F34FF5">
                <w:rPr>
                  <w:color w:val="231F20"/>
                  <w:spacing w:val="-9"/>
                  <w:w w:val="105"/>
                  <w:sz w:val="18"/>
                </w:rPr>
                <w:t xml:space="preserve"> offsets should be reviewed carefully. O</w:t>
              </w:r>
            </w:ins>
            <w:del w:id="701" w:author="Keller and Heckman" w:date="2025-03-03T08:55:00Z">
              <w:r w:rsidDel="00F34FF5">
                <w:rPr>
                  <w:color w:val="231F20"/>
                  <w:w w:val="105"/>
                  <w:sz w:val="18"/>
                </w:rPr>
                <w:delText>o</w:delText>
              </w:r>
            </w:del>
            <w:r>
              <w:rPr>
                <w:color w:val="231F20"/>
                <w:w w:val="105"/>
                <w:sz w:val="18"/>
              </w:rPr>
              <w:t>ffsets</w:t>
            </w:r>
            <w:r>
              <w:rPr>
                <w:color w:val="231F20"/>
                <w:spacing w:val="-9"/>
                <w:w w:val="105"/>
                <w:sz w:val="18"/>
              </w:rPr>
              <w:t xml:space="preserve"> </w:t>
            </w:r>
            <w:r>
              <w:rPr>
                <w:color w:val="231F20"/>
                <w:w w:val="105"/>
                <w:sz w:val="18"/>
              </w:rPr>
              <w:t>generally</w:t>
            </w:r>
            <w:r>
              <w:rPr>
                <w:color w:val="231F20"/>
                <w:spacing w:val="-9"/>
                <w:w w:val="105"/>
                <w:sz w:val="18"/>
              </w:rPr>
              <w:t xml:space="preserve"> </w:t>
            </w:r>
            <w:r>
              <w:rPr>
                <w:color w:val="231F20"/>
                <w:w w:val="105"/>
                <w:sz w:val="18"/>
              </w:rPr>
              <w:t>relate</w:t>
            </w:r>
            <w:r>
              <w:rPr>
                <w:color w:val="231F20"/>
                <w:spacing w:val="-9"/>
                <w:w w:val="105"/>
                <w:sz w:val="18"/>
              </w:rPr>
              <w:t xml:space="preserve"> </w:t>
            </w:r>
            <w:r>
              <w:rPr>
                <w:color w:val="231F20"/>
                <w:w w:val="105"/>
                <w:sz w:val="18"/>
              </w:rPr>
              <w:t>to</w:t>
            </w:r>
            <w:r>
              <w:rPr>
                <w:color w:val="231F20"/>
                <w:spacing w:val="-9"/>
                <w:w w:val="105"/>
                <w:sz w:val="18"/>
              </w:rPr>
              <w:t xml:space="preserve"> </w:t>
            </w:r>
            <w:r>
              <w:rPr>
                <w:color w:val="231F20"/>
                <w:w w:val="105"/>
                <w:sz w:val="18"/>
              </w:rPr>
              <w:t>reductions</w:t>
            </w:r>
            <w:r>
              <w:rPr>
                <w:color w:val="231F20"/>
                <w:spacing w:val="-9"/>
                <w:w w:val="105"/>
                <w:sz w:val="18"/>
              </w:rPr>
              <w:t xml:space="preserve"> </w:t>
            </w:r>
            <w:r>
              <w:rPr>
                <w:color w:val="231F20"/>
                <w:w w:val="105"/>
                <w:sz w:val="18"/>
              </w:rPr>
              <w:t>from</w:t>
            </w:r>
            <w:r>
              <w:rPr>
                <w:color w:val="231F20"/>
                <w:spacing w:val="-9"/>
                <w:w w:val="105"/>
                <w:sz w:val="18"/>
              </w:rPr>
              <w:t xml:space="preserve"> </w:t>
            </w:r>
            <w:r>
              <w:rPr>
                <w:color w:val="231F20"/>
                <w:w w:val="105"/>
                <w:sz w:val="18"/>
              </w:rPr>
              <w:t>other</w:t>
            </w:r>
            <w:r>
              <w:rPr>
                <w:color w:val="231F20"/>
                <w:spacing w:val="-9"/>
                <w:w w:val="105"/>
                <w:sz w:val="18"/>
              </w:rPr>
              <w:t xml:space="preserve"> </w:t>
            </w:r>
            <w:r>
              <w:rPr>
                <w:color w:val="231F20"/>
                <w:w w:val="105"/>
                <w:sz w:val="18"/>
              </w:rPr>
              <w:t>actions</w:t>
            </w:r>
            <w:r>
              <w:rPr>
                <w:color w:val="231F20"/>
                <w:spacing w:val="-9"/>
                <w:w w:val="105"/>
                <w:sz w:val="18"/>
              </w:rPr>
              <w:t xml:space="preserve"> </w:t>
            </w:r>
            <w:r>
              <w:rPr>
                <w:color w:val="231F20"/>
                <w:w w:val="105"/>
                <w:sz w:val="18"/>
              </w:rPr>
              <w:t>designed</w:t>
            </w:r>
            <w:r>
              <w:rPr>
                <w:color w:val="231F20"/>
                <w:spacing w:val="-9"/>
                <w:w w:val="105"/>
                <w:sz w:val="18"/>
              </w:rPr>
              <w:t xml:space="preserve"> </w:t>
            </w:r>
            <w:r>
              <w:rPr>
                <w:color w:val="231F20"/>
                <w:w w:val="105"/>
                <w:sz w:val="18"/>
              </w:rPr>
              <w:t>to</w:t>
            </w:r>
            <w:r>
              <w:rPr>
                <w:color w:val="231F20"/>
                <w:spacing w:val="-9"/>
                <w:w w:val="105"/>
                <w:sz w:val="18"/>
              </w:rPr>
              <w:t xml:space="preserve"> </w:t>
            </w:r>
            <w:r>
              <w:rPr>
                <w:color w:val="231F20"/>
                <w:w w:val="105"/>
                <w:sz w:val="18"/>
              </w:rPr>
              <w:t>capture carbon,</w:t>
            </w:r>
            <w:r>
              <w:rPr>
                <w:color w:val="231F20"/>
                <w:spacing w:val="-6"/>
                <w:w w:val="105"/>
                <w:sz w:val="18"/>
              </w:rPr>
              <w:t xml:space="preserve"> </w:t>
            </w:r>
            <w:r>
              <w:rPr>
                <w:color w:val="231F20"/>
                <w:w w:val="105"/>
                <w:sz w:val="18"/>
              </w:rPr>
              <w:t>like</w:t>
            </w:r>
            <w:r>
              <w:rPr>
                <w:color w:val="231F20"/>
                <w:spacing w:val="-6"/>
                <w:w w:val="105"/>
                <w:sz w:val="18"/>
              </w:rPr>
              <w:t xml:space="preserve"> </w:t>
            </w:r>
            <w:r>
              <w:rPr>
                <w:color w:val="231F20"/>
                <w:w w:val="105"/>
                <w:sz w:val="18"/>
              </w:rPr>
              <w:t>tree</w:t>
            </w:r>
            <w:r>
              <w:rPr>
                <w:color w:val="231F20"/>
                <w:spacing w:val="-6"/>
                <w:w w:val="105"/>
                <w:sz w:val="18"/>
              </w:rPr>
              <w:t xml:space="preserve"> </w:t>
            </w:r>
            <w:r>
              <w:rPr>
                <w:color w:val="231F20"/>
                <w:w w:val="105"/>
                <w:sz w:val="18"/>
              </w:rPr>
              <w:t>planting,</w:t>
            </w:r>
            <w:r>
              <w:rPr>
                <w:color w:val="231F20"/>
                <w:spacing w:val="-6"/>
                <w:w w:val="105"/>
                <w:sz w:val="18"/>
              </w:rPr>
              <w:t xml:space="preserve"> </w:t>
            </w:r>
            <w:r>
              <w:rPr>
                <w:color w:val="231F20"/>
                <w:w w:val="105"/>
                <w:sz w:val="18"/>
              </w:rPr>
              <w:t>methane</w:t>
            </w:r>
            <w:r>
              <w:rPr>
                <w:color w:val="231F20"/>
                <w:spacing w:val="-6"/>
                <w:w w:val="105"/>
                <w:sz w:val="18"/>
              </w:rPr>
              <w:t xml:space="preserve"> </w:t>
            </w:r>
            <w:r>
              <w:rPr>
                <w:color w:val="231F20"/>
                <w:w w:val="105"/>
                <w:sz w:val="18"/>
              </w:rPr>
              <w:t>capture</w:t>
            </w:r>
            <w:r>
              <w:rPr>
                <w:color w:val="231F20"/>
                <w:spacing w:val="-6"/>
                <w:w w:val="105"/>
                <w:sz w:val="18"/>
              </w:rPr>
              <w:t xml:space="preserve"> </w:t>
            </w:r>
            <w:r>
              <w:rPr>
                <w:color w:val="231F20"/>
                <w:w w:val="105"/>
                <w:sz w:val="18"/>
              </w:rPr>
              <w:t>and</w:t>
            </w:r>
            <w:r>
              <w:rPr>
                <w:color w:val="231F20"/>
                <w:spacing w:val="-6"/>
                <w:w w:val="105"/>
                <w:sz w:val="18"/>
              </w:rPr>
              <w:t xml:space="preserve"> </w:t>
            </w:r>
            <w:r>
              <w:rPr>
                <w:color w:val="231F20"/>
                <w:w w:val="105"/>
                <w:sz w:val="18"/>
              </w:rPr>
              <w:t>other</w:t>
            </w:r>
            <w:r>
              <w:rPr>
                <w:color w:val="231F20"/>
                <w:spacing w:val="-6"/>
                <w:w w:val="105"/>
                <w:sz w:val="18"/>
              </w:rPr>
              <w:t xml:space="preserve"> </w:t>
            </w:r>
            <w:r>
              <w:rPr>
                <w:color w:val="231F20"/>
                <w:w w:val="105"/>
                <w:sz w:val="18"/>
              </w:rPr>
              <w:t>actions,</w:t>
            </w:r>
            <w:r>
              <w:rPr>
                <w:color w:val="231F20"/>
                <w:spacing w:val="-6"/>
                <w:w w:val="105"/>
                <w:sz w:val="18"/>
              </w:rPr>
              <w:t xml:space="preserve"> </w:t>
            </w:r>
            <w:r>
              <w:rPr>
                <w:color w:val="231F20"/>
                <w:w w:val="105"/>
                <w:sz w:val="18"/>
              </w:rPr>
              <w:t>which</w:t>
            </w:r>
            <w:r>
              <w:rPr>
                <w:color w:val="231F20"/>
                <w:spacing w:val="-6"/>
                <w:w w:val="105"/>
                <w:sz w:val="18"/>
              </w:rPr>
              <w:t xml:space="preserve"> </w:t>
            </w:r>
            <w:r>
              <w:rPr>
                <w:color w:val="231F20"/>
                <w:w w:val="105"/>
                <w:sz w:val="18"/>
              </w:rPr>
              <w:t>may</w:t>
            </w:r>
            <w:r>
              <w:rPr>
                <w:color w:val="231F20"/>
                <w:spacing w:val="-6"/>
                <w:w w:val="105"/>
                <w:sz w:val="18"/>
              </w:rPr>
              <w:t xml:space="preserve"> </w:t>
            </w:r>
            <w:r>
              <w:rPr>
                <w:color w:val="231F20"/>
                <w:w w:val="105"/>
                <w:sz w:val="18"/>
              </w:rPr>
              <w:t>often</w:t>
            </w:r>
            <w:r>
              <w:rPr>
                <w:color w:val="231F20"/>
                <w:spacing w:val="-6"/>
                <w:w w:val="105"/>
                <w:sz w:val="18"/>
              </w:rPr>
              <w:t xml:space="preserve"> </w:t>
            </w:r>
            <w:r>
              <w:rPr>
                <w:color w:val="231F20"/>
                <w:w w:val="105"/>
                <w:sz w:val="18"/>
              </w:rPr>
              <w:t>take place outside the actual operations of the business or the location of operation. “Offsets” or credits may be purchased in the marketplace and traded to individuals or</w:t>
            </w:r>
            <w:r>
              <w:rPr>
                <w:color w:val="231F20"/>
                <w:spacing w:val="-3"/>
                <w:w w:val="105"/>
                <w:sz w:val="18"/>
              </w:rPr>
              <w:t xml:space="preserve"> </w:t>
            </w:r>
            <w:r>
              <w:rPr>
                <w:color w:val="231F20"/>
                <w:w w:val="105"/>
                <w:sz w:val="18"/>
              </w:rPr>
              <w:t>businesses</w:t>
            </w:r>
            <w:r>
              <w:rPr>
                <w:color w:val="231F20"/>
                <w:spacing w:val="-3"/>
                <w:w w:val="105"/>
                <w:sz w:val="18"/>
              </w:rPr>
              <w:t xml:space="preserve"> </w:t>
            </w:r>
            <w:r>
              <w:rPr>
                <w:color w:val="231F20"/>
                <w:w w:val="105"/>
                <w:sz w:val="18"/>
              </w:rPr>
              <w:t>in</w:t>
            </w:r>
            <w:r>
              <w:rPr>
                <w:color w:val="231F20"/>
                <w:spacing w:val="-3"/>
                <w:w w:val="105"/>
                <w:sz w:val="18"/>
              </w:rPr>
              <w:t xml:space="preserve"> </w:t>
            </w:r>
            <w:r>
              <w:rPr>
                <w:color w:val="231F20"/>
                <w:w w:val="105"/>
                <w:sz w:val="18"/>
              </w:rPr>
              <w:t>an</w:t>
            </w:r>
            <w:r>
              <w:rPr>
                <w:color w:val="231F20"/>
                <w:spacing w:val="-3"/>
                <w:w w:val="105"/>
                <w:sz w:val="18"/>
              </w:rPr>
              <w:t xml:space="preserve"> </w:t>
            </w:r>
            <w:r>
              <w:rPr>
                <w:color w:val="231F20"/>
                <w:w w:val="105"/>
                <w:sz w:val="18"/>
              </w:rPr>
              <w:t>effort</w:t>
            </w:r>
            <w:r>
              <w:rPr>
                <w:color w:val="231F20"/>
                <w:spacing w:val="-3"/>
                <w:w w:val="105"/>
                <w:sz w:val="18"/>
              </w:rPr>
              <w:t xml:space="preserve"> </w:t>
            </w:r>
            <w:r>
              <w:rPr>
                <w:color w:val="231F20"/>
                <w:w w:val="105"/>
                <w:sz w:val="18"/>
              </w:rPr>
              <w:t>to</w:t>
            </w:r>
            <w:r>
              <w:rPr>
                <w:color w:val="231F20"/>
                <w:spacing w:val="-3"/>
                <w:w w:val="105"/>
                <w:sz w:val="18"/>
              </w:rPr>
              <w:t xml:space="preserve"> </w:t>
            </w:r>
            <w:r>
              <w:rPr>
                <w:color w:val="231F20"/>
                <w:w w:val="105"/>
                <w:sz w:val="18"/>
              </w:rPr>
              <w:t>reduce</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“carbon</w:t>
            </w:r>
            <w:r>
              <w:rPr>
                <w:color w:val="231F20"/>
                <w:spacing w:val="-3"/>
                <w:w w:val="105"/>
                <w:sz w:val="18"/>
              </w:rPr>
              <w:t xml:space="preserve"> </w:t>
            </w:r>
            <w:r>
              <w:rPr>
                <w:color w:val="231F20"/>
                <w:w w:val="105"/>
                <w:sz w:val="18"/>
              </w:rPr>
              <w:t>footprint.”</w:t>
            </w:r>
            <w:r>
              <w:rPr>
                <w:color w:val="231F20"/>
                <w:spacing w:val="-3"/>
                <w:w w:val="105"/>
                <w:sz w:val="18"/>
              </w:rPr>
              <w:t xml:space="preserve"> </w:t>
            </w:r>
            <w:r>
              <w:rPr>
                <w:color w:val="231F20"/>
                <w:w w:val="105"/>
                <w:sz w:val="18"/>
              </w:rPr>
              <w:t>Because</w:t>
            </w:r>
            <w:r>
              <w:rPr>
                <w:color w:val="231F20"/>
                <w:spacing w:val="-3"/>
                <w:w w:val="105"/>
                <w:sz w:val="18"/>
              </w:rPr>
              <w:t xml:space="preserve"> </w:t>
            </w:r>
            <w:r>
              <w:rPr>
                <w:color w:val="231F20"/>
                <w:w w:val="105"/>
                <w:sz w:val="18"/>
              </w:rPr>
              <w:t>climate</w:t>
            </w:r>
            <w:r>
              <w:rPr>
                <w:color w:val="231F20"/>
                <w:spacing w:val="-3"/>
                <w:w w:val="105"/>
                <w:sz w:val="18"/>
              </w:rPr>
              <w:t xml:space="preserve"> </w:t>
            </w:r>
            <w:r>
              <w:rPr>
                <w:color w:val="231F20"/>
                <w:w w:val="105"/>
                <w:sz w:val="18"/>
              </w:rPr>
              <w:t>change is a global phenomenon, any legitimate and appropriately supported action to reduce carbon contributions is an appropriate subject of a properly qualified advertising</w:t>
            </w:r>
            <w:r>
              <w:rPr>
                <w:color w:val="231F20"/>
                <w:spacing w:val="-5"/>
                <w:w w:val="105"/>
                <w:sz w:val="18"/>
              </w:rPr>
              <w:t xml:space="preserve"> </w:t>
            </w:r>
            <w:r>
              <w:rPr>
                <w:color w:val="231F20"/>
                <w:w w:val="105"/>
                <w:sz w:val="18"/>
              </w:rPr>
              <w:t>claim.</w:t>
            </w:r>
          </w:p>
        </w:tc>
        <w:tc>
          <w:tcPr>
            <w:tcW w:w="7285" w:type="dxa"/>
            <w:tcBorders>
              <w:left w:val="single" w:sz="8" w:space="0" w:color="FFFFFF"/>
            </w:tcBorders>
            <w:shd w:val="clear" w:color="auto" w:fill="A8C8EA"/>
          </w:tcPr>
          <w:p w14:paraId="3238B08F" w14:textId="77777777" w:rsidR="00900142" w:rsidRDefault="00D87B57">
            <w:pPr>
              <w:pStyle w:val="TableParagraph"/>
              <w:spacing w:before="165"/>
              <w:rPr>
                <w:rFonts w:ascii="Arial"/>
                <w:b/>
                <w:sz w:val="18"/>
              </w:rPr>
            </w:pPr>
            <w:r>
              <w:rPr>
                <w:rFonts w:ascii="Arial"/>
                <w:b/>
                <w:color w:val="231F20"/>
                <w:spacing w:val="-5"/>
                <w:sz w:val="18"/>
              </w:rPr>
              <w:t>Aspirational</w:t>
            </w:r>
            <w:r>
              <w:rPr>
                <w:rFonts w:ascii="Arial"/>
                <w:b/>
                <w:color w:val="231F20"/>
                <w:spacing w:val="-1"/>
                <w:sz w:val="18"/>
              </w:rPr>
              <w:t xml:space="preserve"> </w:t>
            </w:r>
            <w:r>
              <w:rPr>
                <w:rFonts w:ascii="Arial"/>
                <w:b/>
                <w:color w:val="231F20"/>
                <w:spacing w:val="-2"/>
                <w:sz w:val="18"/>
              </w:rPr>
              <w:t>claims/commitments</w:t>
            </w:r>
          </w:p>
          <w:p w14:paraId="43DA3564" w14:textId="77777777" w:rsidR="00900142" w:rsidRDefault="00D87B57">
            <w:pPr>
              <w:pStyle w:val="TableParagraph"/>
              <w:spacing w:before="112" w:line="307" w:lineRule="auto"/>
              <w:ind w:right="291"/>
              <w:rPr>
                <w:sz w:val="18"/>
              </w:rPr>
            </w:pPr>
            <w:r>
              <w:rPr>
                <w:color w:val="231F20"/>
                <w:w w:val="105"/>
                <w:sz w:val="18"/>
              </w:rPr>
              <w:t>Communications that reflect specific environmental commitments or expressions of</w:t>
            </w:r>
            <w:r>
              <w:rPr>
                <w:color w:val="231F20"/>
                <w:spacing w:val="-9"/>
                <w:w w:val="105"/>
                <w:sz w:val="18"/>
              </w:rPr>
              <w:t xml:space="preserve"> </w:t>
            </w:r>
            <w:r>
              <w:rPr>
                <w:color w:val="231F20"/>
                <w:w w:val="105"/>
                <w:sz w:val="18"/>
              </w:rPr>
              <w:t>climate</w:t>
            </w:r>
            <w:r>
              <w:rPr>
                <w:color w:val="231F20"/>
                <w:spacing w:val="-9"/>
                <w:w w:val="105"/>
                <w:sz w:val="18"/>
              </w:rPr>
              <w:t xml:space="preserve"> </w:t>
            </w:r>
            <w:r>
              <w:rPr>
                <w:color w:val="231F20"/>
                <w:w w:val="105"/>
                <w:sz w:val="18"/>
              </w:rPr>
              <w:t>(or</w:t>
            </w:r>
            <w:r>
              <w:rPr>
                <w:color w:val="231F20"/>
                <w:spacing w:val="-9"/>
                <w:w w:val="105"/>
                <w:sz w:val="18"/>
              </w:rPr>
              <w:t xml:space="preserve"> </w:t>
            </w:r>
            <w:r>
              <w:rPr>
                <w:color w:val="231F20"/>
                <w:w w:val="105"/>
                <w:sz w:val="18"/>
              </w:rPr>
              <w:t>sustainability)</w:t>
            </w:r>
            <w:r>
              <w:rPr>
                <w:color w:val="231F20"/>
                <w:spacing w:val="-9"/>
                <w:w w:val="105"/>
                <w:sz w:val="18"/>
              </w:rPr>
              <w:t xml:space="preserve"> </w:t>
            </w:r>
            <w:r>
              <w:rPr>
                <w:color w:val="231F20"/>
                <w:w w:val="105"/>
                <w:sz w:val="18"/>
              </w:rPr>
              <w:t>goals</w:t>
            </w:r>
            <w:r>
              <w:rPr>
                <w:color w:val="231F20"/>
                <w:spacing w:val="-9"/>
                <w:w w:val="105"/>
                <w:sz w:val="18"/>
              </w:rPr>
              <w:t xml:space="preserve"> </w:t>
            </w:r>
            <w:r>
              <w:rPr>
                <w:color w:val="231F20"/>
                <w:w w:val="105"/>
                <w:sz w:val="18"/>
              </w:rPr>
              <w:t>that</w:t>
            </w:r>
            <w:r>
              <w:rPr>
                <w:color w:val="231F20"/>
                <w:spacing w:val="-9"/>
                <w:w w:val="105"/>
                <w:sz w:val="18"/>
              </w:rPr>
              <w:t xml:space="preserve"> </w:t>
            </w:r>
            <w:r>
              <w:rPr>
                <w:color w:val="231F20"/>
                <w:w w:val="105"/>
                <w:sz w:val="18"/>
              </w:rPr>
              <w:t>are</w:t>
            </w:r>
            <w:r>
              <w:rPr>
                <w:color w:val="231F20"/>
                <w:spacing w:val="-9"/>
                <w:w w:val="105"/>
                <w:sz w:val="18"/>
              </w:rPr>
              <w:t xml:space="preserve"> </w:t>
            </w:r>
            <w:r>
              <w:rPr>
                <w:color w:val="231F20"/>
                <w:w w:val="105"/>
                <w:sz w:val="18"/>
              </w:rPr>
              <w:t>aspirational</w:t>
            </w:r>
            <w:r>
              <w:rPr>
                <w:color w:val="231F20"/>
                <w:spacing w:val="-9"/>
                <w:w w:val="105"/>
                <w:sz w:val="18"/>
              </w:rPr>
              <w:t xml:space="preserve"> </w:t>
            </w:r>
            <w:r>
              <w:rPr>
                <w:color w:val="231F20"/>
                <w:w w:val="105"/>
                <w:sz w:val="18"/>
              </w:rPr>
              <w:t>in</w:t>
            </w:r>
            <w:r>
              <w:rPr>
                <w:color w:val="231F20"/>
                <w:spacing w:val="-9"/>
                <w:w w:val="105"/>
                <w:sz w:val="18"/>
              </w:rPr>
              <w:t xml:space="preserve"> </w:t>
            </w:r>
            <w:r>
              <w:rPr>
                <w:color w:val="231F20"/>
                <w:w w:val="105"/>
                <w:sz w:val="18"/>
              </w:rPr>
              <w:t>nature</w:t>
            </w:r>
            <w:r>
              <w:rPr>
                <w:color w:val="231F20"/>
                <w:spacing w:val="-9"/>
                <w:w w:val="105"/>
                <w:sz w:val="18"/>
              </w:rPr>
              <w:t xml:space="preserve"> </w:t>
            </w:r>
            <w:r>
              <w:rPr>
                <w:color w:val="231F20"/>
                <w:w w:val="105"/>
                <w:sz w:val="18"/>
              </w:rPr>
              <w:t>and</w:t>
            </w:r>
            <w:r>
              <w:rPr>
                <w:color w:val="231F20"/>
                <w:spacing w:val="-9"/>
                <w:w w:val="105"/>
                <w:sz w:val="18"/>
              </w:rPr>
              <w:t xml:space="preserve"> </w:t>
            </w:r>
            <w:r>
              <w:rPr>
                <w:color w:val="231F20"/>
                <w:w w:val="105"/>
                <w:sz w:val="18"/>
              </w:rPr>
              <w:t>not</w:t>
            </w:r>
            <w:r>
              <w:rPr>
                <w:color w:val="231F20"/>
                <w:spacing w:val="-9"/>
                <w:w w:val="105"/>
                <w:sz w:val="18"/>
              </w:rPr>
              <w:t xml:space="preserve"> </w:t>
            </w:r>
            <w:r>
              <w:rPr>
                <w:color w:val="231F20"/>
                <w:w w:val="105"/>
                <w:sz w:val="18"/>
              </w:rPr>
              <w:t>likely</w:t>
            </w:r>
            <w:r>
              <w:rPr>
                <w:color w:val="231F20"/>
                <w:spacing w:val="-9"/>
                <w:w w:val="105"/>
                <w:sz w:val="18"/>
              </w:rPr>
              <w:t xml:space="preserve"> </w:t>
            </w:r>
            <w:r>
              <w:rPr>
                <w:color w:val="231F20"/>
                <w:w w:val="105"/>
                <w:sz w:val="18"/>
              </w:rPr>
              <w:t>to</w:t>
            </w:r>
            <w:r>
              <w:rPr>
                <w:color w:val="231F20"/>
                <w:spacing w:val="-9"/>
                <w:w w:val="105"/>
                <w:sz w:val="18"/>
              </w:rPr>
              <w:t xml:space="preserve"> </w:t>
            </w:r>
            <w:r>
              <w:rPr>
                <w:color w:val="231F20"/>
                <w:w w:val="105"/>
                <w:sz w:val="18"/>
              </w:rPr>
              <w:t>be met</w:t>
            </w:r>
            <w:r>
              <w:rPr>
                <w:color w:val="231F20"/>
                <w:spacing w:val="-13"/>
                <w:w w:val="105"/>
                <w:sz w:val="18"/>
              </w:rPr>
              <w:t xml:space="preserve"> </w:t>
            </w:r>
            <w:r>
              <w:rPr>
                <w:color w:val="231F20"/>
                <w:w w:val="105"/>
                <w:sz w:val="18"/>
              </w:rPr>
              <w:t>until</w:t>
            </w:r>
            <w:r>
              <w:rPr>
                <w:color w:val="231F20"/>
                <w:spacing w:val="-12"/>
                <w:w w:val="105"/>
                <w:sz w:val="18"/>
              </w:rPr>
              <w:t xml:space="preserve"> </w:t>
            </w:r>
            <w:r>
              <w:rPr>
                <w:color w:val="231F20"/>
                <w:w w:val="105"/>
                <w:sz w:val="18"/>
              </w:rPr>
              <w:t>many</w:t>
            </w:r>
            <w:r>
              <w:rPr>
                <w:color w:val="231F20"/>
                <w:spacing w:val="-13"/>
                <w:w w:val="105"/>
                <w:sz w:val="18"/>
              </w:rPr>
              <w:t xml:space="preserve"> </w:t>
            </w:r>
            <w:r>
              <w:rPr>
                <w:color w:val="231F20"/>
                <w:w w:val="105"/>
                <w:sz w:val="18"/>
              </w:rPr>
              <w:t>years</w:t>
            </w:r>
            <w:r>
              <w:rPr>
                <w:color w:val="231F20"/>
                <w:spacing w:val="-12"/>
                <w:w w:val="105"/>
                <w:sz w:val="18"/>
              </w:rPr>
              <w:t xml:space="preserve"> </w:t>
            </w:r>
            <w:r>
              <w:rPr>
                <w:color w:val="231F20"/>
                <w:w w:val="105"/>
                <w:sz w:val="18"/>
              </w:rPr>
              <w:t>in</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future,</w:t>
            </w:r>
            <w:r>
              <w:rPr>
                <w:color w:val="231F20"/>
                <w:spacing w:val="-13"/>
                <w:w w:val="105"/>
                <w:sz w:val="18"/>
              </w:rPr>
              <w:t xml:space="preserve"> </w:t>
            </w:r>
            <w:r>
              <w:rPr>
                <w:color w:val="231F20"/>
                <w:w w:val="105"/>
                <w:sz w:val="18"/>
              </w:rPr>
              <w:t>(e.g.,</w:t>
            </w:r>
            <w:r>
              <w:rPr>
                <w:color w:val="231F20"/>
                <w:spacing w:val="-12"/>
                <w:w w:val="105"/>
                <w:sz w:val="18"/>
              </w:rPr>
              <w:t xml:space="preserve"> </w:t>
            </w:r>
            <w:r>
              <w:rPr>
                <w:color w:val="231F20"/>
                <w:w w:val="105"/>
                <w:sz w:val="18"/>
              </w:rPr>
              <w:t>net</w:t>
            </w:r>
            <w:r>
              <w:rPr>
                <w:color w:val="231F20"/>
                <w:spacing w:val="-13"/>
                <w:w w:val="105"/>
                <w:sz w:val="18"/>
              </w:rPr>
              <w:t xml:space="preserve"> </w:t>
            </w:r>
            <w:r>
              <w:rPr>
                <w:color w:val="231F20"/>
                <w:w w:val="105"/>
                <w:sz w:val="18"/>
              </w:rPr>
              <w:t>zero,</w:t>
            </w:r>
            <w:r>
              <w:rPr>
                <w:color w:val="231F20"/>
                <w:spacing w:val="-12"/>
                <w:w w:val="105"/>
                <w:sz w:val="18"/>
              </w:rPr>
              <w:t xml:space="preserve"> </w:t>
            </w:r>
            <w:r>
              <w:rPr>
                <w:color w:val="231F20"/>
                <w:w w:val="105"/>
                <w:sz w:val="18"/>
              </w:rPr>
              <w:t>carbon</w:t>
            </w:r>
            <w:r>
              <w:rPr>
                <w:color w:val="231F20"/>
                <w:spacing w:val="-13"/>
                <w:w w:val="105"/>
                <w:sz w:val="18"/>
              </w:rPr>
              <w:t xml:space="preserve"> </w:t>
            </w:r>
            <w:r>
              <w:rPr>
                <w:color w:val="231F20"/>
                <w:w w:val="105"/>
                <w:sz w:val="18"/>
              </w:rPr>
              <w:t>negative,</w:t>
            </w:r>
            <w:r>
              <w:rPr>
                <w:color w:val="231F20"/>
                <w:spacing w:val="-12"/>
                <w:w w:val="105"/>
                <w:sz w:val="18"/>
              </w:rPr>
              <w:t xml:space="preserve"> </w:t>
            </w:r>
            <w:r>
              <w:rPr>
                <w:color w:val="231F20"/>
                <w:w w:val="105"/>
                <w:sz w:val="18"/>
              </w:rPr>
              <w:t>climate</w:t>
            </w:r>
            <w:r>
              <w:rPr>
                <w:color w:val="231F20"/>
                <w:spacing w:val="-13"/>
                <w:w w:val="105"/>
                <w:sz w:val="18"/>
              </w:rPr>
              <w:t xml:space="preserve"> </w:t>
            </w:r>
            <w:r>
              <w:rPr>
                <w:color w:val="231F20"/>
                <w:w w:val="105"/>
                <w:sz w:val="18"/>
              </w:rPr>
              <w:t>positive, etc),</w:t>
            </w:r>
            <w:r>
              <w:rPr>
                <w:color w:val="231F20"/>
                <w:spacing w:val="-7"/>
                <w:w w:val="105"/>
                <w:sz w:val="18"/>
              </w:rPr>
              <w:t xml:space="preserve"> </w:t>
            </w:r>
            <w:r>
              <w:rPr>
                <w:color w:val="231F20"/>
                <w:w w:val="105"/>
                <w:sz w:val="18"/>
              </w:rPr>
              <w:t>require</w:t>
            </w:r>
            <w:r>
              <w:rPr>
                <w:color w:val="231F20"/>
                <w:spacing w:val="-7"/>
                <w:w w:val="105"/>
                <w:sz w:val="18"/>
              </w:rPr>
              <w:t xml:space="preserve"> </w:t>
            </w:r>
            <w:r>
              <w:rPr>
                <w:color w:val="231F20"/>
                <w:w w:val="105"/>
                <w:sz w:val="18"/>
              </w:rPr>
              <w:t>that</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company</w:t>
            </w:r>
            <w:r>
              <w:rPr>
                <w:color w:val="231F20"/>
                <w:spacing w:val="-7"/>
                <w:w w:val="105"/>
                <w:sz w:val="18"/>
              </w:rPr>
              <w:t xml:space="preserve"> </w:t>
            </w:r>
            <w:r>
              <w:rPr>
                <w:color w:val="231F20"/>
                <w:w w:val="105"/>
                <w:sz w:val="18"/>
              </w:rPr>
              <w:t>is</w:t>
            </w:r>
            <w:r>
              <w:rPr>
                <w:color w:val="231F20"/>
                <w:spacing w:val="-7"/>
                <w:w w:val="105"/>
                <w:sz w:val="18"/>
              </w:rPr>
              <w:t xml:space="preserve"> </w:t>
            </w:r>
            <w:r>
              <w:rPr>
                <w:color w:val="231F20"/>
                <w:w w:val="105"/>
                <w:sz w:val="18"/>
              </w:rPr>
              <w:t>able</w:t>
            </w:r>
            <w:r>
              <w:rPr>
                <w:color w:val="231F20"/>
                <w:spacing w:val="-7"/>
                <w:w w:val="105"/>
                <w:sz w:val="18"/>
              </w:rPr>
              <w:t xml:space="preserve"> </w:t>
            </w:r>
            <w:r>
              <w:rPr>
                <w:color w:val="231F20"/>
                <w:w w:val="105"/>
                <w:sz w:val="18"/>
              </w:rPr>
              <w:t>to</w:t>
            </w:r>
            <w:r>
              <w:rPr>
                <w:color w:val="231F20"/>
                <w:spacing w:val="-7"/>
                <w:w w:val="105"/>
                <w:sz w:val="18"/>
              </w:rPr>
              <w:t xml:space="preserve"> </w:t>
            </w:r>
            <w:r>
              <w:rPr>
                <w:color w:val="231F20"/>
                <w:w w:val="105"/>
                <w:sz w:val="18"/>
              </w:rPr>
              <w:t>demonstrate,</w:t>
            </w:r>
            <w:r>
              <w:rPr>
                <w:color w:val="231F20"/>
                <w:spacing w:val="-7"/>
                <w:w w:val="105"/>
                <w:sz w:val="18"/>
              </w:rPr>
              <w:t xml:space="preserve"> </w:t>
            </w:r>
            <w:r>
              <w:rPr>
                <w:color w:val="231F20"/>
                <w:w w:val="105"/>
                <w:sz w:val="18"/>
              </w:rPr>
              <w:t>in</w:t>
            </w:r>
            <w:r>
              <w:rPr>
                <w:color w:val="231F20"/>
                <w:spacing w:val="-7"/>
                <w:w w:val="105"/>
                <w:sz w:val="18"/>
              </w:rPr>
              <w:t xml:space="preserve"> </w:t>
            </w:r>
            <w:r>
              <w:rPr>
                <w:color w:val="231F20"/>
                <w:w w:val="105"/>
                <w:sz w:val="18"/>
              </w:rPr>
              <w:t>concrete</w:t>
            </w:r>
            <w:r>
              <w:rPr>
                <w:color w:val="231F20"/>
                <w:spacing w:val="-7"/>
                <w:w w:val="105"/>
                <w:sz w:val="18"/>
              </w:rPr>
              <w:t xml:space="preserve"> </w:t>
            </w:r>
            <w:r>
              <w:rPr>
                <w:color w:val="231F20"/>
                <w:w w:val="105"/>
                <w:sz w:val="18"/>
              </w:rPr>
              <w:t>terms,</w:t>
            </w:r>
            <w:r>
              <w:rPr>
                <w:color w:val="231F20"/>
                <w:spacing w:val="-7"/>
                <w:w w:val="105"/>
                <w:sz w:val="18"/>
              </w:rPr>
              <w:t xml:space="preserve"> </w:t>
            </w:r>
            <w:r>
              <w:rPr>
                <w:color w:val="231F20"/>
                <w:w w:val="105"/>
                <w:sz w:val="18"/>
              </w:rPr>
              <w:t>that</w:t>
            </w:r>
            <w:r>
              <w:rPr>
                <w:color w:val="231F20"/>
                <w:spacing w:val="-7"/>
                <w:w w:val="105"/>
                <w:sz w:val="18"/>
              </w:rPr>
              <w:t xml:space="preserve"> </w:t>
            </w:r>
            <w:r>
              <w:rPr>
                <w:color w:val="231F20"/>
                <w:w w:val="105"/>
                <w:sz w:val="18"/>
              </w:rPr>
              <w:t>it</w:t>
            </w:r>
            <w:r>
              <w:rPr>
                <w:color w:val="231F20"/>
                <w:spacing w:val="-7"/>
                <w:w w:val="105"/>
                <w:sz w:val="18"/>
              </w:rPr>
              <w:t xml:space="preserve"> </w:t>
            </w:r>
            <w:r>
              <w:rPr>
                <w:color w:val="231F20"/>
                <w:w w:val="105"/>
                <w:sz w:val="18"/>
              </w:rPr>
              <w:t>has a reasonable capacity and methodological approach to meet such a commitment, including</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permanence</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carbon</w:t>
            </w:r>
            <w:r>
              <w:rPr>
                <w:color w:val="231F20"/>
                <w:spacing w:val="-4"/>
                <w:w w:val="105"/>
                <w:sz w:val="18"/>
              </w:rPr>
              <w:t xml:space="preserve"> </w:t>
            </w:r>
            <w:r>
              <w:rPr>
                <w:color w:val="231F20"/>
                <w:w w:val="105"/>
                <w:sz w:val="18"/>
              </w:rPr>
              <w:t>removals.</w:t>
            </w:r>
            <w:r>
              <w:rPr>
                <w:color w:val="231F20"/>
                <w:spacing w:val="-4"/>
                <w:w w:val="105"/>
                <w:sz w:val="18"/>
              </w:rPr>
              <w:t xml:space="preserve"> </w:t>
            </w:r>
            <w:r>
              <w:rPr>
                <w:color w:val="231F20"/>
                <w:w w:val="105"/>
                <w:sz w:val="18"/>
              </w:rPr>
              <w:t>Information</w:t>
            </w:r>
            <w:r>
              <w:rPr>
                <w:color w:val="231F20"/>
                <w:spacing w:val="-4"/>
                <w:w w:val="105"/>
                <w:sz w:val="18"/>
              </w:rPr>
              <w:t xml:space="preserve"> </w:t>
            </w:r>
            <w:r>
              <w:rPr>
                <w:color w:val="231F20"/>
                <w:w w:val="105"/>
                <w:sz w:val="18"/>
              </w:rPr>
              <w:t>about</w:t>
            </w:r>
            <w:r>
              <w:rPr>
                <w:color w:val="231F20"/>
                <w:spacing w:val="-4"/>
                <w:w w:val="105"/>
                <w:sz w:val="18"/>
              </w:rPr>
              <w:t xml:space="preserve"> </w:t>
            </w:r>
            <w:r>
              <w:rPr>
                <w:color w:val="231F20"/>
                <w:w w:val="105"/>
                <w:sz w:val="18"/>
              </w:rPr>
              <w:t>when</w:t>
            </w:r>
            <w:r>
              <w:rPr>
                <w:color w:val="231F20"/>
                <w:spacing w:val="-4"/>
                <w:w w:val="105"/>
                <w:sz w:val="18"/>
              </w:rPr>
              <w:t xml:space="preserve"> </w:t>
            </w:r>
            <w:r>
              <w:rPr>
                <w:color w:val="231F20"/>
                <w:w w:val="105"/>
                <w:sz w:val="18"/>
              </w:rPr>
              <w:t>advertised carbon-related benefits are likely to be realised may be important to consumers.</w:t>
            </w:r>
          </w:p>
          <w:p w14:paraId="253F1632" w14:textId="77777777" w:rsidR="00900142" w:rsidRDefault="00D87B57">
            <w:pPr>
              <w:pStyle w:val="TableParagraph"/>
              <w:spacing w:line="307" w:lineRule="auto"/>
              <w:ind w:right="291"/>
              <w:rPr>
                <w:sz w:val="18"/>
              </w:rPr>
            </w:pPr>
            <w:r>
              <w:rPr>
                <w:color w:val="231F20"/>
                <w:w w:val="105"/>
                <w:sz w:val="18"/>
              </w:rPr>
              <w:t>Consequently,</w:t>
            </w:r>
            <w:r>
              <w:rPr>
                <w:color w:val="231F20"/>
                <w:spacing w:val="-13"/>
                <w:w w:val="105"/>
                <w:sz w:val="18"/>
              </w:rPr>
              <w:t xml:space="preserve"> </w:t>
            </w:r>
            <w:r>
              <w:rPr>
                <w:color w:val="231F20"/>
                <w:w w:val="105"/>
                <w:sz w:val="18"/>
              </w:rPr>
              <w:t>information</w:t>
            </w:r>
            <w:r>
              <w:rPr>
                <w:color w:val="231F20"/>
                <w:spacing w:val="-13"/>
                <w:w w:val="105"/>
                <w:sz w:val="18"/>
              </w:rPr>
              <w:t xml:space="preserve"> </w:t>
            </w:r>
            <w:r>
              <w:rPr>
                <w:color w:val="231F20"/>
                <w:w w:val="105"/>
                <w:sz w:val="18"/>
              </w:rPr>
              <w:t>on</w:t>
            </w:r>
            <w:r>
              <w:rPr>
                <w:color w:val="231F20"/>
                <w:spacing w:val="-12"/>
                <w:w w:val="105"/>
                <w:sz w:val="18"/>
              </w:rPr>
              <w:t xml:space="preserve"> </w:t>
            </w:r>
            <w:r>
              <w:rPr>
                <w:color w:val="231F20"/>
                <w:w w:val="105"/>
                <w:sz w:val="18"/>
              </w:rPr>
              <w:t>when</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carbon</w:t>
            </w:r>
            <w:r>
              <w:rPr>
                <w:color w:val="231F20"/>
                <w:spacing w:val="-13"/>
                <w:w w:val="105"/>
                <w:sz w:val="18"/>
              </w:rPr>
              <w:t xml:space="preserve"> </w:t>
            </w:r>
            <w:r>
              <w:rPr>
                <w:color w:val="231F20"/>
                <w:w w:val="105"/>
                <w:sz w:val="18"/>
              </w:rPr>
              <w:t>reductions</w:t>
            </w:r>
            <w:r>
              <w:rPr>
                <w:color w:val="231F20"/>
                <w:spacing w:val="-12"/>
                <w:w w:val="105"/>
                <w:sz w:val="18"/>
              </w:rPr>
              <w:t xml:space="preserve"> </w:t>
            </w:r>
            <w:r>
              <w:rPr>
                <w:color w:val="231F20"/>
                <w:w w:val="105"/>
                <w:sz w:val="18"/>
              </w:rPr>
              <w:t>or</w:t>
            </w:r>
            <w:r>
              <w:rPr>
                <w:color w:val="231F20"/>
                <w:spacing w:val="-13"/>
                <w:w w:val="105"/>
                <w:sz w:val="18"/>
              </w:rPr>
              <w:t xml:space="preserve"> </w:t>
            </w:r>
            <w:r>
              <w:rPr>
                <w:color w:val="231F20"/>
                <w:w w:val="105"/>
                <w:sz w:val="18"/>
              </w:rPr>
              <w:t>offsets</w:t>
            </w:r>
            <w:r>
              <w:rPr>
                <w:color w:val="231F20"/>
                <w:spacing w:val="-12"/>
                <w:w w:val="105"/>
                <w:sz w:val="18"/>
              </w:rPr>
              <w:t xml:space="preserve"> </w:t>
            </w:r>
            <w:r>
              <w:rPr>
                <w:color w:val="231F20"/>
                <w:w w:val="105"/>
                <w:sz w:val="18"/>
              </w:rPr>
              <w:t>are</w:t>
            </w:r>
            <w:r>
              <w:rPr>
                <w:color w:val="231F20"/>
                <w:spacing w:val="-13"/>
                <w:w w:val="105"/>
                <w:sz w:val="18"/>
              </w:rPr>
              <w:t xml:space="preserve"> </w:t>
            </w:r>
            <w:r>
              <w:rPr>
                <w:color w:val="231F20"/>
                <w:w w:val="105"/>
                <w:sz w:val="18"/>
              </w:rPr>
              <w:t>likely</w:t>
            </w:r>
            <w:r>
              <w:rPr>
                <w:color w:val="231F20"/>
                <w:spacing w:val="-13"/>
                <w:w w:val="105"/>
                <w:sz w:val="18"/>
              </w:rPr>
              <w:t xml:space="preserve"> </w:t>
            </w:r>
            <w:r>
              <w:rPr>
                <w:color w:val="231F20"/>
                <w:w w:val="105"/>
                <w:sz w:val="18"/>
              </w:rPr>
              <w:t>to occur should be disclosed.</w:t>
            </w:r>
          </w:p>
          <w:p w14:paraId="00433FFA" w14:textId="77777777" w:rsidR="00900142" w:rsidRDefault="00D87B57">
            <w:pPr>
              <w:pStyle w:val="TableParagraph"/>
              <w:spacing w:before="106" w:line="307" w:lineRule="auto"/>
              <w:ind w:right="170"/>
              <w:rPr>
                <w:sz w:val="18"/>
              </w:rPr>
            </w:pPr>
            <w:r>
              <w:rPr>
                <w:color w:val="231F20"/>
                <w:w w:val="105"/>
                <w:sz w:val="18"/>
              </w:rPr>
              <w:t xml:space="preserve">As with all claims, the marketer should have reliable scientific evidence to support </w:t>
            </w:r>
            <w:r>
              <w:rPr>
                <w:color w:val="231F20"/>
                <w:spacing w:val="-2"/>
                <w:w w:val="105"/>
                <w:sz w:val="18"/>
              </w:rPr>
              <w:t>any</w:t>
            </w:r>
            <w:r>
              <w:rPr>
                <w:color w:val="231F20"/>
                <w:spacing w:val="-3"/>
                <w:w w:val="105"/>
                <w:sz w:val="18"/>
              </w:rPr>
              <w:t xml:space="preserve"> </w:t>
            </w:r>
            <w:r>
              <w:rPr>
                <w:color w:val="231F20"/>
                <w:spacing w:val="-2"/>
                <w:w w:val="105"/>
                <w:sz w:val="18"/>
              </w:rPr>
              <w:t>carbon-related</w:t>
            </w:r>
            <w:r>
              <w:rPr>
                <w:color w:val="231F20"/>
                <w:spacing w:val="-3"/>
                <w:w w:val="105"/>
                <w:sz w:val="18"/>
              </w:rPr>
              <w:t xml:space="preserve"> </w:t>
            </w:r>
            <w:r>
              <w:rPr>
                <w:color w:val="231F20"/>
                <w:spacing w:val="-2"/>
                <w:w w:val="105"/>
                <w:sz w:val="18"/>
              </w:rPr>
              <w:t>claim,</w:t>
            </w:r>
            <w:r>
              <w:rPr>
                <w:color w:val="231F20"/>
                <w:spacing w:val="-3"/>
                <w:w w:val="105"/>
                <w:sz w:val="18"/>
              </w:rPr>
              <w:t xml:space="preserve"> </w:t>
            </w:r>
            <w:r>
              <w:rPr>
                <w:color w:val="231F20"/>
                <w:spacing w:val="-2"/>
                <w:w w:val="105"/>
                <w:sz w:val="18"/>
              </w:rPr>
              <w:t>recognising</w:t>
            </w:r>
            <w:r>
              <w:rPr>
                <w:color w:val="231F20"/>
                <w:spacing w:val="-3"/>
                <w:w w:val="105"/>
                <w:sz w:val="18"/>
              </w:rPr>
              <w:t xml:space="preserve"> </w:t>
            </w:r>
            <w:r>
              <w:rPr>
                <w:color w:val="231F20"/>
                <w:spacing w:val="-2"/>
                <w:w w:val="105"/>
                <w:sz w:val="18"/>
              </w:rPr>
              <w:t>that</w:t>
            </w:r>
            <w:r>
              <w:rPr>
                <w:color w:val="231F20"/>
                <w:spacing w:val="-3"/>
                <w:w w:val="105"/>
                <w:sz w:val="18"/>
              </w:rPr>
              <w:t xml:space="preserve"> </w:t>
            </w:r>
            <w:r>
              <w:rPr>
                <w:color w:val="231F20"/>
                <w:spacing w:val="-2"/>
                <w:w w:val="105"/>
                <w:sz w:val="18"/>
              </w:rPr>
              <w:t>the</w:t>
            </w:r>
            <w:r>
              <w:rPr>
                <w:color w:val="231F20"/>
                <w:spacing w:val="-3"/>
                <w:w w:val="105"/>
                <w:sz w:val="18"/>
              </w:rPr>
              <w:t xml:space="preserve"> </w:t>
            </w:r>
            <w:r>
              <w:rPr>
                <w:color w:val="231F20"/>
                <w:spacing w:val="-2"/>
                <w:w w:val="105"/>
                <w:sz w:val="18"/>
              </w:rPr>
              <w:t>science</w:t>
            </w:r>
            <w:r>
              <w:rPr>
                <w:color w:val="231F20"/>
                <w:spacing w:val="-3"/>
                <w:w w:val="105"/>
                <w:sz w:val="18"/>
              </w:rPr>
              <w:t xml:space="preserve"> </w:t>
            </w:r>
            <w:r>
              <w:rPr>
                <w:color w:val="231F20"/>
                <w:spacing w:val="-2"/>
                <w:w w:val="105"/>
                <w:sz w:val="18"/>
              </w:rPr>
              <w:t>continues</w:t>
            </w:r>
            <w:r>
              <w:rPr>
                <w:color w:val="231F20"/>
                <w:spacing w:val="-3"/>
                <w:w w:val="105"/>
                <w:sz w:val="18"/>
              </w:rPr>
              <w:t xml:space="preserve"> </w:t>
            </w:r>
            <w:r>
              <w:rPr>
                <w:color w:val="231F20"/>
                <w:spacing w:val="-2"/>
                <w:w w:val="105"/>
                <w:sz w:val="18"/>
              </w:rPr>
              <w:t>to</w:t>
            </w:r>
            <w:r>
              <w:rPr>
                <w:color w:val="231F20"/>
                <w:spacing w:val="-3"/>
                <w:w w:val="105"/>
                <w:sz w:val="18"/>
              </w:rPr>
              <w:t xml:space="preserve"> </w:t>
            </w:r>
            <w:r>
              <w:rPr>
                <w:color w:val="231F20"/>
                <w:spacing w:val="-2"/>
                <w:w w:val="105"/>
                <w:sz w:val="18"/>
              </w:rPr>
              <w:t>evolve.</w:t>
            </w:r>
            <w:r>
              <w:rPr>
                <w:color w:val="231F20"/>
                <w:spacing w:val="-3"/>
                <w:w w:val="105"/>
                <w:sz w:val="18"/>
              </w:rPr>
              <w:t xml:space="preserve"> </w:t>
            </w:r>
            <w:r>
              <w:rPr>
                <w:color w:val="231F20"/>
                <w:spacing w:val="-2"/>
                <w:w w:val="105"/>
                <w:sz w:val="18"/>
              </w:rPr>
              <w:t xml:space="preserve">Qualifiers </w:t>
            </w:r>
            <w:r>
              <w:rPr>
                <w:color w:val="231F20"/>
                <w:w w:val="105"/>
                <w:sz w:val="18"/>
              </w:rPr>
              <w:t>should be included if offsets will occur in the future. Claims should be based on reliable scientific evidence of a sort likely to be accepted by experts qualified by education, training and experience in the field.</w:t>
            </w:r>
          </w:p>
          <w:p w14:paraId="2EFA1C0F" w14:textId="77777777" w:rsidR="00900142" w:rsidRDefault="00900142">
            <w:pPr>
              <w:pStyle w:val="TableParagraph"/>
              <w:spacing w:before="73"/>
              <w:ind w:left="0"/>
              <w:rPr>
                <w:sz w:val="18"/>
              </w:rPr>
            </w:pPr>
          </w:p>
          <w:p w14:paraId="4C1334CE" w14:textId="77777777" w:rsidR="00900142" w:rsidRDefault="00D87B57">
            <w:pPr>
              <w:pStyle w:val="TableParagraph"/>
              <w:rPr>
                <w:rFonts w:ascii="Arial"/>
                <w:b/>
                <w:sz w:val="18"/>
              </w:rPr>
            </w:pPr>
            <w:r>
              <w:rPr>
                <w:rFonts w:ascii="Arial"/>
                <w:b/>
                <w:color w:val="231F20"/>
                <w:spacing w:val="-4"/>
                <w:sz w:val="18"/>
              </w:rPr>
              <w:t>Applicable</w:t>
            </w:r>
            <w:r>
              <w:rPr>
                <w:rFonts w:ascii="Arial"/>
                <w:b/>
                <w:color w:val="231F20"/>
                <w:spacing w:val="-11"/>
                <w:sz w:val="18"/>
              </w:rPr>
              <w:t xml:space="preserve"> </w:t>
            </w:r>
            <w:r>
              <w:rPr>
                <w:rFonts w:ascii="Arial"/>
                <w:b/>
                <w:color w:val="231F20"/>
                <w:spacing w:val="-4"/>
                <w:sz w:val="18"/>
              </w:rPr>
              <w:t>local</w:t>
            </w:r>
            <w:r>
              <w:rPr>
                <w:rFonts w:ascii="Arial"/>
                <w:b/>
                <w:color w:val="231F20"/>
                <w:spacing w:val="-11"/>
                <w:sz w:val="18"/>
              </w:rPr>
              <w:t xml:space="preserve"> </w:t>
            </w:r>
            <w:r>
              <w:rPr>
                <w:rFonts w:ascii="Arial"/>
                <w:b/>
                <w:color w:val="231F20"/>
                <w:spacing w:val="-4"/>
                <w:sz w:val="18"/>
              </w:rPr>
              <w:t>laws</w:t>
            </w:r>
          </w:p>
          <w:p w14:paraId="17DDA465" w14:textId="2D0B9A99" w:rsidR="00900142" w:rsidDel="00ED3ADC" w:rsidRDefault="00D87B57" w:rsidP="00ED3ADC">
            <w:pPr>
              <w:pStyle w:val="TableParagraph"/>
              <w:spacing w:before="112" w:line="307" w:lineRule="auto"/>
              <w:rPr>
                <w:del w:id="702" w:author="Keller and Heckman" w:date="2025-03-03T09:04:00Z"/>
                <w:sz w:val="18"/>
              </w:rPr>
            </w:pPr>
            <w:r>
              <w:rPr>
                <w:color w:val="231F20"/>
                <w:spacing w:val="-4"/>
                <w:w w:val="105"/>
                <w:sz w:val="18"/>
              </w:rPr>
              <w:t>Some</w:t>
            </w:r>
            <w:r>
              <w:rPr>
                <w:color w:val="231F20"/>
                <w:spacing w:val="-14"/>
                <w:w w:val="105"/>
                <w:sz w:val="18"/>
              </w:rPr>
              <w:t xml:space="preserve"> </w:t>
            </w:r>
            <w:r>
              <w:rPr>
                <w:color w:val="231F20"/>
                <w:spacing w:val="-4"/>
                <w:w w:val="105"/>
                <w:sz w:val="18"/>
              </w:rPr>
              <w:t>jurisdictions</w:t>
            </w:r>
            <w:r>
              <w:rPr>
                <w:color w:val="231F20"/>
                <w:spacing w:val="-14"/>
                <w:w w:val="105"/>
                <w:sz w:val="18"/>
              </w:rPr>
              <w:t xml:space="preserve"> </w:t>
            </w:r>
            <w:r>
              <w:rPr>
                <w:color w:val="231F20"/>
                <w:spacing w:val="-4"/>
                <w:w w:val="105"/>
                <w:sz w:val="18"/>
              </w:rPr>
              <w:t>may</w:t>
            </w:r>
            <w:r>
              <w:rPr>
                <w:color w:val="231F20"/>
                <w:spacing w:val="-14"/>
                <w:w w:val="105"/>
                <w:sz w:val="18"/>
              </w:rPr>
              <w:t xml:space="preserve"> </w:t>
            </w:r>
            <w:r>
              <w:rPr>
                <w:color w:val="231F20"/>
                <w:spacing w:val="-4"/>
                <w:w w:val="105"/>
                <w:sz w:val="18"/>
              </w:rPr>
              <w:t>restrict</w:t>
            </w:r>
            <w:r>
              <w:rPr>
                <w:color w:val="231F20"/>
                <w:spacing w:val="-14"/>
                <w:w w:val="105"/>
                <w:sz w:val="18"/>
              </w:rPr>
              <w:t xml:space="preserve"> </w:t>
            </w:r>
            <w:del w:id="703" w:author="Keller and Heckman" w:date="2025-03-03T09:04:00Z">
              <w:r w:rsidDel="00ED3ADC">
                <w:rPr>
                  <w:color w:val="231F20"/>
                  <w:spacing w:val="-4"/>
                  <w:w w:val="105"/>
                  <w:sz w:val="18"/>
                </w:rPr>
                <w:delText>carbon</w:delText>
              </w:r>
              <w:r w:rsidDel="00ED3ADC">
                <w:rPr>
                  <w:color w:val="231F20"/>
                  <w:spacing w:val="-14"/>
                  <w:w w:val="105"/>
                  <w:sz w:val="18"/>
                </w:rPr>
                <w:delText xml:space="preserve"> </w:delText>
              </w:r>
              <w:r w:rsidDel="00ED3ADC">
                <w:rPr>
                  <w:color w:val="231F20"/>
                  <w:spacing w:val="-4"/>
                  <w:w w:val="105"/>
                  <w:sz w:val="18"/>
                </w:rPr>
                <w:delText>offset</w:delText>
              </w:r>
              <w:r w:rsidDel="00ED3ADC">
                <w:rPr>
                  <w:color w:val="231F20"/>
                  <w:spacing w:val="-14"/>
                  <w:w w:val="105"/>
                  <w:sz w:val="18"/>
                </w:rPr>
                <w:delText xml:space="preserve"> </w:delText>
              </w:r>
              <w:r w:rsidDel="00ED3ADC">
                <w:rPr>
                  <w:color w:val="231F20"/>
                  <w:spacing w:val="-4"/>
                  <w:w w:val="105"/>
                  <w:sz w:val="18"/>
                </w:rPr>
                <w:delText>or</w:delText>
              </w:r>
              <w:r w:rsidDel="00ED3ADC">
                <w:rPr>
                  <w:color w:val="231F20"/>
                  <w:spacing w:val="-14"/>
                  <w:w w:val="105"/>
                  <w:sz w:val="18"/>
                </w:rPr>
                <w:delText xml:space="preserve"> </w:delText>
              </w:r>
              <w:r w:rsidDel="00ED3ADC">
                <w:rPr>
                  <w:color w:val="231F20"/>
                  <w:spacing w:val="-4"/>
                  <w:w w:val="105"/>
                  <w:sz w:val="18"/>
                </w:rPr>
                <w:delText>related</w:delText>
              </w:r>
              <w:r w:rsidDel="00ED3ADC">
                <w:rPr>
                  <w:color w:val="231F20"/>
                  <w:spacing w:val="-14"/>
                  <w:w w:val="105"/>
                  <w:sz w:val="18"/>
                </w:rPr>
                <w:delText xml:space="preserve"> </w:delText>
              </w:r>
            </w:del>
            <w:r>
              <w:rPr>
                <w:color w:val="231F20"/>
                <w:spacing w:val="-4"/>
                <w:w w:val="105"/>
                <w:sz w:val="18"/>
              </w:rPr>
              <w:t>carbon</w:t>
            </w:r>
            <w:r>
              <w:rPr>
                <w:color w:val="231F20"/>
                <w:spacing w:val="-14"/>
                <w:w w:val="105"/>
                <w:sz w:val="18"/>
              </w:rPr>
              <w:t xml:space="preserve"> </w:t>
            </w:r>
            <w:r>
              <w:rPr>
                <w:color w:val="231F20"/>
                <w:spacing w:val="-4"/>
                <w:w w:val="105"/>
                <w:sz w:val="18"/>
              </w:rPr>
              <w:t>or</w:t>
            </w:r>
            <w:r>
              <w:rPr>
                <w:color w:val="231F20"/>
                <w:spacing w:val="-14"/>
                <w:w w:val="105"/>
                <w:sz w:val="18"/>
              </w:rPr>
              <w:t xml:space="preserve"> </w:t>
            </w:r>
            <w:r>
              <w:rPr>
                <w:color w:val="231F20"/>
                <w:spacing w:val="-4"/>
                <w:w w:val="105"/>
                <w:sz w:val="18"/>
              </w:rPr>
              <w:t>climate</w:t>
            </w:r>
            <w:r>
              <w:rPr>
                <w:color w:val="231F20"/>
                <w:spacing w:val="-14"/>
                <w:w w:val="105"/>
                <w:sz w:val="18"/>
              </w:rPr>
              <w:t xml:space="preserve"> </w:t>
            </w:r>
            <w:r>
              <w:rPr>
                <w:color w:val="231F20"/>
                <w:spacing w:val="-4"/>
                <w:w w:val="105"/>
                <w:sz w:val="18"/>
              </w:rPr>
              <w:t>benefit</w:t>
            </w:r>
            <w:r>
              <w:rPr>
                <w:color w:val="231F20"/>
                <w:spacing w:val="-14"/>
                <w:w w:val="105"/>
                <w:sz w:val="18"/>
              </w:rPr>
              <w:t xml:space="preserve"> </w:t>
            </w:r>
            <w:r>
              <w:rPr>
                <w:color w:val="231F20"/>
                <w:spacing w:val="-4"/>
                <w:w w:val="105"/>
                <w:sz w:val="18"/>
              </w:rPr>
              <w:t xml:space="preserve">claims </w:t>
            </w:r>
            <w:ins w:id="704" w:author="Keller and Heckman" w:date="2025-03-03T09:04:00Z">
              <w:r w:rsidR="00ED3ADC">
                <w:rPr>
                  <w:color w:val="231F20"/>
                  <w:spacing w:val="-4"/>
                  <w:w w:val="105"/>
                  <w:sz w:val="18"/>
                </w:rPr>
                <w:t xml:space="preserve">achieved through use of offsets. </w:t>
              </w:r>
            </w:ins>
            <w:del w:id="705" w:author="Keller and Heckman" w:date="2025-03-03T09:04:00Z">
              <w:r w:rsidDel="00ED3ADC">
                <w:rPr>
                  <w:color w:val="231F20"/>
                  <w:w w:val="105"/>
                  <w:sz w:val="18"/>
                </w:rPr>
                <w:delText>associated with activities that must be taken by the marketer under applicable</w:delText>
              </w:r>
            </w:del>
            <w:ins w:id="706" w:author="Keller and Heckman" w:date="2025-03-03T09:05:00Z">
              <w:r w:rsidR="00ED3ADC">
                <w:rPr>
                  <w:color w:val="231F20"/>
                  <w:w w:val="105"/>
                  <w:sz w:val="18"/>
                </w:rPr>
                <w:t xml:space="preserve"> Likewise, carbon, climate or other environmental benefits or reduction in </w:t>
              </w:r>
            </w:ins>
            <w:ins w:id="707" w:author="Keller and Heckman" w:date="2025-03-03T09:06:00Z">
              <w:r w:rsidR="00ED3ADC">
                <w:rPr>
                  <w:color w:val="231F20"/>
                  <w:w w:val="105"/>
                  <w:sz w:val="18"/>
                </w:rPr>
                <w:t>impacts may be required by olaw.</w:t>
              </w:r>
            </w:ins>
          </w:p>
          <w:p w14:paraId="2CF87D33" w14:textId="79C1D220" w:rsidR="00900142" w:rsidRDefault="00D87B57">
            <w:pPr>
              <w:pStyle w:val="TableParagraph"/>
              <w:spacing w:before="112" w:line="307" w:lineRule="auto"/>
              <w:rPr>
                <w:sz w:val="18"/>
              </w:rPr>
              <w:pPrChange w:id="708" w:author="Keller and Heckman" w:date="2025-03-03T09:04:00Z">
                <w:pPr>
                  <w:pStyle w:val="TableParagraph"/>
                  <w:spacing w:line="307" w:lineRule="auto"/>
                  <w:ind w:right="291"/>
                </w:pPr>
              </w:pPrChange>
            </w:pPr>
            <w:del w:id="709" w:author="Keller and Heckman" w:date="2025-03-03T09:04:00Z">
              <w:r w:rsidDel="00ED3ADC">
                <w:rPr>
                  <w:color w:val="231F20"/>
                  <w:w w:val="105"/>
                  <w:sz w:val="18"/>
                </w:rPr>
                <w:delText>law.</w:delText>
              </w:r>
              <w:r w:rsidDel="00ED3ADC">
                <w:rPr>
                  <w:color w:val="231F20"/>
                  <w:spacing w:val="-8"/>
                  <w:w w:val="105"/>
                  <w:sz w:val="18"/>
                </w:rPr>
                <w:delText xml:space="preserve"> </w:delText>
              </w:r>
            </w:del>
            <w:r>
              <w:rPr>
                <w:color w:val="231F20"/>
                <w:w w:val="105"/>
                <w:sz w:val="18"/>
              </w:rPr>
              <w:t>As</w:t>
            </w:r>
            <w:r>
              <w:rPr>
                <w:color w:val="231F20"/>
                <w:spacing w:val="-8"/>
                <w:w w:val="105"/>
                <w:sz w:val="18"/>
              </w:rPr>
              <w:t xml:space="preserve"> </w:t>
            </w:r>
            <w:r>
              <w:rPr>
                <w:color w:val="231F20"/>
                <w:w w:val="105"/>
                <w:sz w:val="18"/>
              </w:rPr>
              <w:t>outlined</w:t>
            </w:r>
            <w:r>
              <w:rPr>
                <w:color w:val="231F20"/>
                <w:spacing w:val="-8"/>
                <w:w w:val="105"/>
                <w:sz w:val="18"/>
              </w:rPr>
              <w:t xml:space="preserve"> </w:t>
            </w:r>
            <w:r>
              <w:rPr>
                <w:color w:val="231F20"/>
                <w:w w:val="105"/>
                <w:sz w:val="18"/>
              </w:rPr>
              <w:t>in</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ICC</w:t>
            </w:r>
            <w:r>
              <w:rPr>
                <w:color w:val="231F20"/>
                <w:spacing w:val="-8"/>
                <w:w w:val="105"/>
                <w:sz w:val="18"/>
              </w:rPr>
              <w:t xml:space="preserve"> </w:t>
            </w:r>
            <w:r>
              <w:rPr>
                <w:color w:val="231F20"/>
                <w:w w:val="105"/>
                <w:sz w:val="18"/>
              </w:rPr>
              <w:t>Code,</w:t>
            </w:r>
            <w:r>
              <w:rPr>
                <w:color w:val="231F20"/>
                <w:spacing w:val="-8"/>
                <w:w w:val="105"/>
                <w:sz w:val="18"/>
              </w:rPr>
              <w:t xml:space="preserve"> </w:t>
            </w:r>
            <w:r>
              <w:rPr>
                <w:color w:val="231F20"/>
                <w:w w:val="105"/>
                <w:sz w:val="18"/>
              </w:rPr>
              <w:t>marketers</w:t>
            </w:r>
            <w:r>
              <w:rPr>
                <w:color w:val="231F20"/>
                <w:spacing w:val="-8"/>
                <w:w w:val="105"/>
                <w:sz w:val="18"/>
              </w:rPr>
              <w:t xml:space="preserve"> </w:t>
            </w:r>
            <w:r>
              <w:rPr>
                <w:color w:val="231F20"/>
                <w:w w:val="105"/>
                <w:sz w:val="18"/>
              </w:rPr>
              <w:t>should</w:t>
            </w:r>
            <w:r>
              <w:rPr>
                <w:color w:val="231F20"/>
                <w:spacing w:val="-8"/>
                <w:w w:val="105"/>
                <w:sz w:val="18"/>
              </w:rPr>
              <w:t xml:space="preserve"> </w:t>
            </w:r>
            <w:r>
              <w:rPr>
                <w:color w:val="231F20"/>
                <w:w w:val="105"/>
                <w:sz w:val="18"/>
              </w:rPr>
              <w:t>make</w:t>
            </w:r>
            <w:r>
              <w:rPr>
                <w:color w:val="231F20"/>
                <w:spacing w:val="-8"/>
                <w:w w:val="105"/>
                <w:sz w:val="18"/>
              </w:rPr>
              <w:t xml:space="preserve"> </w:t>
            </w:r>
            <w:r>
              <w:rPr>
                <w:color w:val="231F20"/>
                <w:w w:val="105"/>
                <w:sz w:val="18"/>
              </w:rPr>
              <w:t>sure</w:t>
            </w:r>
            <w:r>
              <w:rPr>
                <w:color w:val="231F20"/>
                <w:spacing w:val="-8"/>
                <w:w w:val="105"/>
                <w:sz w:val="18"/>
              </w:rPr>
              <w:t xml:space="preserve"> </w:t>
            </w:r>
            <w:r>
              <w:rPr>
                <w:color w:val="231F20"/>
                <w:w w:val="105"/>
                <w:sz w:val="18"/>
              </w:rPr>
              <w:t>their</w:t>
            </w:r>
            <w:r>
              <w:rPr>
                <w:color w:val="231F20"/>
                <w:spacing w:val="-12"/>
                <w:w w:val="105"/>
                <w:sz w:val="18"/>
              </w:rPr>
              <w:t xml:space="preserve"> </w:t>
            </w:r>
            <w:r>
              <w:rPr>
                <w:color w:val="231F20"/>
                <w:w w:val="105"/>
                <w:sz w:val="18"/>
              </w:rPr>
              <w:t xml:space="preserve">marketing </w:t>
            </w:r>
            <w:r>
              <w:rPr>
                <w:color w:val="231F20"/>
                <w:spacing w:val="-2"/>
                <w:w w:val="105"/>
                <w:sz w:val="18"/>
              </w:rPr>
              <w:t>communications</w:t>
            </w:r>
            <w:r>
              <w:rPr>
                <w:color w:val="231F20"/>
                <w:spacing w:val="-17"/>
                <w:w w:val="105"/>
                <w:sz w:val="18"/>
              </w:rPr>
              <w:t xml:space="preserve"> </w:t>
            </w:r>
            <w:r>
              <w:rPr>
                <w:color w:val="231F20"/>
                <w:spacing w:val="-2"/>
                <w:w w:val="105"/>
                <w:sz w:val="18"/>
              </w:rPr>
              <w:t>activities</w:t>
            </w:r>
            <w:r>
              <w:rPr>
                <w:color w:val="231F20"/>
                <w:spacing w:val="-16"/>
                <w:w w:val="105"/>
                <w:sz w:val="18"/>
              </w:rPr>
              <w:t xml:space="preserve"> </w:t>
            </w:r>
            <w:r>
              <w:rPr>
                <w:color w:val="231F20"/>
                <w:spacing w:val="-2"/>
                <w:w w:val="105"/>
                <w:sz w:val="18"/>
              </w:rPr>
              <w:t>observe</w:t>
            </w:r>
            <w:r>
              <w:rPr>
                <w:color w:val="231F20"/>
                <w:spacing w:val="-16"/>
                <w:w w:val="105"/>
                <w:sz w:val="18"/>
              </w:rPr>
              <w:t xml:space="preserve"> </w:t>
            </w:r>
            <w:r>
              <w:rPr>
                <w:color w:val="231F20"/>
                <w:spacing w:val="-2"/>
                <w:w w:val="105"/>
                <w:sz w:val="18"/>
              </w:rPr>
              <w:t>applicable</w:t>
            </w:r>
            <w:r>
              <w:rPr>
                <w:color w:val="231F20"/>
                <w:spacing w:val="-17"/>
                <w:w w:val="105"/>
                <w:sz w:val="18"/>
              </w:rPr>
              <w:t xml:space="preserve"> </w:t>
            </w:r>
            <w:r>
              <w:rPr>
                <w:color w:val="231F20"/>
                <w:spacing w:val="-2"/>
                <w:w w:val="105"/>
                <w:sz w:val="18"/>
              </w:rPr>
              <w:t>laws</w:t>
            </w:r>
            <w:r>
              <w:rPr>
                <w:color w:val="231F20"/>
                <w:spacing w:val="-16"/>
                <w:w w:val="105"/>
                <w:sz w:val="18"/>
              </w:rPr>
              <w:t xml:space="preserve"> </w:t>
            </w:r>
            <w:r>
              <w:rPr>
                <w:color w:val="231F20"/>
                <w:spacing w:val="-2"/>
                <w:w w:val="105"/>
                <w:sz w:val="18"/>
              </w:rPr>
              <w:t>and</w:t>
            </w:r>
            <w:r>
              <w:rPr>
                <w:color w:val="231F20"/>
                <w:spacing w:val="-16"/>
                <w:w w:val="105"/>
                <w:sz w:val="18"/>
              </w:rPr>
              <w:t xml:space="preserve"> </w:t>
            </w:r>
            <w:r>
              <w:rPr>
                <w:color w:val="231F20"/>
                <w:spacing w:val="-2"/>
                <w:w w:val="105"/>
                <w:sz w:val="18"/>
              </w:rPr>
              <w:t>regulations</w:t>
            </w:r>
            <w:r>
              <w:rPr>
                <w:color w:val="231F20"/>
                <w:spacing w:val="-17"/>
                <w:w w:val="105"/>
                <w:sz w:val="18"/>
              </w:rPr>
              <w:t xml:space="preserve"> </w:t>
            </w:r>
            <w:r>
              <w:rPr>
                <w:color w:val="231F20"/>
                <w:spacing w:val="-2"/>
                <w:w w:val="105"/>
                <w:sz w:val="18"/>
              </w:rPr>
              <w:t>in</w:t>
            </w:r>
            <w:r>
              <w:rPr>
                <w:color w:val="231F20"/>
                <w:spacing w:val="-16"/>
                <w:w w:val="105"/>
                <w:sz w:val="18"/>
              </w:rPr>
              <w:t xml:space="preserve"> </w:t>
            </w:r>
            <w:r>
              <w:rPr>
                <w:color w:val="231F20"/>
                <w:spacing w:val="-2"/>
                <w:w w:val="105"/>
                <w:sz w:val="18"/>
              </w:rPr>
              <w:t>the</w:t>
            </w:r>
            <w:r>
              <w:rPr>
                <w:color w:val="231F20"/>
                <w:spacing w:val="-16"/>
                <w:w w:val="105"/>
                <w:sz w:val="18"/>
              </w:rPr>
              <w:t xml:space="preserve"> </w:t>
            </w:r>
            <w:r>
              <w:rPr>
                <w:color w:val="231F20"/>
                <w:spacing w:val="-2"/>
                <w:w w:val="105"/>
                <w:sz w:val="18"/>
              </w:rPr>
              <w:t>market</w:t>
            </w:r>
            <w:r>
              <w:rPr>
                <w:color w:val="231F20"/>
                <w:spacing w:val="-17"/>
                <w:w w:val="105"/>
                <w:sz w:val="18"/>
              </w:rPr>
              <w:t xml:space="preserve"> </w:t>
            </w:r>
            <w:r>
              <w:rPr>
                <w:color w:val="231F20"/>
                <w:spacing w:val="-2"/>
                <w:w w:val="105"/>
                <w:sz w:val="18"/>
              </w:rPr>
              <w:t>in which</w:t>
            </w:r>
            <w:r>
              <w:rPr>
                <w:color w:val="231F20"/>
                <w:spacing w:val="-12"/>
                <w:w w:val="105"/>
                <w:sz w:val="18"/>
              </w:rPr>
              <w:t xml:space="preserve"> </w:t>
            </w:r>
            <w:r>
              <w:rPr>
                <w:color w:val="231F20"/>
                <w:spacing w:val="-2"/>
                <w:w w:val="105"/>
                <w:sz w:val="18"/>
              </w:rPr>
              <w:t>the</w:t>
            </w:r>
            <w:r>
              <w:rPr>
                <w:color w:val="231F20"/>
                <w:spacing w:val="-12"/>
                <w:w w:val="105"/>
                <w:sz w:val="18"/>
              </w:rPr>
              <w:t xml:space="preserve"> </w:t>
            </w:r>
            <w:r>
              <w:rPr>
                <w:color w:val="231F20"/>
                <w:spacing w:val="-2"/>
                <w:w w:val="105"/>
                <w:sz w:val="18"/>
              </w:rPr>
              <w:t>claim</w:t>
            </w:r>
            <w:r>
              <w:rPr>
                <w:color w:val="231F20"/>
                <w:spacing w:val="-12"/>
                <w:w w:val="105"/>
                <w:sz w:val="18"/>
              </w:rPr>
              <w:t xml:space="preserve"> </w:t>
            </w:r>
            <w:r>
              <w:rPr>
                <w:color w:val="231F20"/>
                <w:spacing w:val="-2"/>
                <w:w w:val="105"/>
                <w:sz w:val="18"/>
              </w:rPr>
              <w:t>is</w:t>
            </w:r>
            <w:r>
              <w:rPr>
                <w:color w:val="231F20"/>
                <w:spacing w:val="-12"/>
                <w:w w:val="105"/>
                <w:sz w:val="18"/>
              </w:rPr>
              <w:t xml:space="preserve"> </w:t>
            </w:r>
            <w:r>
              <w:rPr>
                <w:color w:val="231F20"/>
                <w:spacing w:val="-2"/>
                <w:w w:val="105"/>
                <w:sz w:val="18"/>
              </w:rPr>
              <w:t>directed</w:t>
            </w:r>
            <w:r>
              <w:rPr>
                <w:color w:val="231F20"/>
                <w:spacing w:val="-12"/>
                <w:w w:val="105"/>
                <w:sz w:val="18"/>
              </w:rPr>
              <w:t xml:space="preserve"> </w:t>
            </w:r>
            <w:r>
              <w:rPr>
                <w:color w:val="231F20"/>
                <w:spacing w:val="-2"/>
                <w:w w:val="105"/>
                <w:sz w:val="18"/>
              </w:rPr>
              <w:t>and</w:t>
            </w:r>
            <w:r>
              <w:rPr>
                <w:color w:val="231F20"/>
                <w:spacing w:val="-12"/>
                <w:w w:val="105"/>
                <w:sz w:val="18"/>
              </w:rPr>
              <w:t xml:space="preserve"> </w:t>
            </w:r>
            <w:r>
              <w:rPr>
                <w:color w:val="231F20"/>
                <w:spacing w:val="-2"/>
                <w:w w:val="105"/>
                <w:sz w:val="18"/>
              </w:rPr>
              <w:t>should</w:t>
            </w:r>
            <w:r>
              <w:rPr>
                <w:color w:val="231F20"/>
                <w:spacing w:val="-12"/>
                <w:w w:val="105"/>
                <w:sz w:val="18"/>
              </w:rPr>
              <w:t xml:space="preserve"> </w:t>
            </w:r>
            <w:r>
              <w:rPr>
                <w:color w:val="231F20"/>
                <w:spacing w:val="-2"/>
                <w:w w:val="105"/>
                <w:sz w:val="18"/>
              </w:rPr>
              <w:t>avoid</w:t>
            </w:r>
            <w:r>
              <w:rPr>
                <w:color w:val="231F20"/>
                <w:spacing w:val="-12"/>
                <w:w w:val="105"/>
                <w:sz w:val="18"/>
              </w:rPr>
              <w:t xml:space="preserve"> </w:t>
            </w:r>
            <w:r>
              <w:rPr>
                <w:color w:val="231F20"/>
                <w:spacing w:val="-2"/>
                <w:w w:val="105"/>
                <w:sz w:val="18"/>
              </w:rPr>
              <w:t>any</w:t>
            </w:r>
            <w:r>
              <w:rPr>
                <w:color w:val="231F20"/>
                <w:spacing w:val="-12"/>
                <w:w w:val="105"/>
                <w:sz w:val="18"/>
              </w:rPr>
              <w:t xml:space="preserve"> </w:t>
            </w:r>
            <w:r>
              <w:rPr>
                <w:color w:val="231F20"/>
                <w:spacing w:val="-2"/>
                <w:w w:val="105"/>
                <w:sz w:val="18"/>
              </w:rPr>
              <w:t>claims,</w:t>
            </w:r>
            <w:r>
              <w:rPr>
                <w:color w:val="231F20"/>
                <w:spacing w:val="-12"/>
                <w:w w:val="105"/>
                <w:sz w:val="18"/>
              </w:rPr>
              <w:t xml:space="preserve"> </w:t>
            </w:r>
            <w:r>
              <w:rPr>
                <w:color w:val="231F20"/>
                <w:spacing w:val="-2"/>
                <w:w w:val="105"/>
                <w:sz w:val="18"/>
              </w:rPr>
              <w:t>whether</w:t>
            </w:r>
            <w:r>
              <w:rPr>
                <w:color w:val="231F20"/>
                <w:spacing w:val="-12"/>
                <w:w w:val="105"/>
                <w:sz w:val="18"/>
              </w:rPr>
              <w:t xml:space="preserve"> </w:t>
            </w:r>
            <w:r>
              <w:rPr>
                <w:color w:val="231F20"/>
                <w:spacing w:val="-2"/>
                <w:w w:val="105"/>
                <w:sz w:val="18"/>
              </w:rPr>
              <w:t xml:space="preserve">involving climate </w:t>
            </w:r>
            <w:r>
              <w:rPr>
                <w:color w:val="231F20"/>
                <w:w w:val="105"/>
                <w:sz w:val="18"/>
              </w:rPr>
              <w:t>actions</w:t>
            </w:r>
            <w:r>
              <w:rPr>
                <w:color w:val="231F20"/>
                <w:spacing w:val="-13"/>
                <w:w w:val="105"/>
                <w:sz w:val="18"/>
              </w:rPr>
              <w:t xml:space="preserve"> </w:t>
            </w:r>
            <w:r>
              <w:rPr>
                <w:color w:val="231F20"/>
                <w:w w:val="105"/>
                <w:sz w:val="18"/>
              </w:rPr>
              <w:t>or</w:t>
            </w:r>
            <w:r>
              <w:rPr>
                <w:color w:val="231F20"/>
                <w:spacing w:val="-13"/>
                <w:w w:val="105"/>
                <w:sz w:val="18"/>
              </w:rPr>
              <w:t xml:space="preserve"> </w:t>
            </w:r>
            <w:ins w:id="710" w:author="Keller and Heckman" w:date="2025-03-03T09:36:00Z">
              <w:r w:rsidR="005215C0">
                <w:rPr>
                  <w:color w:val="231F20"/>
                  <w:spacing w:val="-13"/>
                  <w:w w:val="105"/>
                  <w:sz w:val="18"/>
                </w:rPr>
                <w:t xml:space="preserve">claims involving </w:t>
              </w:r>
            </w:ins>
            <w:r>
              <w:rPr>
                <w:color w:val="231F20"/>
                <w:w w:val="105"/>
                <w:sz w:val="18"/>
              </w:rPr>
              <w:t>other</w:t>
            </w:r>
            <w:r>
              <w:rPr>
                <w:color w:val="231F20"/>
                <w:spacing w:val="-12"/>
                <w:w w:val="105"/>
                <w:sz w:val="18"/>
              </w:rPr>
              <w:t xml:space="preserve"> </w:t>
            </w:r>
            <w:ins w:id="711" w:author="Keller and Heckman" w:date="2025-03-03T09:36:00Z">
              <w:r w:rsidR="005215C0">
                <w:rPr>
                  <w:color w:val="231F20"/>
                  <w:spacing w:val="-12"/>
                  <w:w w:val="105"/>
                  <w:sz w:val="18"/>
                </w:rPr>
                <w:t xml:space="preserve">environmental </w:t>
              </w:r>
            </w:ins>
            <w:r>
              <w:rPr>
                <w:color w:val="231F20"/>
                <w:w w:val="105"/>
                <w:sz w:val="18"/>
              </w:rPr>
              <w:t>attributes,</w:t>
            </w:r>
            <w:r>
              <w:rPr>
                <w:color w:val="231F20"/>
                <w:spacing w:val="-13"/>
                <w:w w:val="105"/>
                <w:sz w:val="18"/>
              </w:rPr>
              <w:t xml:space="preserve"> </w:t>
            </w:r>
            <w:ins w:id="712" w:author="Keller and Heckman" w:date="2025-03-03T09:06:00Z">
              <w:r w:rsidR="00ED3ADC">
                <w:rPr>
                  <w:color w:val="231F20"/>
                  <w:spacing w:val="-13"/>
                  <w:w w:val="105"/>
                  <w:sz w:val="18"/>
                </w:rPr>
                <w:t xml:space="preserve">not permitted by law, or claims </w:t>
              </w:r>
            </w:ins>
            <w:r>
              <w:rPr>
                <w:color w:val="231F20"/>
                <w:w w:val="105"/>
                <w:sz w:val="18"/>
              </w:rPr>
              <w:t>suggesting</w:t>
            </w:r>
            <w:r>
              <w:rPr>
                <w:color w:val="231F20"/>
                <w:spacing w:val="-12"/>
                <w:w w:val="105"/>
                <w:sz w:val="18"/>
              </w:rPr>
              <w:t xml:space="preserve"> </w:t>
            </w:r>
            <w:r>
              <w:rPr>
                <w:color w:val="231F20"/>
                <w:w w:val="105"/>
                <w:sz w:val="18"/>
              </w:rPr>
              <w:t>that</w:t>
            </w:r>
            <w:r>
              <w:rPr>
                <w:color w:val="231F20"/>
                <w:spacing w:val="-13"/>
                <w:w w:val="105"/>
                <w:sz w:val="18"/>
              </w:rPr>
              <w:t xml:space="preserve"> </w:t>
            </w:r>
            <w:r>
              <w:rPr>
                <w:color w:val="231F20"/>
                <w:w w:val="105"/>
                <w:sz w:val="18"/>
              </w:rPr>
              <w:t>its</w:t>
            </w:r>
            <w:r>
              <w:rPr>
                <w:color w:val="231F20"/>
                <w:spacing w:val="-12"/>
                <w:w w:val="105"/>
                <w:sz w:val="18"/>
              </w:rPr>
              <w:t xml:space="preserve"> </w:t>
            </w:r>
            <w:r>
              <w:rPr>
                <w:color w:val="231F20"/>
                <w:w w:val="105"/>
                <w:sz w:val="18"/>
              </w:rPr>
              <w:t>products</w:t>
            </w:r>
            <w:r>
              <w:rPr>
                <w:color w:val="231F20"/>
                <w:spacing w:val="-13"/>
                <w:w w:val="105"/>
                <w:sz w:val="18"/>
              </w:rPr>
              <w:t xml:space="preserve"> </w:t>
            </w:r>
            <w:r>
              <w:rPr>
                <w:color w:val="231F20"/>
                <w:w w:val="105"/>
                <w:sz w:val="18"/>
              </w:rPr>
              <w:t>or</w:t>
            </w:r>
            <w:r>
              <w:rPr>
                <w:color w:val="231F20"/>
                <w:spacing w:val="-12"/>
                <w:w w:val="105"/>
                <w:sz w:val="18"/>
              </w:rPr>
              <w:t xml:space="preserve"> </w:t>
            </w:r>
            <w:r>
              <w:rPr>
                <w:color w:val="231F20"/>
                <w:w w:val="105"/>
                <w:sz w:val="18"/>
              </w:rPr>
              <w:t>actions</w:t>
            </w:r>
            <w:r>
              <w:rPr>
                <w:color w:val="231F20"/>
                <w:spacing w:val="-17"/>
                <w:w w:val="105"/>
                <w:sz w:val="18"/>
              </w:rPr>
              <w:t xml:space="preserve"> </w:t>
            </w:r>
            <w:r>
              <w:rPr>
                <w:color w:val="231F20"/>
                <w:w w:val="105"/>
                <w:sz w:val="18"/>
              </w:rPr>
              <w:t>are</w:t>
            </w:r>
            <w:r>
              <w:rPr>
                <w:color w:val="231F20"/>
                <w:spacing w:val="-16"/>
                <w:w w:val="105"/>
                <w:sz w:val="18"/>
              </w:rPr>
              <w:t xml:space="preserve"> </w:t>
            </w:r>
            <w:r>
              <w:rPr>
                <w:color w:val="231F20"/>
                <w:w w:val="105"/>
                <w:sz w:val="18"/>
              </w:rPr>
              <w:t>unique</w:t>
            </w:r>
            <w:r>
              <w:rPr>
                <w:color w:val="231F20"/>
                <w:spacing w:val="-17"/>
                <w:w w:val="105"/>
                <w:sz w:val="18"/>
              </w:rPr>
              <w:t xml:space="preserve"> </w:t>
            </w:r>
            <w:r>
              <w:rPr>
                <w:color w:val="231F20"/>
                <w:w w:val="105"/>
                <w:sz w:val="18"/>
              </w:rPr>
              <w:t xml:space="preserve">when </w:t>
            </w:r>
            <w:r>
              <w:rPr>
                <w:color w:val="231F20"/>
                <w:spacing w:val="-2"/>
                <w:w w:val="105"/>
                <w:sz w:val="18"/>
              </w:rPr>
              <w:t>the</w:t>
            </w:r>
            <w:r>
              <w:rPr>
                <w:color w:val="231F20"/>
                <w:spacing w:val="-11"/>
                <w:w w:val="105"/>
                <w:sz w:val="18"/>
              </w:rPr>
              <w:t xml:space="preserve"> </w:t>
            </w:r>
            <w:r>
              <w:rPr>
                <w:color w:val="231F20"/>
                <w:spacing w:val="-2"/>
                <w:w w:val="105"/>
                <w:sz w:val="18"/>
              </w:rPr>
              <w:t>actions</w:t>
            </w:r>
            <w:r>
              <w:rPr>
                <w:color w:val="231F20"/>
                <w:spacing w:val="-11"/>
                <w:w w:val="105"/>
                <w:sz w:val="18"/>
              </w:rPr>
              <w:t xml:space="preserve"> </w:t>
            </w:r>
            <w:r>
              <w:rPr>
                <w:color w:val="231F20"/>
                <w:spacing w:val="-2"/>
                <w:w w:val="105"/>
                <w:sz w:val="18"/>
              </w:rPr>
              <w:t>or</w:t>
            </w:r>
            <w:r>
              <w:rPr>
                <w:color w:val="231F20"/>
                <w:spacing w:val="-11"/>
                <w:w w:val="105"/>
                <w:sz w:val="18"/>
              </w:rPr>
              <w:t xml:space="preserve"> </w:t>
            </w:r>
            <w:r>
              <w:rPr>
                <w:color w:val="231F20"/>
                <w:spacing w:val="-2"/>
                <w:w w:val="105"/>
                <w:sz w:val="18"/>
              </w:rPr>
              <w:t>attributes</w:t>
            </w:r>
            <w:r>
              <w:rPr>
                <w:color w:val="231F20"/>
                <w:spacing w:val="-11"/>
                <w:w w:val="105"/>
                <w:sz w:val="18"/>
              </w:rPr>
              <w:t xml:space="preserve"> </w:t>
            </w:r>
            <w:r>
              <w:rPr>
                <w:color w:val="231F20"/>
                <w:spacing w:val="-2"/>
                <w:w w:val="105"/>
                <w:sz w:val="18"/>
              </w:rPr>
              <w:t>are</w:t>
            </w:r>
            <w:r>
              <w:rPr>
                <w:color w:val="231F20"/>
                <w:spacing w:val="-11"/>
                <w:w w:val="105"/>
                <w:sz w:val="18"/>
              </w:rPr>
              <w:t xml:space="preserve"> </w:t>
            </w:r>
            <w:r>
              <w:rPr>
                <w:color w:val="231F20"/>
                <w:spacing w:val="-2"/>
                <w:w w:val="105"/>
                <w:sz w:val="18"/>
              </w:rPr>
              <w:t>otherwise</w:t>
            </w:r>
            <w:r>
              <w:rPr>
                <w:color w:val="231F20"/>
                <w:spacing w:val="-11"/>
                <w:w w:val="105"/>
                <w:sz w:val="18"/>
              </w:rPr>
              <w:t xml:space="preserve"> </w:t>
            </w:r>
            <w:r>
              <w:rPr>
                <w:color w:val="231F20"/>
                <w:spacing w:val="-2"/>
                <w:w w:val="105"/>
                <w:sz w:val="18"/>
              </w:rPr>
              <w:t>required</w:t>
            </w:r>
            <w:r>
              <w:rPr>
                <w:color w:val="231F20"/>
                <w:spacing w:val="-11"/>
                <w:w w:val="105"/>
                <w:sz w:val="18"/>
              </w:rPr>
              <w:t xml:space="preserve"> </w:t>
            </w:r>
            <w:r>
              <w:rPr>
                <w:color w:val="231F20"/>
                <w:spacing w:val="-2"/>
                <w:w w:val="105"/>
                <w:sz w:val="18"/>
              </w:rPr>
              <w:t>by</w:t>
            </w:r>
            <w:r>
              <w:rPr>
                <w:color w:val="231F20"/>
                <w:spacing w:val="-11"/>
                <w:w w:val="105"/>
                <w:sz w:val="18"/>
              </w:rPr>
              <w:t xml:space="preserve"> </w:t>
            </w:r>
            <w:r>
              <w:rPr>
                <w:color w:val="231F20"/>
                <w:spacing w:val="-2"/>
                <w:w w:val="105"/>
                <w:sz w:val="18"/>
              </w:rPr>
              <w:t>law.</w:t>
            </w:r>
          </w:p>
          <w:p w14:paraId="53E7E471" w14:textId="77777777" w:rsidR="00900142" w:rsidRDefault="00900142">
            <w:pPr>
              <w:pStyle w:val="TableParagraph"/>
              <w:spacing w:before="71"/>
              <w:ind w:left="0"/>
              <w:rPr>
                <w:sz w:val="18"/>
              </w:rPr>
            </w:pPr>
          </w:p>
          <w:p w14:paraId="0233B7DE" w14:textId="77777777" w:rsidR="00900142" w:rsidRDefault="00D87B57">
            <w:pPr>
              <w:pStyle w:val="TableParagraph"/>
              <w:rPr>
                <w:rFonts w:ascii="Arial"/>
                <w:b/>
                <w:sz w:val="18"/>
              </w:rPr>
            </w:pPr>
            <w:r>
              <w:rPr>
                <w:rFonts w:ascii="Arial"/>
                <w:b/>
                <w:color w:val="231F20"/>
                <w:spacing w:val="-2"/>
                <w:sz w:val="18"/>
              </w:rPr>
              <w:t>Carbon</w:t>
            </w:r>
            <w:r>
              <w:rPr>
                <w:rFonts w:ascii="Arial"/>
                <w:b/>
                <w:color w:val="231F20"/>
                <w:spacing w:val="-13"/>
                <w:sz w:val="18"/>
              </w:rPr>
              <w:t xml:space="preserve"> </w:t>
            </w:r>
            <w:r>
              <w:rPr>
                <w:rFonts w:ascii="Arial"/>
                <w:b/>
                <w:color w:val="231F20"/>
                <w:spacing w:val="-2"/>
                <w:sz w:val="18"/>
              </w:rPr>
              <w:t>or</w:t>
            </w:r>
            <w:r>
              <w:rPr>
                <w:rFonts w:ascii="Arial"/>
                <w:b/>
                <w:color w:val="231F20"/>
                <w:spacing w:val="-13"/>
                <w:sz w:val="18"/>
              </w:rPr>
              <w:t xml:space="preserve"> </w:t>
            </w:r>
            <w:r>
              <w:rPr>
                <w:rFonts w:ascii="Arial"/>
                <w:b/>
                <w:color w:val="231F20"/>
                <w:spacing w:val="-2"/>
                <w:sz w:val="18"/>
              </w:rPr>
              <w:t>climate</w:t>
            </w:r>
            <w:r>
              <w:rPr>
                <w:rFonts w:ascii="Arial"/>
                <w:b/>
                <w:color w:val="231F20"/>
                <w:spacing w:val="-13"/>
                <w:sz w:val="18"/>
              </w:rPr>
              <w:t xml:space="preserve"> </w:t>
            </w:r>
            <w:r>
              <w:rPr>
                <w:rFonts w:ascii="Arial"/>
                <w:b/>
                <w:color w:val="231F20"/>
                <w:spacing w:val="-2"/>
                <w:sz w:val="18"/>
              </w:rPr>
              <w:t>claims</w:t>
            </w:r>
          </w:p>
          <w:p w14:paraId="152179F2" w14:textId="77777777" w:rsidR="00900142" w:rsidRDefault="00D87B57">
            <w:pPr>
              <w:pStyle w:val="TableParagraph"/>
              <w:spacing w:before="113" w:line="307" w:lineRule="auto"/>
              <w:ind w:right="170"/>
              <w:rPr>
                <w:sz w:val="18"/>
              </w:rPr>
            </w:pPr>
            <w:r>
              <w:rPr>
                <w:color w:val="231F20"/>
                <w:w w:val="105"/>
                <w:sz w:val="18"/>
              </w:rPr>
              <w:t>Carbon</w:t>
            </w:r>
            <w:r>
              <w:rPr>
                <w:color w:val="231F20"/>
                <w:spacing w:val="-8"/>
                <w:w w:val="105"/>
                <w:sz w:val="18"/>
              </w:rPr>
              <w:t xml:space="preserve"> </w:t>
            </w:r>
            <w:r>
              <w:rPr>
                <w:color w:val="231F20"/>
                <w:w w:val="105"/>
                <w:sz w:val="18"/>
              </w:rPr>
              <w:t>neutral</w:t>
            </w:r>
            <w:r>
              <w:rPr>
                <w:color w:val="231F20"/>
                <w:spacing w:val="-8"/>
                <w:w w:val="105"/>
                <w:sz w:val="18"/>
              </w:rPr>
              <w:t xml:space="preserve"> </w:t>
            </w:r>
            <w:r>
              <w:rPr>
                <w:color w:val="231F20"/>
                <w:w w:val="105"/>
                <w:sz w:val="18"/>
              </w:rPr>
              <w:t>claims</w:t>
            </w:r>
            <w:r>
              <w:rPr>
                <w:color w:val="231F20"/>
                <w:spacing w:val="-8"/>
                <w:w w:val="105"/>
                <w:sz w:val="18"/>
              </w:rPr>
              <w:t xml:space="preserve"> </w:t>
            </w:r>
            <w:r>
              <w:rPr>
                <w:color w:val="231F20"/>
                <w:w w:val="105"/>
                <w:sz w:val="18"/>
              </w:rPr>
              <w:t>are</w:t>
            </w:r>
            <w:r>
              <w:rPr>
                <w:color w:val="231F20"/>
                <w:spacing w:val="-8"/>
                <w:w w:val="105"/>
                <w:sz w:val="18"/>
              </w:rPr>
              <w:t xml:space="preserve"> </w:t>
            </w:r>
            <w:r>
              <w:rPr>
                <w:color w:val="231F20"/>
                <w:w w:val="105"/>
                <w:sz w:val="18"/>
              </w:rPr>
              <w:t>understood</w:t>
            </w:r>
            <w:r>
              <w:rPr>
                <w:color w:val="231F20"/>
                <w:spacing w:val="-8"/>
                <w:w w:val="105"/>
                <w:sz w:val="18"/>
              </w:rPr>
              <w:t xml:space="preserve"> </w:t>
            </w:r>
            <w:r>
              <w:rPr>
                <w:color w:val="231F20"/>
                <w:w w:val="105"/>
                <w:sz w:val="18"/>
              </w:rPr>
              <w:t>to</w:t>
            </w:r>
            <w:r>
              <w:rPr>
                <w:color w:val="231F20"/>
                <w:spacing w:val="-8"/>
                <w:w w:val="105"/>
                <w:sz w:val="18"/>
              </w:rPr>
              <w:t xml:space="preserve"> </w:t>
            </w:r>
            <w:r>
              <w:rPr>
                <w:color w:val="231F20"/>
                <w:w w:val="105"/>
                <w:sz w:val="18"/>
              </w:rPr>
              <w:t>mean</w:t>
            </w:r>
            <w:r>
              <w:rPr>
                <w:color w:val="231F20"/>
                <w:spacing w:val="-8"/>
                <w:w w:val="105"/>
                <w:sz w:val="18"/>
              </w:rPr>
              <w:t xml:space="preserve"> </w:t>
            </w:r>
            <w:r>
              <w:rPr>
                <w:color w:val="231F20"/>
                <w:w w:val="105"/>
                <w:sz w:val="18"/>
              </w:rPr>
              <w:t>that</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net</w:t>
            </w:r>
            <w:r>
              <w:rPr>
                <w:color w:val="231F20"/>
                <w:spacing w:val="-8"/>
                <w:w w:val="105"/>
                <w:sz w:val="18"/>
              </w:rPr>
              <w:t xml:space="preserve"> </w:t>
            </w:r>
            <w:r>
              <w:rPr>
                <w:color w:val="231F20"/>
                <w:w w:val="105"/>
                <w:sz w:val="18"/>
              </w:rPr>
              <w:t>carbon</w:t>
            </w:r>
            <w:r>
              <w:rPr>
                <w:color w:val="231F20"/>
                <w:spacing w:val="-8"/>
                <w:w w:val="105"/>
                <w:sz w:val="18"/>
              </w:rPr>
              <w:t xml:space="preserve"> </w:t>
            </w:r>
            <w:r>
              <w:rPr>
                <w:color w:val="231F20"/>
                <w:w w:val="105"/>
                <w:sz w:val="18"/>
              </w:rPr>
              <w:t>footprint</w:t>
            </w:r>
            <w:r>
              <w:rPr>
                <w:color w:val="231F20"/>
                <w:spacing w:val="-8"/>
                <w:w w:val="105"/>
                <w:sz w:val="18"/>
              </w:rPr>
              <w:t xml:space="preserve"> </w:t>
            </w:r>
            <w:r>
              <w:rPr>
                <w:color w:val="231F20"/>
                <w:w w:val="105"/>
                <w:sz w:val="18"/>
              </w:rPr>
              <w:t>is</w:t>
            </w:r>
            <w:r>
              <w:rPr>
                <w:color w:val="231F20"/>
                <w:spacing w:val="-8"/>
                <w:w w:val="105"/>
                <w:sz w:val="18"/>
              </w:rPr>
              <w:t xml:space="preserve"> </w:t>
            </w:r>
            <w:r>
              <w:rPr>
                <w:color w:val="231F20"/>
                <w:w w:val="105"/>
                <w:sz w:val="18"/>
              </w:rPr>
              <w:t xml:space="preserve">zero, but in many cases, zero carbon contributions, neutral carbon, carbon negative or </w:t>
            </w:r>
            <w:r>
              <w:rPr>
                <w:color w:val="231F20"/>
                <w:spacing w:val="-2"/>
                <w:w w:val="105"/>
                <w:sz w:val="18"/>
              </w:rPr>
              <w:t>climate</w:t>
            </w:r>
            <w:r>
              <w:rPr>
                <w:color w:val="231F20"/>
                <w:spacing w:val="-5"/>
                <w:w w:val="105"/>
                <w:sz w:val="18"/>
              </w:rPr>
              <w:t xml:space="preserve"> </w:t>
            </w:r>
            <w:r>
              <w:rPr>
                <w:color w:val="231F20"/>
                <w:spacing w:val="-2"/>
                <w:w w:val="105"/>
                <w:sz w:val="18"/>
              </w:rPr>
              <w:t>positive</w:t>
            </w:r>
            <w:r>
              <w:rPr>
                <w:color w:val="231F20"/>
                <w:spacing w:val="-5"/>
                <w:w w:val="105"/>
                <w:sz w:val="18"/>
              </w:rPr>
              <w:t xml:space="preserve"> </w:t>
            </w:r>
            <w:r>
              <w:rPr>
                <w:color w:val="231F20"/>
                <w:spacing w:val="-2"/>
                <w:w w:val="105"/>
                <w:sz w:val="18"/>
              </w:rPr>
              <w:t>benefits</w:t>
            </w:r>
            <w:r>
              <w:rPr>
                <w:color w:val="231F20"/>
                <w:spacing w:val="-5"/>
                <w:w w:val="105"/>
                <w:sz w:val="18"/>
              </w:rPr>
              <w:t xml:space="preserve"> </w:t>
            </w:r>
            <w:r>
              <w:rPr>
                <w:color w:val="231F20"/>
                <w:spacing w:val="-2"/>
                <w:w w:val="105"/>
                <w:sz w:val="18"/>
              </w:rPr>
              <w:t>can</w:t>
            </w:r>
            <w:r>
              <w:rPr>
                <w:color w:val="231F20"/>
                <w:spacing w:val="-5"/>
                <w:w w:val="105"/>
                <w:sz w:val="18"/>
              </w:rPr>
              <w:t xml:space="preserve"> </w:t>
            </w:r>
            <w:r>
              <w:rPr>
                <w:color w:val="231F20"/>
                <w:spacing w:val="-2"/>
                <w:w w:val="105"/>
                <w:sz w:val="18"/>
              </w:rPr>
              <w:t>still</w:t>
            </w:r>
            <w:r>
              <w:rPr>
                <w:color w:val="231F20"/>
                <w:spacing w:val="-5"/>
                <w:w w:val="105"/>
                <w:sz w:val="18"/>
              </w:rPr>
              <w:t xml:space="preserve"> </w:t>
            </w:r>
            <w:r>
              <w:rPr>
                <w:color w:val="231F20"/>
                <w:spacing w:val="-2"/>
                <w:w w:val="105"/>
                <w:sz w:val="18"/>
              </w:rPr>
              <w:t>only</w:t>
            </w:r>
            <w:r>
              <w:rPr>
                <w:color w:val="231F20"/>
                <w:spacing w:val="-5"/>
                <w:w w:val="105"/>
                <w:sz w:val="18"/>
              </w:rPr>
              <w:t xml:space="preserve"> </w:t>
            </w:r>
            <w:r>
              <w:rPr>
                <w:color w:val="231F20"/>
                <w:spacing w:val="-2"/>
                <w:w w:val="105"/>
                <w:sz w:val="18"/>
              </w:rPr>
              <w:t>be</w:t>
            </w:r>
            <w:r>
              <w:rPr>
                <w:color w:val="231F20"/>
                <w:spacing w:val="-5"/>
                <w:w w:val="105"/>
                <w:sz w:val="18"/>
              </w:rPr>
              <w:t xml:space="preserve"> </w:t>
            </w:r>
            <w:r>
              <w:rPr>
                <w:color w:val="231F20"/>
                <w:spacing w:val="-2"/>
                <w:w w:val="105"/>
                <w:sz w:val="18"/>
              </w:rPr>
              <w:t>achieved</w:t>
            </w:r>
            <w:r>
              <w:rPr>
                <w:color w:val="231F20"/>
                <w:spacing w:val="-5"/>
                <w:w w:val="105"/>
                <w:sz w:val="18"/>
              </w:rPr>
              <w:t xml:space="preserve"> </w:t>
            </w:r>
            <w:r>
              <w:rPr>
                <w:color w:val="231F20"/>
                <w:spacing w:val="-2"/>
                <w:w w:val="105"/>
                <w:sz w:val="18"/>
              </w:rPr>
              <w:t>using</w:t>
            </w:r>
            <w:r>
              <w:rPr>
                <w:color w:val="231F20"/>
                <w:spacing w:val="-5"/>
                <w:w w:val="105"/>
                <w:sz w:val="18"/>
              </w:rPr>
              <w:t xml:space="preserve"> </w:t>
            </w:r>
            <w:r>
              <w:rPr>
                <w:color w:val="231F20"/>
                <w:spacing w:val="-2"/>
                <w:w w:val="105"/>
                <w:sz w:val="18"/>
              </w:rPr>
              <w:t>offsets,</w:t>
            </w:r>
            <w:r>
              <w:rPr>
                <w:color w:val="231F20"/>
                <w:spacing w:val="-5"/>
                <w:w w:val="105"/>
                <w:sz w:val="18"/>
              </w:rPr>
              <w:t xml:space="preserve"> </w:t>
            </w:r>
            <w:r>
              <w:rPr>
                <w:color w:val="231F20"/>
                <w:spacing w:val="-2"/>
                <w:w w:val="105"/>
                <w:sz w:val="18"/>
              </w:rPr>
              <w:t>removals</w:t>
            </w:r>
            <w:r>
              <w:rPr>
                <w:color w:val="231F20"/>
                <w:spacing w:val="-5"/>
                <w:w w:val="105"/>
                <w:sz w:val="18"/>
              </w:rPr>
              <w:t xml:space="preserve"> </w:t>
            </w:r>
            <w:r>
              <w:rPr>
                <w:color w:val="231F20"/>
                <w:spacing w:val="-2"/>
                <w:w w:val="105"/>
                <w:sz w:val="18"/>
              </w:rPr>
              <w:t>or</w:t>
            </w:r>
            <w:r>
              <w:rPr>
                <w:color w:val="231F20"/>
                <w:spacing w:val="-5"/>
                <w:w w:val="105"/>
                <w:sz w:val="18"/>
              </w:rPr>
              <w:t xml:space="preserve"> </w:t>
            </w:r>
            <w:r>
              <w:rPr>
                <w:color w:val="231F20"/>
                <w:spacing w:val="-2"/>
                <w:w w:val="105"/>
                <w:sz w:val="18"/>
              </w:rPr>
              <w:t xml:space="preserve">credits. </w:t>
            </w:r>
            <w:r>
              <w:rPr>
                <w:color w:val="231F20"/>
                <w:w w:val="105"/>
                <w:sz w:val="18"/>
              </w:rPr>
              <w:t>The science of calculating carbon or overall climate impacts associated with emissions</w:t>
            </w:r>
            <w:r>
              <w:rPr>
                <w:color w:val="231F20"/>
                <w:spacing w:val="-2"/>
                <w:w w:val="105"/>
                <w:sz w:val="18"/>
              </w:rPr>
              <w:t xml:space="preserve"> </w:t>
            </w:r>
            <w:r>
              <w:rPr>
                <w:color w:val="231F20"/>
                <w:w w:val="105"/>
                <w:sz w:val="18"/>
              </w:rPr>
              <w:t>of</w:t>
            </w:r>
            <w:r>
              <w:rPr>
                <w:color w:val="231F20"/>
                <w:spacing w:val="-2"/>
                <w:w w:val="105"/>
                <w:sz w:val="18"/>
              </w:rPr>
              <w:t xml:space="preserve"> </w:t>
            </w:r>
            <w:r>
              <w:rPr>
                <w:color w:val="231F20"/>
                <w:w w:val="105"/>
                <w:sz w:val="18"/>
              </w:rPr>
              <w:t>all</w:t>
            </w:r>
            <w:r>
              <w:rPr>
                <w:color w:val="231F20"/>
                <w:spacing w:val="-2"/>
                <w:w w:val="105"/>
                <w:sz w:val="18"/>
              </w:rPr>
              <w:t xml:space="preserve"> </w:t>
            </w:r>
            <w:r>
              <w:rPr>
                <w:color w:val="231F20"/>
                <w:w w:val="105"/>
                <w:sz w:val="18"/>
              </w:rPr>
              <w:t>GHGs</w:t>
            </w:r>
            <w:r>
              <w:rPr>
                <w:color w:val="231F20"/>
                <w:spacing w:val="-2"/>
                <w:w w:val="105"/>
                <w:sz w:val="18"/>
              </w:rPr>
              <w:t xml:space="preserve"> </w:t>
            </w:r>
            <w:r>
              <w:rPr>
                <w:color w:val="231F20"/>
                <w:w w:val="105"/>
                <w:sz w:val="18"/>
              </w:rPr>
              <w:t>continues</w:t>
            </w:r>
            <w:r>
              <w:rPr>
                <w:color w:val="231F20"/>
                <w:spacing w:val="-2"/>
                <w:w w:val="105"/>
                <w:sz w:val="18"/>
              </w:rPr>
              <w:t xml:space="preserve"> </w:t>
            </w:r>
            <w:r>
              <w:rPr>
                <w:color w:val="231F20"/>
                <w:w w:val="105"/>
                <w:sz w:val="18"/>
              </w:rPr>
              <w:t>to</w:t>
            </w:r>
            <w:r>
              <w:rPr>
                <w:color w:val="231F20"/>
                <w:spacing w:val="-2"/>
                <w:w w:val="105"/>
                <w:sz w:val="18"/>
              </w:rPr>
              <w:t xml:space="preserve"> </w:t>
            </w:r>
            <w:r>
              <w:rPr>
                <w:color w:val="231F20"/>
                <w:w w:val="105"/>
                <w:sz w:val="18"/>
              </w:rPr>
              <w:t>evolve.</w:t>
            </w:r>
          </w:p>
        </w:tc>
      </w:tr>
    </w:tbl>
    <w:p w14:paraId="56FE4C0D"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74B875F9"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900142" w14:paraId="1D8B9ADA" w14:textId="77777777">
        <w:trPr>
          <w:trHeight w:val="840"/>
        </w:trPr>
        <w:tc>
          <w:tcPr>
            <w:tcW w:w="7285" w:type="dxa"/>
            <w:tcBorders>
              <w:right w:val="single" w:sz="8" w:space="0" w:color="FFFFFF"/>
            </w:tcBorders>
            <w:shd w:val="clear" w:color="auto" w:fill="0078BF"/>
          </w:tcPr>
          <w:p w14:paraId="6392B6D5" w14:textId="77777777" w:rsidR="00900142" w:rsidRDefault="00D87B57">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0E7D0071" w14:textId="77777777" w:rsidR="00900142" w:rsidRDefault="00D87B57">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6C86BA93" w14:textId="77777777" w:rsidR="00900142" w:rsidRDefault="00D87B57">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07B09D34" w14:textId="77777777" w:rsidR="00900142" w:rsidRDefault="00D87B57">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900142" w14:paraId="16B142B5" w14:textId="77777777">
        <w:trPr>
          <w:trHeight w:val="4768"/>
        </w:trPr>
        <w:tc>
          <w:tcPr>
            <w:tcW w:w="7285" w:type="dxa"/>
            <w:tcBorders>
              <w:bottom w:val="single" w:sz="8" w:space="0" w:color="FFFFFF"/>
              <w:right w:val="single" w:sz="8" w:space="0" w:color="FFFFFF"/>
            </w:tcBorders>
            <w:shd w:val="clear" w:color="auto" w:fill="A8C8EA"/>
          </w:tcPr>
          <w:p w14:paraId="0FC05133" w14:textId="77777777" w:rsidR="00900142" w:rsidRDefault="00900142">
            <w:pPr>
              <w:pStyle w:val="TableParagraph"/>
              <w:ind w:left="0"/>
              <w:rPr>
                <w:rFonts w:ascii="Times New Roman"/>
                <w:sz w:val="18"/>
              </w:rPr>
            </w:pPr>
          </w:p>
        </w:tc>
        <w:tc>
          <w:tcPr>
            <w:tcW w:w="7285" w:type="dxa"/>
            <w:tcBorders>
              <w:left w:val="single" w:sz="8" w:space="0" w:color="FFFFFF"/>
              <w:bottom w:val="single" w:sz="8" w:space="0" w:color="FFFFFF"/>
            </w:tcBorders>
            <w:shd w:val="clear" w:color="auto" w:fill="A8C8EA"/>
          </w:tcPr>
          <w:p w14:paraId="5FF7C740" w14:textId="77777777" w:rsidR="00900142" w:rsidRDefault="00D87B57">
            <w:pPr>
              <w:pStyle w:val="TableParagraph"/>
              <w:spacing w:before="169" w:line="307" w:lineRule="auto"/>
              <w:rPr>
                <w:sz w:val="18"/>
              </w:rPr>
            </w:pPr>
            <w:r>
              <w:rPr>
                <w:color w:val="231F20"/>
                <w:w w:val="105"/>
                <w:sz w:val="18"/>
              </w:rPr>
              <w:t>Consequently,</w:t>
            </w:r>
            <w:r>
              <w:rPr>
                <w:color w:val="231F20"/>
                <w:spacing w:val="-12"/>
                <w:w w:val="105"/>
                <w:sz w:val="18"/>
              </w:rPr>
              <w:t xml:space="preserve"> </w:t>
            </w:r>
            <w:r>
              <w:rPr>
                <w:color w:val="231F20"/>
                <w:w w:val="105"/>
                <w:sz w:val="18"/>
              </w:rPr>
              <w:t>the</w:t>
            </w:r>
            <w:r>
              <w:rPr>
                <w:color w:val="231F20"/>
                <w:spacing w:val="-12"/>
                <w:w w:val="105"/>
                <w:sz w:val="18"/>
              </w:rPr>
              <w:t xml:space="preserve"> </w:t>
            </w:r>
            <w:r>
              <w:rPr>
                <w:color w:val="231F20"/>
                <w:w w:val="105"/>
                <w:sz w:val="18"/>
              </w:rPr>
              <w:t>ICC</w:t>
            </w:r>
            <w:r>
              <w:rPr>
                <w:color w:val="231F20"/>
                <w:spacing w:val="-12"/>
                <w:w w:val="105"/>
                <w:sz w:val="18"/>
              </w:rPr>
              <w:t xml:space="preserve"> </w:t>
            </w:r>
            <w:r>
              <w:rPr>
                <w:color w:val="231F20"/>
                <w:w w:val="105"/>
                <w:sz w:val="18"/>
              </w:rPr>
              <w:t>Code</w:t>
            </w:r>
            <w:r>
              <w:rPr>
                <w:color w:val="231F20"/>
                <w:spacing w:val="-12"/>
                <w:w w:val="105"/>
                <w:sz w:val="18"/>
              </w:rPr>
              <w:t xml:space="preserve"> </w:t>
            </w:r>
            <w:r>
              <w:rPr>
                <w:color w:val="231F20"/>
                <w:w w:val="105"/>
                <w:sz w:val="18"/>
              </w:rPr>
              <w:t>recommends</w:t>
            </w:r>
            <w:r>
              <w:rPr>
                <w:color w:val="231F20"/>
                <w:spacing w:val="-12"/>
                <w:w w:val="105"/>
                <w:sz w:val="18"/>
              </w:rPr>
              <w:t xml:space="preserve"> </w:t>
            </w:r>
            <w:r>
              <w:rPr>
                <w:color w:val="231F20"/>
                <w:w w:val="105"/>
                <w:sz w:val="18"/>
              </w:rPr>
              <w:t>that</w:t>
            </w:r>
            <w:r>
              <w:rPr>
                <w:color w:val="231F20"/>
                <w:spacing w:val="-12"/>
                <w:w w:val="105"/>
                <w:sz w:val="18"/>
              </w:rPr>
              <w:t xml:space="preserve"> </w:t>
            </w:r>
            <w:r>
              <w:rPr>
                <w:color w:val="231F20"/>
                <w:w w:val="105"/>
                <w:sz w:val="18"/>
              </w:rPr>
              <w:t>marketers</w:t>
            </w:r>
            <w:r>
              <w:rPr>
                <w:color w:val="231F20"/>
                <w:spacing w:val="-12"/>
                <w:w w:val="105"/>
                <w:sz w:val="18"/>
              </w:rPr>
              <w:t xml:space="preserve"> </w:t>
            </w:r>
            <w:r>
              <w:rPr>
                <w:color w:val="231F20"/>
                <w:w w:val="105"/>
                <w:sz w:val="18"/>
              </w:rPr>
              <w:t>making</w:t>
            </w:r>
            <w:r>
              <w:rPr>
                <w:color w:val="231F20"/>
                <w:spacing w:val="-12"/>
                <w:w w:val="105"/>
                <w:sz w:val="18"/>
              </w:rPr>
              <w:t xml:space="preserve"> </w:t>
            </w:r>
            <w:r>
              <w:rPr>
                <w:color w:val="231F20"/>
                <w:w w:val="105"/>
                <w:sz w:val="18"/>
              </w:rPr>
              <w:t>carbon</w:t>
            </w:r>
            <w:r>
              <w:rPr>
                <w:color w:val="231F20"/>
                <w:spacing w:val="-12"/>
                <w:w w:val="105"/>
                <w:sz w:val="18"/>
              </w:rPr>
              <w:t xml:space="preserve"> </w:t>
            </w:r>
            <w:r>
              <w:rPr>
                <w:color w:val="231F20"/>
                <w:w w:val="105"/>
                <w:sz w:val="18"/>
              </w:rPr>
              <w:t>or</w:t>
            </w:r>
            <w:r>
              <w:rPr>
                <w:color w:val="231F20"/>
                <w:spacing w:val="-12"/>
                <w:w w:val="105"/>
                <w:sz w:val="18"/>
              </w:rPr>
              <w:t xml:space="preserve"> </w:t>
            </w:r>
            <w:r>
              <w:rPr>
                <w:color w:val="231F20"/>
                <w:w w:val="105"/>
                <w:sz w:val="18"/>
              </w:rPr>
              <w:t>climate claims, including advertising commitments that they expect to achieve or will be realised in the future, should be clear and include qualifiers as needed regarding</w:t>
            </w:r>
          </w:p>
          <w:p w14:paraId="3FA3C528" w14:textId="3C5F1856" w:rsidR="00900142" w:rsidRDefault="00D87B57">
            <w:pPr>
              <w:pStyle w:val="TableParagraph"/>
              <w:spacing w:line="307" w:lineRule="auto"/>
              <w:rPr>
                <w:sz w:val="18"/>
              </w:rPr>
            </w:pPr>
            <w:r>
              <w:rPr>
                <w:color w:val="231F20"/>
                <w:w w:val="105"/>
                <w:sz w:val="18"/>
              </w:rPr>
              <w:t>the</w:t>
            </w:r>
            <w:r>
              <w:rPr>
                <w:color w:val="231F20"/>
                <w:spacing w:val="-11"/>
                <w:w w:val="105"/>
                <w:sz w:val="18"/>
              </w:rPr>
              <w:t xml:space="preserve"> </w:t>
            </w:r>
            <w:r>
              <w:rPr>
                <w:color w:val="231F20"/>
                <w:w w:val="105"/>
                <w:sz w:val="18"/>
              </w:rPr>
              <w:t>method,</w:t>
            </w:r>
            <w:r>
              <w:rPr>
                <w:color w:val="231F20"/>
                <w:spacing w:val="-11"/>
                <w:w w:val="105"/>
                <w:sz w:val="18"/>
              </w:rPr>
              <w:t xml:space="preserve"> </w:t>
            </w:r>
            <w:r>
              <w:rPr>
                <w:color w:val="231F20"/>
                <w:w w:val="105"/>
                <w:sz w:val="18"/>
              </w:rPr>
              <w:t>basis</w:t>
            </w:r>
            <w:r>
              <w:rPr>
                <w:color w:val="231F20"/>
                <w:spacing w:val="-11"/>
                <w:w w:val="105"/>
                <w:sz w:val="18"/>
              </w:rPr>
              <w:t xml:space="preserve"> </w:t>
            </w:r>
            <w:r>
              <w:rPr>
                <w:color w:val="231F20"/>
                <w:w w:val="105"/>
                <w:sz w:val="18"/>
              </w:rPr>
              <w:t>and</w:t>
            </w:r>
            <w:r>
              <w:rPr>
                <w:color w:val="231F20"/>
                <w:spacing w:val="-11"/>
                <w:w w:val="105"/>
                <w:sz w:val="18"/>
              </w:rPr>
              <w:t xml:space="preserve"> </w:t>
            </w:r>
            <w:r>
              <w:rPr>
                <w:color w:val="231F20"/>
                <w:w w:val="105"/>
                <w:sz w:val="18"/>
              </w:rPr>
              <w:t>time</w:t>
            </w:r>
            <w:r>
              <w:rPr>
                <w:color w:val="231F20"/>
                <w:spacing w:val="-11"/>
                <w:w w:val="105"/>
                <w:sz w:val="18"/>
              </w:rPr>
              <w:t xml:space="preserve"> </w:t>
            </w:r>
            <w:r>
              <w:rPr>
                <w:color w:val="231F20"/>
                <w:w w:val="105"/>
                <w:sz w:val="18"/>
              </w:rPr>
              <w:t>frame</w:t>
            </w:r>
            <w:r>
              <w:rPr>
                <w:color w:val="231F20"/>
                <w:spacing w:val="-11"/>
                <w:w w:val="105"/>
                <w:sz w:val="18"/>
              </w:rPr>
              <w:t xml:space="preserve"> </w:t>
            </w:r>
            <w:r>
              <w:rPr>
                <w:color w:val="231F20"/>
                <w:w w:val="105"/>
                <w:sz w:val="18"/>
              </w:rPr>
              <w:t>relied</w:t>
            </w:r>
            <w:r>
              <w:rPr>
                <w:color w:val="231F20"/>
                <w:spacing w:val="-11"/>
                <w:w w:val="105"/>
                <w:sz w:val="18"/>
              </w:rPr>
              <w:t xml:space="preserve"> </w:t>
            </w:r>
            <w:r>
              <w:rPr>
                <w:color w:val="231F20"/>
                <w:w w:val="105"/>
                <w:sz w:val="18"/>
              </w:rPr>
              <w:t>upon</w:t>
            </w:r>
            <w:r>
              <w:rPr>
                <w:color w:val="231F20"/>
                <w:spacing w:val="-11"/>
                <w:w w:val="105"/>
                <w:sz w:val="18"/>
              </w:rPr>
              <w:t xml:space="preserve"> </w:t>
            </w:r>
            <w:r>
              <w:rPr>
                <w:color w:val="231F20"/>
                <w:w w:val="105"/>
                <w:sz w:val="18"/>
              </w:rPr>
              <w:t>for</w:t>
            </w:r>
            <w:r>
              <w:rPr>
                <w:color w:val="231F20"/>
                <w:spacing w:val="-11"/>
                <w:w w:val="105"/>
                <w:sz w:val="18"/>
              </w:rPr>
              <w:t xml:space="preserve"> </w:t>
            </w:r>
            <w:r>
              <w:rPr>
                <w:color w:val="231F20"/>
                <w:w w:val="105"/>
                <w:sz w:val="18"/>
              </w:rPr>
              <w:t>such</w:t>
            </w:r>
            <w:r>
              <w:rPr>
                <w:color w:val="231F20"/>
                <w:spacing w:val="-11"/>
                <w:w w:val="105"/>
                <w:sz w:val="18"/>
              </w:rPr>
              <w:t xml:space="preserve"> </w:t>
            </w:r>
            <w:r>
              <w:rPr>
                <w:color w:val="231F20"/>
                <w:w w:val="105"/>
                <w:sz w:val="18"/>
              </w:rPr>
              <w:t>commitments</w:t>
            </w:r>
            <w:r>
              <w:rPr>
                <w:color w:val="231F20"/>
                <w:spacing w:val="-11"/>
                <w:w w:val="105"/>
                <w:sz w:val="18"/>
              </w:rPr>
              <w:t xml:space="preserve"> </w:t>
            </w:r>
            <w:r>
              <w:rPr>
                <w:color w:val="231F20"/>
                <w:w w:val="105"/>
                <w:sz w:val="18"/>
              </w:rPr>
              <w:t>to</w:t>
            </w:r>
            <w:r>
              <w:rPr>
                <w:color w:val="231F20"/>
                <w:spacing w:val="-11"/>
                <w:w w:val="105"/>
                <w:sz w:val="18"/>
              </w:rPr>
              <w:t xml:space="preserve"> </w:t>
            </w:r>
            <w:r>
              <w:rPr>
                <w:color w:val="231F20"/>
                <w:w w:val="105"/>
                <w:sz w:val="18"/>
              </w:rPr>
              <w:t>be</w:t>
            </w:r>
            <w:r>
              <w:rPr>
                <w:color w:val="231F20"/>
                <w:spacing w:val="-11"/>
                <w:w w:val="105"/>
                <w:sz w:val="18"/>
              </w:rPr>
              <w:t xml:space="preserve"> </w:t>
            </w:r>
            <w:r>
              <w:rPr>
                <w:color w:val="231F20"/>
                <w:w w:val="105"/>
                <w:sz w:val="18"/>
              </w:rPr>
              <w:t>realised. Claims</w:t>
            </w:r>
            <w:r>
              <w:rPr>
                <w:color w:val="231F20"/>
                <w:spacing w:val="-8"/>
                <w:w w:val="105"/>
                <w:sz w:val="18"/>
              </w:rPr>
              <w:t xml:space="preserve"> </w:t>
            </w:r>
            <w:r>
              <w:rPr>
                <w:color w:val="231F20"/>
                <w:w w:val="105"/>
                <w:sz w:val="18"/>
              </w:rPr>
              <w:t>should</w:t>
            </w:r>
            <w:r>
              <w:rPr>
                <w:color w:val="231F20"/>
                <w:spacing w:val="-8"/>
                <w:w w:val="105"/>
                <w:sz w:val="18"/>
              </w:rPr>
              <w:t xml:space="preserve"> </w:t>
            </w:r>
            <w:r>
              <w:rPr>
                <w:color w:val="231F20"/>
                <w:w w:val="105"/>
                <w:sz w:val="18"/>
              </w:rPr>
              <w:t>use</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same</w:t>
            </w:r>
            <w:r>
              <w:rPr>
                <w:color w:val="231F20"/>
                <w:spacing w:val="-8"/>
                <w:w w:val="105"/>
                <w:sz w:val="18"/>
              </w:rPr>
              <w:t xml:space="preserve"> </w:t>
            </w:r>
            <w:r>
              <w:rPr>
                <w:color w:val="231F20"/>
                <w:w w:val="105"/>
                <w:sz w:val="18"/>
              </w:rPr>
              <w:t>time</w:t>
            </w:r>
            <w:r>
              <w:rPr>
                <w:color w:val="231F20"/>
                <w:spacing w:val="-8"/>
                <w:w w:val="105"/>
                <w:sz w:val="18"/>
              </w:rPr>
              <w:t xml:space="preserve"> </w:t>
            </w:r>
            <w:r>
              <w:rPr>
                <w:color w:val="231F20"/>
                <w:w w:val="105"/>
                <w:sz w:val="18"/>
              </w:rPr>
              <w:t>scales</w:t>
            </w:r>
            <w:r>
              <w:rPr>
                <w:color w:val="231F20"/>
                <w:spacing w:val="-8"/>
                <w:w w:val="105"/>
                <w:sz w:val="18"/>
              </w:rPr>
              <w:t xml:space="preserve"> </w:t>
            </w:r>
            <w:r>
              <w:rPr>
                <w:color w:val="231F20"/>
                <w:w w:val="105"/>
                <w:sz w:val="18"/>
              </w:rPr>
              <w:t>for</w:t>
            </w:r>
            <w:r>
              <w:rPr>
                <w:color w:val="231F20"/>
                <w:spacing w:val="-8"/>
                <w:w w:val="105"/>
                <w:sz w:val="18"/>
              </w:rPr>
              <w:t xml:space="preserve"> </w:t>
            </w:r>
            <w:r>
              <w:rPr>
                <w:color w:val="231F20"/>
                <w:w w:val="105"/>
                <w:sz w:val="18"/>
              </w:rPr>
              <w:t>emissions,</w:t>
            </w:r>
            <w:r>
              <w:rPr>
                <w:color w:val="231F20"/>
                <w:spacing w:val="-8"/>
                <w:w w:val="105"/>
                <w:sz w:val="18"/>
              </w:rPr>
              <w:t xml:space="preserve"> </w:t>
            </w:r>
            <w:r>
              <w:rPr>
                <w:color w:val="231F20"/>
                <w:w w:val="105"/>
                <w:sz w:val="18"/>
              </w:rPr>
              <w:t>emissions</w:t>
            </w:r>
            <w:r>
              <w:rPr>
                <w:color w:val="231F20"/>
                <w:spacing w:val="-8"/>
                <w:w w:val="105"/>
                <w:sz w:val="18"/>
              </w:rPr>
              <w:t xml:space="preserve"> </w:t>
            </w:r>
            <w:r>
              <w:rPr>
                <w:color w:val="231F20"/>
                <w:w w:val="105"/>
                <w:sz w:val="18"/>
              </w:rPr>
              <w:t>reductions,</w:t>
            </w:r>
            <w:r>
              <w:rPr>
                <w:color w:val="231F20"/>
                <w:spacing w:val="-8"/>
                <w:w w:val="105"/>
                <w:sz w:val="18"/>
              </w:rPr>
              <w:t xml:space="preserve"> </w:t>
            </w:r>
            <w:r>
              <w:rPr>
                <w:color w:val="231F20"/>
                <w:w w:val="105"/>
                <w:sz w:val="18"/>
              </w:rPr>
              <w:t>and</w:t>
            </w:r>
            <w:ins w:id="713" w:author="Keller and Heckman" w:date="2025-03-03T09:17:00Z">
              <w:r w:rsidR="001D1536">
                <w:rPr>
                  <w:color w:val="231F20"/>
                  <w:w w:val="105"/>
                  <w:sz w:val="18"/>
                </w:rPr>
                <w:t>, if applicable,</w:t>
              </w:r>
            </w:ins>
            <w:r>
              <w:rPr>
                <w:color w:val="231F20"/>
                <w:w w:val="105"/>
                <w:sz w:val="18"/>
              </w:rPr>
              <w:t xml:space="preserve"> </w:t>
            </w:r>
            <w:r>
              <w:rPr>
                <w:color w:val="231F20"/>
                <w:spacing w:val="-2"/>
                <w:w w:val="105"/>
                <w:sz w:val="18"/>
              </w:rPr>
              <w:t>offsets.</w:t>
            </w:r>
          </w:p>
          <w:p w14:paraId="08CF6062" w14:textId="77777777" w:rsidR="00900142" w:rsidRDefault="00D87B57">
            <w:pPr>
              <w:pStyle w:val="TableParagraph"/>
              <w:spacing w:before="108" w:line="307" w:lineRule="auto"/>
              <w:ind w:right="170"/>
              <w:rPr>
                <w:sz w:val="18"/>
              </w:rPr>
            </w:pPr>
            <w:r>
              <w:rPr>
                <w:color w:val="231F20"/>
                <w:w w:val="105"/>
                <w:sz w:val="18"/>
              </w:rPr>
              <w:t>Additional qualifiers may be needed to achieve the required level of transparency and clarity of the claim required by the Code and to avoid consumer misperception that a product, component, package, service or company’s business operation poses</w:t>
            </w:r>
            <w:r>
              <w:rPr>
                <w:color w:val="231F20"/>
                <w:spacing w:val="-3"/>
                <w:w w:val="105"/>
                <w:sz w:val="18"/>
              </w:rPr>
              <w:t xml:space="preserve"> </w:t>
            </w:r>
            <w:r>
              <w:rPr>
                <w:color w:val="231F20"/>
                <w:w w:val="105"/>
                <w:sz w:val="18"/>
              </w:rPr>
              <w:t>no</w:t>
            </w:r>
            <w:r>
              <w:rPr>
                <w:color w:val="231F20"/>
                <w:spacing w:val="-3"/>
                <w:w w:val="105"/>
                <w:sz w:val="18"/>
              </w:rPr>
              <w:t xml:space="preserve"> </w:t>
            </w:r>
            <w:r>
              <w:rPr>
                <w:color w:val="231F20"/>
                <w:w w:val="105"/>
                <w:sz w:val="18"/>
              </w:rPr>
              <w:t>adverse</w:t>
            </w:r>
            <w:r>
              <w:rPr>
                <w:color w:val="231F20"/>
                <w:spacing w:val="-3"/>
                <w:w w:val="105"/>
                <w:sz w:val="18"/>
              </w:rPr>
              <w:t xml:space="preserve"> </w:t>
            </w:r>
            <w:r>
              <w:rPr>
                <w:color w:val="231F20"/>
                <w:w w:val="105"/>
                <w:sz w:val="18"/>
              </w:rPr>
              <w:t>impact</w:t>
            </w:r>
            <w:r>
              <w:rPr>
                <w:color w:val="231F20"/>
                <w:spacing w:val="-3"/>
                <w:w w:val="105"/>
                <w:sz w:val="18"/>
              </w:rPr>
              <w:t xml:space="preserve"> </w:t>
            </w:r>
            <w:r>
              <w:rPr>
                <w:color w:val="231F20"/>
                <w:w w:val="105"/>
                <w:sz w:val="18"/>
              </w:rPr>
              <w:t>on</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environment</w:t>
            </w:r>
            <w:r>
              <w:rPr>
                <w:color w:val="231F20"/>
                <w:spacing w:val="-3"/>
                <w:w w:val="105"/>
                <w:sz w:val="18"/>
              </w:rPr>
              <w:t xml:space="preserve"> </w:t>
            </w:r>
            <w:r>
              <w:rPr>
                <w:color w:val="231F20"/>
                <w:w w:val="105"/>
                <w:sz w:val="18"/>
              </w:rPr>
              <w:t>or</w:t>
            </w:r>
            <w:r>
              <w:rPr>
                <w:color w:val="231F20"/>
                <w:spacing w:val="-3"/>
                <w:w w:val="105"/>
                <w:sz w:val="18"/>
              </w:rPr>
              <w:t xml:space="preserve"> </w:t>
            </w:r>
            <w:r>
              <w:rPr>
                <w:color w:val="231F20"/>
                <w:w w:val="105"/>
                <w:sz w:val="18"/>
              </w:rPr>
              <w:t>is</w:t>
            </w:r>
            <w:r>
              <w:rPr>
                <w:color w:val="231F20"/>
                <w:spacing w:val="-3"/>
                <w:w w:val="105"/>
                <w:sz w:val="18"/>
              </w:rPr>
              <w:t xml:space="preserve"> </w:t>
            </w:r>
            <w:r>
              <w:rPr>
                <w:color w:val="231F20"/>
                <w:w w:val="105"/>
                <w:sz w:val="18"/>
              </w:rPr>
              <w:t>based</w:t>
            </w:r>
            <w:r>
              <w:rPr>
                <w:color w:val="231F20"/>
                <w:spacing w:val="-3"/>
                <w:w w:val="105"/>
                <w:sz w:val="18"/>
              </w:rPr>
              <w:t xml:space="preserve"> </w:t>
            </w:r>
            <w:r>
              <w:rPr>
                <w:color w:val="231F20"/>
                <w:w w:val="105"/>
                <w:sz w:val="18"/>
              </w:rPr>
              <w:t>on</w:t>
            </w:r>
            <w:r>
              <w:rPr>
                <w:color w:val="231F20"/>
                <w:spacing w:val="-3"/>
                <w:w w:val="105"/>
                <w:sz w:val="18"/>
              </w:rPr>
              <w:t xml:space="preserve"> </w:t>
            </w:r>
            <w:r>
              <w:rPr>
                <w:color w:val="231F20"/>
                <w:w w:val="105"/>
                <w:sz w:val="18"/>
              </w:rPr>
              <w:t>a</w:t>
            </w:r>
            <w:r>
              <w:rPr>
                <w:color w:val="231F20"/>
                <w:spacing w:val="-3"/>
                <w:w w:val="105"/>
                <w:sz w:val="18"/>
              </w:rPr>
              <w:t xml:space="preserve"> </w:t>
            </w:r>
            <w:r>
              <w:rPr>
                <w:color w:val="231F20"/>
                <w:w w:val="105"/>
                <w:sz w:val="18"/>
              </w:rPr>
              <w:t>full</w:t>
            </w:r>
            <w:r>
              <w:rPr>
                <w:color w:val="231F20"/>
                <w:spacing w:val="-3"/>
                <w:w w:val="105"/>
                <w:sz w:val="18"/>
              </w:rPr>
              <w:t xml:space="preserve"> </w:t>
            </w:r>
            <w:r>
              <w:rPr>
                <w:color w:val="231F20"/>
                <w:w w:val="105"/>
                <w:sz w:val="18"/>
              </w:rPr>
              <w:t>LCA</w:t>
            </w:r>
            <w:r>
              <w:rPr>
                <w:color w:val="231F20"/>
                <w:spacing w:val="-3"/>
                <w:w w:val="105"/>
                <w:sz w:val="18"/>
              </w:rPr>
              <w:t xml:space="preserve"> </w:t>
            </w:r>
            <w:r>
              <w:rPr>
                <w:color w:val="231F20"/>
                <w:w w:val="105"/>
                <w:sz w:val="18"/>
              </w:rPr>
              <w:t>of</w:t>
            </w:r>
            <w:r>
              <w:rPr>
                <w:color w:val="231F20"/>
                <w:spacing w:val="-3"/>
                <w:w w:val="105"/>
                <w:sz w:val="18"/>
              </w:rPr>
              <w:t xml:space="preserve"> </w:t>
            </w:r>
            <w:r>
              <w:rPr>
                <w:color w:val="231F20"/>
                <w:w w:val="105"/>
                <w:sz w:val="18"/>
              </w:rPr>
              <w:t>all</w:t>
            </w:r>
            <w:r>
              <w:rPr>
                <w:color w:val="231F20"/>
                <w:spacing w:val="-3"/>
                <w:w w:val="105"/>
                <w:sz w:val="18"/>
              </w:rPr>
              <w:t xml:space="preserve"> </w:t>
            </w:r>
            <w:r>
              <w:rPr>
                <w:color w:val="231F20"/>
                <w:w w:val="105"/>
                <w:sz w:val="18"/>
              </w:rPr>
              <w:t>GHG emissions</w:t>
            </w:r>
            <w:r>
              <w:rPr>
                <w:color w:val="231F20"/>
                <w:spacing w:val="-3"/>
                <w:w w:val="105"/>
                <w:sz w:val="18"/>
              </w:rPr>
              <w:t xml:space="preserve"> </w:t>
            </w:r>
            <w:r>
              <w:rPr>
                <w:color w:val="231F20"/>
                <w:w w:val="105"/>
                <w:sz w:val="18"/>
              </w:rPr>
              <w:t>if</w:t>
            </w:r>
            <w:r>
              <w:rPr>
                <w:color w:val="231F20"/>
                <w:spacing w:val="-3"/>
                <w:w w:val="105"/>
                <w:sz w:val="18"/>
              </w:rPr>
              <w:t xml:space="preserve"> </w:t>
            </w:r>
            <w:r>
              <w:rPr>
                <w:color w:val="231F20"/>
                <w:w w:val="105"/>
                <w:sz w:val="18"/>
              </w:rPr>
              <w:t>that</w:t>
            </w:r>
            <w:r>
              <w:rPr>
                <w:color w:val="231F20"/>
                <w:spacing w:val="-3"/>
                <w:w w:val="105"/>
                <w:sz w:val="18"/>
              </w:rPr>
              <w:t xml:space="preserve"> </w:t>
            </w:r>
            <w:r>
              <w:rPr>
                <w:color w:val="231F20"/>
                <w:w w:val="105"/>
                <w:sz w:val="18"/>
              </w:rPr>
              <w:t>is</w:t>
            </w:r>
            <w:r>
              <w:rPr>
                <w:color w:val="231F20"/>
                <w:spacing w:val="-3"/>
                <w:w w:val="105"/>
                <w:sz w:val="18"/>
              </w:rPr>
              <w:t xml:space="preserve"> </w:t>
            </w:r>
            <w:r>
              <w:rPr>
                <w:color w:val="231F20"/>
                <w:w w:val="105"/>
                <w:sz w:val="18"/>
              </w:rPr>
              <w:t>not</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case.</w:t>
            </w:r>
            <w:r>
              <w:rPr>
                <w:color w:val="231F20"/>
                <w:spacing w:val="-3"/>
                <w:w w:val="105"/>
                <w:sz w:val="18"/>
              </w:rPr>
              <w:t xml:space="preserve"> </w:t>
            </w:r>
            <w:r>
              <w:rPr>
                <w:color w:val="231F20"/>
                <w:w w:val="105"/>
                <w:sz w:val="18"/>
              </w:rPr>
              <w:t>Steps</w:t>
            </w:r>
            <w:r>
              <w:rPr>
                <w:color w:val="231F20"/>
                <w:spacing w:val="-3"/>
                <w:w w:val="105"/>
                <w:sz w:val="18"/>
              </w:rPr>
              <w:t xml:space="preserve"> </w:t>
            </w:r>
            <w:r>
              <w:rPr>
                <w:color w:val="231F20"/>
                <w:w w:val="105"/>
                <w:sz w:val="18"/>
              </w:rPr>
              <w:t>taken</w:t>
            </w:r>
            <w:r>
              <w:rPr>
                <w:color w:val="231F20"/>
                <w:spacing w:val="-3"/>
                <w:w w:val="105"/>
                <w:sz w:val="18"/>
              </w:rPr>
              <w:t xml:space="preserve"> </w:t>
            </w:r>
            <w:r>
              <w:rPr>
                <w:color w:val="231F20"/>
                <w:w w:val="105"/>
                <w:sz w:val="18"/>
              </w:rPr>
              <w:t>through</w:t>
            </w:r>
            <w:r>
              <w:rPr>
                <w:color w:val="231F20"/>
                <w:spacing w:val="-3"/>
                <w:w w:val="105"/>
                <w:sz w:val="18"/>
              </w:rPr>
              <w:t xml:space="preserve"> </w:t>
            </w:r>
            <w:r>
              <w:rPr>
                <w:color w:val="231F20"/>
                <w:w w:val="105"/>
                <w:sz w:val="18"/>
              </w:rPr>
              <w:t>emissions</w:t>
            </w:r>
            <w:r>
              <w:rPr>
                <w:color w:val="231F20"/>
                <w:spacing w:val="-3"/>
                <w:w w:val="105"/>
                <w:sz w:val="18"/>
              </w:rPr>
              <w:t xml:space="preserve"> </w:t>
            </w:r>
            <w:r>
              <w:rPr>
                <w:color w:val="231F20"/>
                <w:w w:val="105"/>
                <w:sz w:val="18"/>
              </w:rPr>
              <w:t>reduction</w:t>
            </w:r>
            <w:r>
              <w:rPr>
                <w:color w:val="231F20"/>
                <w:spacing w:val="-3"/>
                <w:w w:val="105"/>
                <w:sz w:val="18"/>
              </w:rPr>
              <w:t xml:space="preserve"> </w:t>
            </w:r>
            <w:r>
              <w:rPr>
                <w:color w:val="231F20"/>
                <w:w w:val="105"/>
                <w:sz w:val="18"/>
              </w:rPr>
              <w:t>or compensation</w:t>
            </w:r>
            <w:r>
              <w:rPr>
                <w:color w:val="231F20"/>
                <w:spacing w:val="-6"/>
                <w:w w:val="105"/>
                <w:sz w:val="18"/>
              </w:rPr>
              <w:t xml:space="preserve"> </w:t>
            </w:r>
            <w:r>
              <w:rPr>
                <w:color w:val="231F20"/>
                <w:w w:val="105"/>
                <w:sz w:val="18"/>
              </w:rPr>
              <w:t>measures</w:t>
            </w:r>
            <w:r>
              <w:rPr>
                <w:color w:val="231F20"/>
                <w:spacing w:val="-6"/>
                <w:w w:val="105"/>
                <w:sz w:val="18"/>
              </w:rPr>
              <w:t xml:space="preserve"> </w:t>
            </w:r>
            <w:r>
              <w:rPr>
                <w:color w:val="231F20"/>
                <w:w w:val="105"/>
                <w:sz w:val="18"/>
              </w:rPr>
              <w:t>should</w:t>
            </w:r>
            <w:r>
              <w:rPr>
                <w:color w:val="231F20"/>
                <w:spacing w:val="-6"/>
                <w:w w:val="105"/>
                <w:sz w:val="18"/>
              </w:rPr>
              <w:t xml:space="preserve"> </w:t>
            </w:r>
            <w:r>
              <w:rPr>
                <w:color w:val="231F20"/>
                <w:w w:val="105"/>
                <w:sz w:val="18"/>
              </w:rPr>
              <w:t>be</w:t>
            </w:r>
            <w:r>
              <w:rPr>
                <w:color w:val="231F20"/>
                <w:spacing w:val="-6"/>
                <w:w w:val="105"/>
                <w:sz w:val="18"/>
              </w:rPr>
              <w:t xml:space="preserve"> </w:t>
            </w:r>
            <w:r>
              <w:rPr>
                <w:color w:val="231F20"/>
                <w:w w:val="105"/>
                <w:sz w:val="18"/>
              </w:rPr>
              <w:t>clearly</w:t>
            </w:r>
            <w:r>
              <w:rPr>
                <w:color w:val="231F20"/>
                <w:spacing w:val="-6"/>
                <w:w w:val="105"/>
                <w:sz w:val="18"/>
              </w:rPr>
              <w:t xml:space="preserve"> </w:t>
            </w:r>
            <w:r>
              <w:rPr>
                <w:color w:val="231F20"/>
                <w:w w:val="105"/>
                <w:sz w:val="18"/>
              </w:rPr>
              <w:t>distinguished.</w:t>
            </w:r>
            <w:r>
              <w:rPr>
                <w:color w:val="231F20"/>
                <w:spacing w:val="-6"/>
                <w:w w:val="105"/>
                <w:sz w:val="18"/>
              </w:rPr>
              <w:t xml:space="preserve"> </w:t>
            </w:r>
            <w:r>
              <w:rPr>
                <w:color w:val="231F20"/>
                <w:w w:val="105"/>
                <w:sz w:val="18"/>
              </w:rPr>
              <w:t>Marketers</w:t>
            </w:r>
            <w:r>
              <w:rPr>
                <w:color w:val="231F20"/>
                <w:spacing w:val="-6"/>
                <w:w w:val="105"/>
                <w:sz w:val="18"/>
              </w:rPr>
              <w:t xml:space="preserve"> </w:t>
            </w:r>
            <w:r>
              <w:rPr>
                <w:color w:val="231F20"/>
                <w:w w:val="105"/>
                <w:sz w:val="18"/>
              </w:rPr>
              <w:t>should</w:t>
            </w:r>
            <w:r>
              <w:rPr>
                <w:color w:val="231F20"/>
                <w:spacing w:val="-6"/>
                <w:w w:val="105"/>
                <w:sz w:val="18"/>
              </w:rPr>
              <w:t xml:space="preserve"> </w:t>
            </w:r>
            <w:r>
              <w:rPr>
                <w:color w:val="231F20"/>
                <w:w w:val="105"/>
                <w:sz w:val="18"/>
              </w:rPr>
              <w:t>rely</w:t>
            </w:r>
            <w:r>
              <w:rPr>
                <w:color w:val="231F20"/>
                <w:spacing w:val="-6"/>
                <w:w w:val="105"/>
                <w:sz w:val="18"/>
              </w:rPr>
              <w:t xml:space="preserve"> </w:t>
            </w:r>
            <w:r>
              <w:rPr>
                <w:color w:val="231F20"/>
                <w:w w:val="105"/>
                <w:sz w:val="18"/>
              </w:rPr>
              <w:t>on generally accepted definitions of these concepts, where available, and include qualifiers to clarify the meaning to consumers. Marketers should use care in adopting</w:t>
            </w:r>
            <w:r>
              <w:rPr>
                <w:color w:val="231F20"/>
                <w:spacing w:val="-8"/>
                <w:w w:val="105"/>
                <w:sz w:val="18"/>
              </w:rPr>
              <w:t xml:space="preserve"> </w:t>
            </w:r>
            <w:r>
              <w:rPr>
                <w:color w:val="231F20"/>
                <w:w w:val="105"/>
                <w:sz w:val="18"/>
              </w:rPr>
              <w:t>climate-related</w:t>
            </w:r>
            <w:r>
              <w:rPr>
                <w:color w:val="231F20"/>
                <w:spacing w:val="-8"/>
                <w:w w:val="105"/>
                <w:sz w:val="18"/>
              </w:rPr>
              <w:t xml:space="preserve"> </w:t>
            </w:r>
            <w:r>
              <w:rPr>
                <w:color w:val="231F20"/>
                <w:w w:val="105"/>
                <w:sz w:val="18"/>
              </w:rPr>
              <w:t>terms</w:t>
            </w:r>
            <w:r>
              <w:rPr>
                <w:color w:val="231F20"/>
                <w:spacing w:val="-8"/>
                <w:w w:val="105"/>
                <w:sz w:val="18"/>
              </w:rPr>
              <w:t xml:space="preserve"> </w:t>
            </w:r>
            <w:r>
              <w:rPr>
                <w:color w:val="231F20"/>
                <w:w w:val="105"/>
                <w:sz w:val="18"/>
              </w:rPr>
              <w:t>such</w:t>
            </w:r>
            <w:r>
              <w:rPr>
                <w:color w:val="231F20"/>
                <w:spacing w:val="-8"/>
                <w:w w:val="105"/>
                <w:sz w:val="18"/>
              </w:rPr>
              <w:t xml:space="preserve"> </w:t>
            </w:r>
            <w:r>
              <w:rPr>
                <w:color w:val="231F20"/>
                <w:w w:val="105"/>
                <w:sz w:val="18"/>
              </w:rPr>
              <w:t>as</w:t>
            </w:r>
            <w:r>
              <w:rPr>
                <w:color w:val="231F20"/>
                <w:spacing w:val="-8"/>
                <w:w w:val="105"/>
                <w:sz w:val="18"/>
              </w:rPr>
              <w:t xml:space="preserve"> </w:t>
            </w:r>
            <w:r>
              <w:rPr>
                <w:color w:val="231F20"/>
                <w:w w:val="105"/>
                <w:sz w:val="18"/>
              </w:rPr>
              <w:t>carbon</w:t>
            </w:r>
            <w:r>
              <w:rPr>
                <w:color w:val="231F20"/>
                <w:spacing w:val="-8"/>
                <w:w w:val="105"/>
                <w:sz w:val="18"/>
              </w:rPr>
              <w:t xml:space="preserve"> </w:t>
            </w:r>
            <w:r>
              <w:rPr>
                <w:color w:val="231F20"/>
                <w:w w:val="105"/>
                <w:sz w:val="18"/>
              </w:rPr>
              <w:t>neutral,</w:t>
            </w:r>
            <w:r>
              <w:rPr>
                <w:color w:val="231F20"/>
                <w:spacing w:val="-8"/>
                <w:w w:val="105"/>
                <w:sz w:val="18"/>
              </w:rPr>
              <w:t xml:space="preserve"> </w:t>
            </w:r>
            <w:r>
              <w:rPr>
                <w:color w:val="231F20"/>
                <w:w w:val="105"/>
                <w:sz w:val="18"/>
              </w:rPr>
              <w:t>climate</w:t>
            </w:r>
            <w:r>
              <w:rPr>
                <w:color w:val="231F20"/>
                <w:spacing w:val="-8"/>
                <w:w w:val="105"/>
                <w:sz w:val="18"/>
              </w:rPr>
              <w:t xml:space="preserve"> </w:t>
            </w:r>
            <w:r>
              <w:rPr>
                <w:color w:val="231F20"/>
                <w:w w:val="105"/>
                <w:sz w:val="18"/>
              </w:rPr>
              <w:t>neutral</w:t>
            </w:r>
            <w:r>
              <w:rPr>
                <w:color w:val="231F20"/>
                <w:spacing w:val="-8"/>
                <w:w w:val="105"/>
                <w:sz w:val="18"/>
              </w:rPr>
              <w:t xml:space="preserve"> </w:t>
            </w:r>
            <w:r>
              <w:rPr>
                <w:color w:val="231F20"/>
                <w:w w:val="105"/>
                <w:sz w:val="18"/>
              </w:rPr>
              <w:t>and</w:t>
            </w:r>
            <w:r>
              <w:rPr>
                <w:color w:val="231F20"/>
                <w:spacing w:val="-8"/>
                <w:w w:val="105"/>
                <w:sz w:val="18"/>
              </w:rPr>
              <w:t xml:space="preserve"> </w:t>
            </w:r>
            <w:r>
              <w:rPr>
                <w:color w:val="231F20"/>
                <w:w w:val="105"/>
                <w:sz w:val="18"/>
              </w:rPr>
              <w:t>net</w:t>
            </w:r>
            <w:r>
              <w:rPr>
                <w:color w:val="231F20"/>
                <w:spacing w:val="-8"/>
                <w:w w:val="105"/>
                <w:sz w:val="18"/>
              </w:rPr>
              <w:t xml:space="preserve"> </w:t>
            </w:r>
            <w:r>
              <w:rPr>
                <w:color w:val="231F20"/>
                <w:w w:val="105"/>
                <w:sz w:val="18"/>
              </w:rPr>
              <w:t>zero, as</w:t>
            </w:r>
            <w:r>
              <w:rPr>
                <w:color w:val="231F20"/>
                <w:spacing w:val="-7"/>
                <w:w w:val="105"/>
                <w:sz w:val="18"/>
              </w:rPr>
              <w:t xml:space="preserve"> </w:t>
            </w:r>
            <w:r>
              <w:rPr>
                <w:color w:val="231F20"/>
                <w:w w:val="105"/>
                <w:sz w:val="18"/>
              </w:rPr>
              <w:t>each</w:t>
            </w:r>
            <w:r>
              <w:rPr>
                <w:color w:val="231F20"/>
                <w:spacing w:val="-7"/>
                <w:w w:val="105"/>
                <w:sz w:val="18"/>
              </w:rPr>
              <w:t xml:space="preserve"> </w:t>
            </w:r>
            <w:r>
              <w:rPr>
                <w:color w:val="231F20"/>
                <w:w w:val="105"/>
                <w:sz w:val="18"/>
              </w:rPr>
              <w:t>may</w:t>
            </w:r>
            <w:r>
              <w:rPr>
                <w:color w:val="231F20"/>
                <w:spacing w:val="-7"/>
                <w:w w:val="105"/>
                <w:sz w:val="18"/>
              </w:rPr>
              <w:t xml:space="preserve"> </w:t>
            </w:r>
            <w:r>
              <w:rPr>
                <w:color w:val="231F20"/>
                <w:w w:val="105"/>
                <w:sz w:val="18"/>
              </w:rPr>
              <w:t>be</w:t>
            </w:r>
            <w:r>
              <w:rPr>
                <w:color w:val="231F20"/>
                <w:spacing w:val="-7"/>
                <w:w w:val="105"/>
                <w:sz w:val="18"/>
              </w:rPr>
              <w:t xml:space="preserve"> </w:t>
            </w:r>
            <w:r>
              <w:rPr>
                <w:color w:val="231F20"/>
                <w:w w:val="105"/>
                <w:sz w:val="18"/>
              </w:rPr>
              <w:t>defined</w:t>
            </w:r>
            <w:r>
              <w:rPr>
                <w:color w:val="231F20"/>
                <w:spacing w:val="-7"/>
                <w:w w:val="105"/>
                <w:sz w:val="18"/>
              </w:rPr>
              <w:t xml:space="preserve"> </w:t>
            </w:r>
            <w:r>
              <w:rPr>
                <w:color w:val="231F20"/>
                <w:w w:val="105"/>
                <w:sz w:val="18"/>
              </w:rPr>
              <w:t>somewhat</w:t>
            </w:r>
            <w:r>
              <w:rPr>
                <w:color w:val="231F20"/>
                <w:spacing w:val="-7"/>
                <w:w w:val="105"/>
                <w:sz w:val="18"/>
              </w:rPr>
              <w:t xml:space="preserve"> </w:t>
            </w:r>
            <w:r>
              <w:rPr>
                <w:color w:val="231F20"/>
                <w:w w:val="105"/>
                <w:sz w:val="18"/>
              </w:rPr>
              <w:t>differently</w:t>
            </w:r>
            <w:r>
              <w:rPr>
                <w:color w:val="231F20"/>
                <w:spacing w:val="-7"/>
                <w:w w:val="105"/>
                <w:sz w:val="18"/>
              </w:rPr>
              <w:t xml:space="preserve"> </w:t>
            </w:r>
            <w:r>
              <w:rPr>
                <w:color w:val="231F20"/>
                <w:w w:val="105"/>
                <w:sz w:val="18"/>
              </w:rPr>
              <w:t>and/or</w:t>
            </w:r>
            <w:r>
              <w:rPr>
                <w:color w:val="231F20"/>
                <w:spacing w:val="-7"/>
                <w:w w:val="105"/>
                <w:sz w:val="18"/>
              </w:rPr>
              <w:t xml:space="preserve"> </w:t>
            </w:r>
            <w:r>
              <w:rPr>
                <w:color w:val="231F20"/>
                <w:w w:val="105"/>
                <w:sz w:val="18"/>
              </w:rPr>
              <w:t>require</w:t>
            </w:r>
            <w:r>
              <w:rPr>
                <w:color w:val="231F20"/>
                <w:spacing w:val="-7"/>
                <w:w w:val="105"/>
                <w:sz w:val="18"/>
              </w:rPr>
              <w:t xml:space="preserve"> </w:t>
            </w:r>
            <w:r>
              <w:rPr>
                <w:color w:val="231F20"/>
                <w:w w:val="105"/>
                <w:sz w:val="18"/>
              </w:rPr>
              <w:t>different</w:t>
            </w:r>
            <w:r>
              <w:rPr>
                <w:color w:val="231F20"/>
                <w:spacing w:val="-7"/>
                <w:w w:val="105"/>
                <w:sz w:val="18"/>
              </w:rPr>
              <w:t xml:space="preserve"> </w:t>
            </w:r>
            <w:r>
              <w:rPr>
                <w:color w:val="231F20"/>
                <w:w w:val="105"/>
                <w:sz w:val="18"/>
              </w:rPr>
              <w:t xml:space="preserve">substantiating </w:t>
            </w:r>
            <w:r>
              <w:rPr>
                <w:color w:val="231F20"/>
                <w:spacing w:val="-4"/>
                <w:w w:val="105"/>
                <w:sz w:val="18"/>
              </w:rPr>
              <w:t>data.</w:t>
            </w:r>
          </w:p>
        </w:tc>
      </w:tr>
      <w:tr w:rsidR="00900142" w14:paraId="4E527023" w14:textId="77777777">
        <w:trPr>
          <w:trHeight w:val="1795"/>
        </w:trPr>
        <w:tc>
          <w:tcPr>
            <w:tcW w:w="7285" w:type="dxa"/>
            <w:tcBorders>
              <w:top w:val="single" w:sz="8" w:space="0" w:color="FFFFFF"/>
              <w:right w:val="single" w:sz="8" w:space="0" w:color="FFFFFF"/>
            </w:tcBorders>
            <w:shd w:val="clear" w:color="auto" w:fill="A8C8EA"/>
          </w:tcPr>
          <w:p w14:paraId="2958C896" w14:textId="77777777" w:rsidR="00900142" w:rsidRDefault="00D87B57">
            <w:pPr>
              <w:pStyle w:val="TableParagraph"/>
              <w:spacing w:before="155"/>
              <w:ind w:left="170"/>
              <w:rPr>
                <w:rFonts w:ascii="Arial"/>
                <w:b/>
                <w:sz w:val="18"/>
              </w:rPr>
            </w:pPr>
            <w:r>
              <w:rPr>
                <w:rFonts w:ascii="Arial"/>
                <w:b/>
                <w:color w:val="231F20"/>
                <w:spacing w:val="-4"/>
                <w:sz w:val="18"/>
              </w:rPr>
              <w:t>Circular;</w:t>
            </w:r>
            <w:r>
              <w:rPr>
                <w:rFonts w:ascii="Arial"/>
                <w:b/>
                <w:color w:val="231F20"/>
                <w:sz w:val="18"/>
              </w:rPr>
              <w:t xml:space="preserve"> </w:t>
            </w:r>
            <w:r>
              <w:rPr>
                <w:rFonts w:ascii="Arial"/>
                <w:b/>
                <w:color w:val="231F20"/>
                <w:spacing w:val="-4"/>
                <w:sz w:val="18"/>
              </w:rPr>
              <w:t>Circularity;</w:t>
            </w:r>
            <w:r>
              <w:rPr>
                <w:rFonts w:ascii="Arial"/>
                <w:b/>
                <w:color w:val="231F20"/>
                <w:sz w:val="18"/>
              </w:rPr>
              <w:t xml:space="preserve"> </w:t>
            </w:r>
            <w:r>
              <w:rPr>
                <w:rFonts w:ascii="Arial"/>
                <w:b/>
                <w:color w:val="231F20"/>
                <w:spacing w:val="-4"/>
                <w:sz w:val="18"/>
              </w:rPr>
              <w:t>Circular</w:t>
            </w:r>
            <w:r>
              <w:rPr>
                <w:rFonts w:ascii="Arial"/>
                <w:b/>
                <w:color w:val="231F20"/>
                <w:sz w:val="18"/>
              </w:rPr>
              <w:t xml:space="preserve"> </w:t>
            </w:r>
            <w:r>
              <w:rPr>
                <w:rFonts w:ascii="Arial"/>
                <w:b/>
                <w:color w:val="231F20"/>
                <w:spacing w:val="-4"/>
                <w:sz w:val="18"/>
              </w:rPr>
              <w:t>Economy</w:t>
            </w:r>
          </w:p>
          <w:p w14:paraId="4E13EA20" w14:textId="77777777" w:rsidR="00900142" w:rsidRDefault="00D87B57">
            <w:pPr>
              <w:pStyle w:val="TableParagraph"/>
              <w:spacing w:before="112" w:line="307" w:lineRule="auto"/>
              <w:ind w:left="170" w:right="291"/>
              <w:rPr>
                <w:sz w:val="18"/>
              </w:rPr>
            </w:pPr>
            <w:r>
              <w:rPr>
                <w:color w:val="231F20"/>
                <w:w w:val="105"/>
                <w:sz w:val="18"/>
              </w:rPr>
              <w:t xml:space="preserve">The concept of “circularity” or a “circular economy” is based on reducing waste </w:t>
            </w:r>
            <w:r>
              <w:rPr>
                <w:color w:val="231F20"/>
                <w:spacing w:val="-2"/>
                <w:w w:val="105"/>
                <w:sz w:val="18"/>
              </w:rPr>
              <w:t>through</w:t>
            </w:r>
            <w:r>
              <w:rPr>
                <w:color w:val="231F20"/>
                <w:spacing w:val="-7"/>
                <w:w w:val="105"/>
                <w:sz w:val="18"/>
              </w:rPr>
              <w:t xml:space="preserve"> </w:t>
            </w:r>
            <w:r>
              <w:rPr>
                <w:color w:val="231F20"/>
                <w:spacing w:val="-2"/>
                <w:w w:val="105"/>
                <w:sz w:val="18"/>
              </w:rPr>
              <w:t>actions</w:t>
            </w:r>
            <w:r>
              <w:rPr>
                <w:color w:val="231F20"/>
                <w:spacing w:val="-7"/>
                <w:w w:val="105"/>
                <w:sz w:val="18"/>
              </w:rPr>
              <w:t xml:space="preserve"> </w:t>
            </w:r>
            <w:r>
              <w:rPr>
                <w:color w:val="231F20"/>
                <w:spacing w:val="-2"/>
                <w:w w:val="105"/>
                <w:sz w:val="18"/>
              </w:rPr>
              <w:t>such</w:t>
            </w:r>
            <w:r>
              <w:rPr>
                <w:color w:val="231F20"/>
                <w:spacing w:val="-7"/>
                <w:w w:val="105"/>
                <w:sz w:val="18"/>
              </w:rPr>
              <w:t xml:space="preserve"> </w:t>
            </w:r>
            <w:r>
              <w:rPr>
                <w:color w:val="231F20"/>
                <w:spacing w:val="-2"/>
                <w:w w:val="105"/>
                <w:sz w:val="18"/>
              </w:rPr>
              <w:t>as</w:t>
            </w:r>
            <w:r>
              <w:rPr>
                <w:color w:val="231F20"/>
                <w:spacing w:val="-7"/>
                <w:w w:val="105"/>
                <w:sz w:val="18"/>
              </w:rPr>
              <w:t xml:space="preserve"> </w:t>
            </w:r>
            <w:r>
              <w:rPr>
                <w:color w:val="231F20"/>
                <w:spacing w:val="-2"/>
                <w:w w:val="105"/>
                <w:sz w:val="18"/>
              </w:rPr>
              <w:t>sharing,</w:t>
            </w:r>
            <w:r>
              <w:rPr>
                <w:color w:val="231F20"/>
                <w:spacing w:val="-7"/>
                <w:w w:val="105"/>
                <w:sz w:val="18"/>
              </w:rPr>
              <w:t xml:space="preserve"> </w:t>
            </w:r>
            <w:r>
              <w:rPr>
                <w:color w:val="231F20"/>
                <w:spacing w:val="-2"/>
                <w:w w:val="105"/>
                <w:sz w:val="18"/>
              </w:rPr>
              <w:t>leasing,</w:t>
            </w:r>
            <w:r>
              <w:rPr>
                <w:color w:val="231F20"/>
                <w:spacing w:val="-7"/>
                <w:w w:val="105"/>
                <w:sz w:val="18"/>
              </w:rPr>
              <w:t xml:space="preserve"> </w:t>
            </w:r>
            <w:r>
              <w:rPr>
                <w:color w:val="231F20"/>
                <w:spacing w:val="-2"/>
                <w:w w:val="105"/>
                <w:sz w:val="18"/>
              </w:rPr>
              <w:t>reuse,</w:t>
            </w:r>
            <w:r>
              <w:rPr>
                <w:color w:val="231F20"/>
                <w:spacing w:val="-7"/>
                <w:w w:val="105"/>
                <w:sz w:val="18"/>
              </w:rPr>
              <w:t xml:space="preserve"> </w:t>
            </w:r>
            <w:r>
              <w:rPr>
                <w:color w:val="231F20"/>
                <w:spacing w:val="-2"/>
                <w:w w:val="105"/>
                <w:sz w:val="18"/>
              </w:rPr>
              <w:t>repair,</w:t>
            </w:r>
            <w:r>
              <w:rPr>
                <w:color w:val="231F20"/>
                <w:spacing w:val="-7"/>
                <w:w w:val="105"/>
                <w:sz w:val="18"/>
              </w:rPr>
              <w:t xml:space="preserve"> </w:t>
            </w:r>
            <w:r>
              <w:rPr>
                <w:color w:val="231F20"/>
                <w:spacing w:val="-2"/>
                <w:w w:val="105"/>
                <w:sz w:val="18"/>
              </w:rPr>
              <w:t>refurbishment</w:t>
            </w:r>
            <w:r>
              <w:rPr>
                <w:color w:val="231F20"/>
                <w:spacing w:val="-7"/>
                <w:w w:val="105"/>
                <w:sz w:val="18"/>
              </w:rPr>
              <w:t xml:space="preserve"> </w:t>
            </w:r>
            <w:r>
              <w:rPr>
                <w:color w:val="231F20"/>
                <w:spacing w:val="-2"/>
                <w:w w:val="105"/>
                <w:sz w:val="18"/>
              </w:rPr>
              <w:t>and</w:t>
            </w:r>
            <w:r>
              <w:rPr>
                <w:color w:val="231F20"/>
                <w:spacing w:val="-7"/>
                <w:w w:val="105"/>
                <w:sz w:val="18"/>
              </w:rPr>
              <w:t xml:space="preserve"> </w:t>
            </w:r>
            <w:r>
              <w:rPr>
                <w:color w:val="231F20"/>
                <w:spacing w:val="-2"/>
                <w:w w:val="105"/>
                <w:sz w:val="18"/>
              </w:rPr>
              <w:t xml:space="preserve">recycling </w:t>
            </w:r>
            <w:r>
              <w:rPr>
                <w:color w:val="231F20"/>
                <w:w w:val="105"/>
                <w:sz w:val="18"/>
              </w:rPr>
              <w:t>to</w:t>
            </w:r>
            <w:r>
              <w:rPr>
                <w:color w:val="231F20"/>
                <w:spacing w:val="-7"/>
                <w:w w:val="105"/>
                <w:sz w:val="18"/>
              </w:rPr>
              <w:t xml:space="preserve"> </w:t>
            </w:r>
            <w:r>
              <w:rPr>
                <w:color w:val="231F20"/>
                <w:w w:val="105"/>
                <w:sz w:val="18"/>
              </w:rPr>
              <w:t>improve</w:t>
            </w:r>
            <w:r>
              <w:rPr>
                <w:color w:val="231F20"/>
                <w:spacing w:val="-7"/>
                <w:w w:val="105"/>
                <w:sz w:val="18"/>
              </w:rPr>
              <w:t xml:space="preserve"> </w:t>
            </w:r>
            <w:r>
              <w:rPr>
                <w:color w:val="231F20"/>
                <w:w w:val="105"/>
                <w:sz w:val="18"/>
              </w:rPr>
              <w:t>management</w:t>
            </w:r>
            <w:r>
              <w:rPr>
                <w:color w:val="231F20"/>
                <w:spacing w:val="-7"/>
                <w:w w:val="105"/>
                <w:sz w:val="18"/>
              </w:rPr>
              <w:t xml:space="preserve"> </w:t>
            </w:r>
            <w:r>
              <w:rPr>
                <w:color w:val="231F20"/>
                <w:w w:val="105"/>
                <w:sz w:val="18"/>
              </w:rPr>
              <w:t>of</w:t>
            </w:r>
            <w:r>
              <w:rPr>
                <w:color w:val="231F20"/>
                <w:spacing w:val="-7"/>
                <w:w w:val="105"/>
                <w:sz w:val="18"/>
              </w:rPr>
              <w:t xml:space="preserve"> </w:t>
            </w:r>
            <w:r>
              <w:rPr>
                <w:color w:val="231F20"/>
                <w:w w:val="105"/>
                <w:sz w:val="18"/>
              </w:rPr>
              <w:t>resources,</w:t>
            </w:r>
            <w:r>
              <w:rPr>
                <w:color w:val="231F20"/>
                <w:spacing w:val="-7"/>
                <w:w w:val="105"/>
                <w:sz w:val="18"/>
              </w:rPr>
              <w:t xml:space="preserve"> </w:t>
            </w:r>
            <w:r>
              <w:rPr>
                <w:color w:val="231F20"/>
                <w:w w:val="105"/>
                <w:sz w:val="18"/>
              </w:rPr>
              <w:t>reduce</w:t>
            </w:r>
            <w:r>
              <w:rPr>
                <w:color w:val="231F20"/>
                <w:spacing w:val="-7"/>
                <w:w w:val="105"/>
                <w:sz w:val="18"/>
              </w:rPr>
              <w:t xml:space="preserve"> </w:t>
            </w:r>
            <w:r>
              <w:rPr>
                <w:color w:val="231F20"/>
                <w:w w:val="105"/>
                <w:sz w:val="18"/>
              </w:rPr>
              <w:t>waste,</w:t>
            </w:r>
            <w:r>
              <w:rPr>
                <w:color w:val="231F20"/>
                <w:spacing w:val="-7"/>
                <w:w w:val="105"/>
                <w:sz w:val="18"/>
              </w:rPr>
              <w:t xml:space="preserve"> </w:t>
            </w:r>
            <w:r>
              <w:rPr>
                <w:color w:val="231F20"/>
                <w:w w:val="105"/>
                <w:sz w:val="18"/>
              </w:rPr>
              <w:t>and</w:t>
            </w:r>
            <w:r>
              <w:rPr>
                <w:color w:val="231F20"/>
                <w:spacing w:val="-7"/>
                <w:w w:val="105"/>
                <w:sz w:val="18"/>
              </w:rPr>
              <w:t xml:space="preserve"> </w:t>
            </w:r>
            <w:r>
              <w:rPr>
                <w:color w:val="231F20"/>
                <w:w w:val="105"/>
                <w:sz w:val="18"/>
              </w:rPr>
              <w:t>reduce</w:t>
            </w:r>
            <w:r>
              <w:rPr>
                <w:color w:val="231F20"/>
                <w:spacing w:val="-7"/>
                <w:w w:val="105"/>
                <w:sz w:val="18"/>
              </w:rPr>
              <w:t xml:space="preserve"> </w:t>
            </w:r>
            <w:r>
              <w:rPr>
                <w:color w:val="231F20"/>
                <w:w w:val="105"/>
                <w:sz w:val="18"/>
              </w:rPr>
              <w:t>climate</w:t>
            </w:r>
            <w:r>
              <w:rPr>
                <w:color w:val="231F20"/>
                <w:spacing w:val="-7"/>
                <w:w w:val="105"/>
                <w:sz w:val="18"/>
              </w:rPr>
              <w:t xml:space="preserve"> </w:t>
            </w:r>
            <w:r>
              <w:rPr>
                <w:color w:val="231F20"/>
                <w:w w:val="105"/>
                <w:sz w:val="18"/>
              </w:rPr>
              <w:t>impacts. Definitions of the concept of the circular economy continue to evolve.</w:t>
            </w:r>
          </w:p>
        </w:tc>
        <w:tc>
          <w:tcPr>
            <w:tcW w:w="7285" w:type="dxa"/>
            <w:tcBorders>
              <w:top w:val="single" w:sz="8" w:space="0" w:color="FFFFFF"/>
              <w:left w:val="single" w:sz="8" w:space="0" w:color="FFFFFF"/>
            </w:tcBorders>
            <w:shd w:val="clear" w:color="auto" w:fill="A8C8EA"/>
          </w:tcPr>
          <w:p w14:paraId="6D0999F9" w14:textId="77777777" w:rsidR="00900142" w:rsidRDefault="00D87B57">
            <w:pPr>
              <w:pStyle w:val="TableParagraph"/>
              <w:spacing w:before="157" w:line="307" w:lineRule="auto"/>
              <w:ind w:right="267"/>
              <w:rPr>
                <w:sz w:val="18"/>
              </w:rPr>
            </w:pPr>
            <w:r>
              <w:rPr>
                <w:color w:val="231F20"/>
                <w:w w:val="105"/>
                <w:sz w:val="18"/>
              </w:rPr>
              <w:t xml:space="preserve">A variety of non-governmental and governmental organisations are evaluating definitions of circularity and what steps are necessary to achieve it. At present there is no global agreement on standards to apply in connection with claims that </w:t>
            </w:r>
            <w:r>
              <w:rPr>
                <w:color w:val="231F20"/>
                <w:spacing w:val="-2"/>
                <w:w w:val="105"/>
                <w:sz w:val="18"/>
              </w:rPr>
              <w:t>products</w:t>
            </w:r>
            <w:r>
              <w:rPr>
                <w:color w:val="231F20"/>
                <w:spacing w:val="-5"/>
                <w:w w:val="105"/>
                <w:sz w:val="18"/>
              </w:rPr>
              <w:t xml:space="preserve"> </w:t>
            </w:r>
            <w:r>
              <w:rPr>
                <w:color w:val="231F20"/>
                <w:spacing w:val="-2"/>
                <w:w w:val="105"/>
                <w:sz w:val="18"/>
              </w:rPr>
              <w:t>or</w:t>
            </w:r>
            <w:r>
              <w:rPr>
                <w:color w:val="231F20"/>
                <w:spacing w:val="-5"/>
                <w:w w:val="105"/>
                <w:sz w:val="18"/>
              </w:rPr>
              <w:t xml:space="preserve"> </w:t>
            </w:r>
            <w:r>
              <w:rPr>
                <w:color w:val="231F20"/>
                <w:spacing w:val="-2"/>
                <w:w w:val="105"/>
                <w:sz w:val="18"/>
              </w:rPr>
              <w:t>processes</w:t>
            </w:r>
            <w:r>
              <w:rPr>
                <w:color w:val="231F20"/>
                <w:spacing w:val="-5"/>
                <w:w w:val="105"/>
                <w:sz w:val="18"/>
              </w:rPr>
              <w:t xml:space="preserve"> </w:t>
            </w:r>
            <w:r>
              <w:rPr>
                <w:color w:val="231F20"/>
                <w:spacing w:val="-2"/>
                <w:w w:val="105"/>
                <w:sz w:val="18"/>
              </w:rPr>
              <w:t>are</w:t>
            </w:r>
            <w:r>
              <w:rPr>
                <w:color w:val="231F20"/>
                <w:spacing w:val="-5"/>
                <w:w w:val="105"/>
                <w:sz w:val="18"/>
              </w:rPr>
              <w:t xml:space="preserve"> </w:t>
            </w:r>
            <w:r>
              <w:rPr>
                <w:color w:val="231F20"/>
                <w:spacing w:val="-2"/>
                <w:w w:val="105"/>
                <w:sz w:val="18"/>
              </w:rPr>
              <w:t>“circular”.</w:t>
            </w:r>
            <w:r>
              <w:rPr>
                <w:color w:val="231F20"/>
                <w:spacing w:val="-5"/>
                <w:w w:val="105"/>
                <w:sz w:val="18"/>
              </w:rPr>
              <w:t xml:space="preserve"> </w:t>
            </w:r>
            <w:r>
              <w:rPr>
                <w:color w:val="231F20"/>
                <w:spacing w:val="-2"/>
                <w:w w:val="105"/>
                <w:sz w:val="18"/>
              </w:rPr>
              <w:t>Any</w:t>
            </w:r>
            <w:r>
              <w:rPr>
                <w:color w:val="231F20"/>
                <w:spacing w:val="-5"/>
                <w:w w:val="105"/>
                <w:sz w:val="18"/>
              </w:rPr>
              <w:t xml:space="preserve"> </w:t>
            </w:r>
            <w:r>
              <w:rPr>
                <w:color w:val="231F20"/>
                <w:spacing w:val="-2"/>
                <w:w w:val="105"/>
                <w:sz w:val="18"/>
              </w:rPr>
              <w:t>claims</w:t>
            </w:r>
            <w:r>
              <w:rPr>
                <w:color w:val="231F20"/>
                <w:spacing w:val="-5"/>
                <w:w w:val="105"/>
                <w:sz w:val="18"/>
              </w:rPr>
              <w:t xml:space="preserve"> </w:t>
            </w:r>
            <w:r>
              <w:rPr>
                <w:color w:val="231F20"/>
                <w:spacing w:val="-2"/>
                <w:w w:val="105"/>
                <w:sz w:val="18"/>
              </w:rPr>
              <w:t>of</w:t>
            </w:r>
            <w:r>
              <w:rPr>
                <w:color w:val="231F20"/>
                <w:spacing w:val="-5"/>
                <w:w w:val="105"/>
                <w:sz w:val="18"/>
              </w:rPr>
              <w:t xml:space="preserve"> </w:t>
            </w:r>
            <w:r>
              <w:rPr>
                <w:color w:val="231F20"/>
                <w:spacing w:val="-2"/>
                <w:w w:val="105"/>
                <w:sz w:val="18"/>
              </w:rPr>
              <w:t>circularity</w:t>
            </w:r>
            <w:r>
              <w:rPr>
                <w:color w:val="231F20"/>
                <w:spacing w:val="-5"/>
                <w:w w:val="105"/>
                <w:sz w:val="18"/>
              </w:rPr>
              <w:t xml:space="preserve"> </w:t>
            </w:r>
            <w:r>
              <w:rPr>
                <w:color w:val="231F20"/>
                <w:spacing w:val="-2"/>
                <w:w w:val="105"/>
                <w:sz w:val="18"/>
              </w:rPr>
              <w:t>should</w:t>
            </w:r>
            <w:r>
              <w:rPr>
                <w:color w:val="231F20"/>
                <w:spacing w:val="-5"/>
                <w:w w:val="105"/>
                <w:sz w:val="18"/>
              </w:rPr>
              <w:t xml:space="preserve"> </w:t>
            </w:r>
            <w:r>
              <w:rPr>
                <w:color w:val="231F20"/>
                <w:spacing w:val="-2"/>
                <w:w w:val="105"/>
                <w:sz w:val="18"/>
              </w:rPr>
              <w:t>be</w:t>
            </w:r>
            <w:r>
              <w:rPr>
                <w:color w:val="231F20"/>
                <w:spacing w:val="-5"/>
                <w:w w:val="105"/>
                <w:sz w:val="18"/>
              </w:rPr>
              <w:t xml:space="preserve"> </w:t>
            </w:r>
            <w:r>
              <w:rPr>
                <w:color w:val="231F20"/>
                <w:spacing w:val="-2"/>
                <w:w w:val="105"/>
                <w:sz w:val="18"/>
              </w:rPr>
              <w:t>based</w:t>
            </w:r>
            <w:r>
              <w:rPr>
                <w:color w:val="231F20"/>
                <w:spacing w:val="-5"/>
                <w:w w:val="105"/>
                <w:sz w:val="18"/>
              </w:rPr>
              <w:t xml:space="preserve"> </w:t>
            </w:r>
            <w:r>
              <w:rPr>
                <w:color w:val="231F20"/>
                <w:spacing w:val="-2"/>
                <w:w w:val="105"/>
                <w:sz w:val="18"/>
              </w:rPr>
              <w:t>on</w:t>
            </w:r>
            <w:r>
              <w:rPr>
                <w:color w:val="231F20"/>
                <w:spacing w:val="-5"/>
                <w:w w:val="105"/>
                <w:sz w:val="18"/>
              </w:rPr>
              <w:t xml:space="preserve"> </w:t>
            </w:r>
            <w:r>
              <w:rPr>
                <w:color w:val="231F20"/>
                <w:spacing w:val="-2"/>
                <w:w w:val="105"/>
                <w:sz w:val="18"/>
              </w:rPr>
              <w:t xml:space="preserve">an </w:t>
            </w:r>
            <w:r>
              <w:rPr>
                <w:color w:val="231F20"/>
                <w:w w:val="105"/>
                <w:sz w:val="18"/>
              </w:rPr>
              <w:t>appropriate assessment and marketers should make clear what</w:t>
            </w:r>
          </w:p>
          <w:p w14:paraId="2464E92F" w14:textId="4C99513F" w:rsidR="00900142" w:rsidRDefault="00D87B57">
            <w:pPr>
              <w:pStyle w:val="TableParagraph"/>
              <w:spacing w:line="199" w:lineRule="exact"/>
              <w:rPr>
                <w:sz w:val="18"/>
              </w:rPr>
            </w:pPr>
            <w:r>
              <w:rPr>
                <w:color w:val="231F20"/>
                <w:w w:val="105"/>
                <w:sz w:val="18"/>
              </w:rPr>
              <w:t>is</w:t>
            </w:r>
            <w:r>
              <w:rPr>
                <w:color w:val="231F20"/>
                <w:spacing w:val="-11"/>
                <w:w w:val="105"/>
                <w:sz w:val="18"/>
              </w:rPr>
              <w:t xml:space="preserve"> </w:t>
            </w:r>
            <w:r>
              <w:rPr>
                <w:color w:val="231F20"/>
                <w:w w:val="105"/>
                <w:sz w:val="18"/>
              </w:rPr>
              <w:t>meant</w:t>
            </w:r>
            <w:r>
              <w:rPr>
                <w:color w:val="231F20"/>
                <w:spacing w:val="-11"/>
                <w:w w:val="105"/>
                <w:sz w:val="18"/>
              </w:rPr>
              <w:t xml:space="preserve"> </w:t>
            </w:r>
            <w:r>
              <w:rPr>
                <w:color w:val="231F20"/>
                <w:w w:val="105"/>
                <w:sz w:val="18"/>
              </w:rPr>
              <w:t>by</w:t>
            </w:r>
            <w:r>
              <w:rPr>
                <w:color w:val="231F20"/>
                <w:spacing w:val="-11"/>
                <w:w w:val="105"/>
                <w:sz w:val="18"/>
              </w:rPr>
              <w:t xml:space="preserve"> </w:t>
            </w:r>
            <w:r>
              <w:rPr>
                <w:color w:val="231F20"/>
                <w:w w:val="105"/>
                <w:sz w:val="18"/>
              </w:rPr>
              <w:t>the</w:t>
            </w:r>
            <w:r>
              <w:rPr>
                <w:color w:val="231F20"/>
                <w:spacing w:val="-10"/>
                <w:w w:val="105"/>
                <w:sz w:val="18"/>
              </w:rPr>
              <w:t xml:space="preserve"> </w:t>
            </w:r>
            <w:r>
              <w:rPr>
                <w:color w:val="231F20"/>
                <w:w w:val="105"/>
                <w:sz w:val="18"/>
              </w:rPr>
              <w:t>claim</w:t>
            </w:r>
            <w:r>
              <w:rPr>
                <w:color w:val="231F20"/>
                <w:spacing w:val="-11"/>
                <w:w w:val="105"/>
                <w:sz w:val="18"/>
              </w:rPr>
              <w:t xml:space="preserve"> </w:t>
            </w:r>
            <w:r>
              <w:rPr>
                <w:color w:val="231F20"/>
                <w:w w:val="105"/>
                <w:sz w:val="18"/>
              </w:rPr>
              <w:t>and</w:t>
            </w:r>
            <w:r>
              <w:rPr>
                <w:color w:val="231F20"/>
                <w:spacing w:val="-11"/>
                <w:w w:val="105"/>
                <w:sz w:val="18"/>
              </w:rPr>
              <w:t xml:space="preserve"> </w:t>
            </w:r>
            <w:r>
              <w:rPr>
                <w:color w:val="231F20"/>
                <w:w w:val="105"/>
                <w:sz w:val="18"/>
              </w:rPr>
              <w:t>disclose</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basis</w:t>
            </w:r>
            <w:r>
              <w:rPr>
                <w:color w:val="231F20"/>
                <w:spacing w:val="-10"/>
                <w:w w:val="105"/>
                <w:sz w:val="18"/>
              </w:rPr>
              <w:t xml:space="preserve"> </w:t>
            </w:r>
            <w:r>
              <w:rPr>
                <w:color w:val="231F20"/>
                <w:w w:val="105"/>
                <w:sz w:val="18"/>
              </w:rPr>
              <w:t>for</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spacing w:val="-2"/>
                <w:w w:val="105"/>
                <w:sz w:val="18"/>
              </w:rPr>
              <w:t>claim.</w:t>
            </w:r>
          </w:p>
        </w:tc>
      </w:tr>
    </w:tbl>
    <w:p w14:paraId="4BA4D42B" w14:textId="77777777" w:rsidR="00900142" w:rsidRDefault="00900142">
      <w:pPr>
        <w:pStyle w:val="TableParagraph"/>
        <w:spacing w:line="199" w:lineRule="exact"/>
        <w:rPr>
          <w:sz w:val="18"/>
        </w:rPr>
        <w:sectPr w:rsidR="00900142">
          <w:pgSz w:w="16840" w:h="11910" w:orient="landscape"/>
          <w:pgMar w:top="1100" w:right="1133" w:bottom="800" w:left="992" w:header="0" w:footer="614" w:gutter="0"/>
          <w:cols w:space="720"/>
        </w:sectPr>
      </w:pPr>
    </w:p>
    <w:p w14:paraId="0D6C4D37"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900142" w14:paraId="51346184" w14:textId="77777777">
        <w:trPr>
          <w:trHeight w:val="840"/>
        </w:trPr>
        <w:tc>
          <w:tcPr>
            <w:tcW w:w="7285" w:type="dxa"/>
            <w:tcBorders>
              <w:right w:val="single" w:sz="8" w:space="0" w:color="FFFFFF"/>
            </w:tcBorders>
            <w:shd w:val="clear" w:color="auto" w:fill="0078BF"/>
          </w:tcPr>
          <w:p w14:paraId="0EDAF76C" w14:textId="77777777" w:rsidR="00900142" w:rsidRDefault="00D87B57">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0152A5CE" w14:textId="77777777" w:rsidR="00900142" w:rsidRDefault="00D87B57">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5AAF92D2" w14:textId="77777777" w:rsidR="00900142" w:rsidRDefault="00D87B57">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1CA06AF8" w14:textId="77777777" w:rsidR="00900142" w:rsidRDefault="00D87B57">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900142" w14:paraId="62A672BC" w14:textId="77777777">
        <w:trPr>
          <w:trHeight w:val="4395"/>
        </w:trPr>
        <w:tc>
          <w:tcPr>
            <w:tcW w:w="7285" w:type="dxa"/>
            <w:tcBorders>
              <w:bottom w:val="single" w:sz="8" w:space="0" w:color="FFFFFF"/>
              <w:right w:val="single" w:sz="8" w:space="0" w:color="FFFFFF"/>
            </w:tcBorders>
            <w:shd w:val="clear" w:color="auto" w:fill="A8C8EA"/>
          </w:tcPr>
          <w:p w14:paraId="618DF259" w14:textId="77777777" w:rsidR="00900142" w:rsidRDefault="00D87B57">
            <w:pPr>
              <w:pStyle w:val="TableParagraph"/>
              <w:spacing w:before="166"/>
              <w:ind w:left="170"/>
              <w:rPr>
                <w:rFonts w:ascii="Arial"/>
                <w:b/>
                <w:sz w:val="18"/>
              </w:rPr>
            </w:pPr>
            <w:r>
              <w:rPr>
                <w:rFonts w:ascii="Arial"/>
                <w:b/>
                <w:color w:val="231F20"/>
                <w:spacing w:val="-2"/>
                <w:sz w:val="18"/>
              </w:rPr>
              <w:t>Compostable</w:t>
            </w:r>
          </w:p>
          <w:p w14:paraId="1D9721AB" w14:textId="77777777" w:rsidR="00900142" w:rsidRDefault="00D87B57">
            <w:pPr>
              <w:pStyle w:val="TableParagraph"/>
              <w:spacing w:before="112" w:line="307" w:lineRule="auto"/>
              <w:ind w:left="170" w:right="291"/>
              <w:rPr>
                <w:sz w:val="18"/>
              </w:rPr>
            </w:pPr>
            <w:r>
              <w:rPr>
                <w:color w:val="231F20"/>
                <w:w w:val="105"/>
                <w:sz w:val="18"/>
              </w:rPr>
              <w:t>Characteristic of a product or packaging that allow it to break down into or otherwise</w:t>
            </w:r>
            <w:r>
              <w:rPr>
                <w:color w:val="231F20"/>
                <w:spacing w:val="-4"/>
                <w:w w:val="105"/>
                <w:sz w:val="18"/>
              </w:rPr>
              <w:t xml:space="preserve"> </w:t>
            </w:r>
            <w:r>
              <w:rPr>
                <w:color w:val="231F20"/>
                <w:w w:val="105"/>
                <w:sz w:val="18"/>
              </w:rPr>
              <w:t>become</w:t>
            </w:r>
            <w:r>
              <w:rPr>
                <w:color w:val="231F20"/>
                <w:spacing w:val="-4"/>
                <w:w w:val="105"/>
                <w:sz w:val="18"/>
              </w:rPr>
              <w:t xml:space="preserve"> </w:t>
            </w:r>
            <w:r>
              <w:rPr>
                <w:color w:val="231F20"/>
                <w:w w:val="105"/>
                <w:sz w:val="18"/>
              </w:rPr>
              <w:t>part</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usable</w:t>
            </w:r>
            <w:r>
              <w:rPr>
                <w:color w:val="231F20"/>
                <w:spacing w:val="-4"/>
                <w:w w:val="105"/>
                <w:sz w:val="18"/>
              </w:rPr>
              <w:t xml:space="preserve"> </w:t>
            </w:r>
            <w:r>
              <w:rPr>
                <w:color w:val="231F20"/>
                <w:w w:val="105"/>
                <w:sz w:val="18"/>
              </w:rPr>
              <w:t>compost</w:t>
            </w:r>
            <w:r>
              <w:rPr>
                <w:color w:val="231F20"/>
                <w:spacing w:val="-4"/>
                <w:w w:val="105"/>
                <w:sz w:val="18"/>
              </w:rPr>
              <w:t xml:space="preserve"> </w:t>
            </w:r>
            <w:r>
              <w:rPr>
                <w:color w:val="231F20"/>
                <w:w w:val="105"/>
                <w:sz w:val="18"/>
              </w:rPr>
              <w:t>in</w:t>
            </w:r>
            <w:r>
              <w:rPr>
                <w:color w:val="231F20"/>
                <w:spacing w:val="-4"/>
                <w:w w:val="105"/>
                <w:sz w:val="18"/>
              </w:rPr>
              <w:t xml:space="preserve"> </w:t>
            </w:r>
            <w:r>
              <w:rPr>
                <w:color w:val="231F20"/>
                <w:w w:val="105"/>
                <w:sz w:val="18"/>
              </w:rPr>
              <w:t>an</w:t>
            </w:r>
            <w:r>
              <w:rPr>
                <w:color w:val="231F20"/>
                <w:spacing w:val="-4"/>
                <w:w w:val="105"/>
                <w:sz w:val="18"/>
              </w:rPr>
              <w:t xml:space="preserve"> </w:t>
            </w:r>
            <w:r>
              <w:rPr>
                <w:color w:val="231F20"/>
                <w:w w:val="105"/>
                <w:sz w:val="18"/>
              </w:rPr>
              <w:t>appropriate</w:t>
            </w:r>
            <w:r>
              <w:rPr>
                <w:color w:val="231F20"/>
                <w:spacing w:val="-4"/>
                <w:w w:val="105"/>
                <w:sz w:val="18"/>
              </w:rPr>
              <w:t xml:space="preserve"> </w:t>
            </w:r>
            <w:r>
              <w:rPr>
                <w:color w:val="231F20"/>
                <w:w w:val="105"/>
                <w:sz w:val="18"/>
              </w:rPr>
              <w:t>composting</w:t>
            </w:r>
            <w:r>
              <w:rPr>
                <w:color w:val="231F20"/>
                <w:spacing w:val="-4"/>
                <w:w w:val="105"/>
                <w:sz w:val="18"/>
              </w:rPr>
              <w:t xml:space="preserve"> </w:t>
            </w:r>
            <w:r>
              <w:rPr>
                <w:color w:val="231F20"/>
                <w:w w:val="105"/>
                <w:sz w:val="18"/>
              </w:rPr>
              <w:t>facility</w:t>
            </w:r>
            <w:r>
              <w:rPr>
                <w:color w:val="231F20"/>
                <w:spacing w:val="-4"/>
                <w:w w:val="105"/>
                <w:sz w:val="18"/>
              </w:rPr>
              <w:t xml:space="preserve"> </w:t>
            </w:r>
            <w:r>
              <w:rPr>
                <w:color w:val="231F20"/>
                <w:w w:val="105"/>
                <w:sz w:val="18"/>
              </w:rPr>
              <w:t xml:space="preserve">or </w:t>
            </w:r>
            <w:r>
              <w:rPr>
                <w:color w:val="231F20"/>
                <w:spacing w:val="-2"/>
                <w:w w:val="105"/>
                <w:sz w:val="18"/>
              </w:rPr>
              <w:t>device.</w:t>
            </w:r>
          </w:p>
        </w:tc>
        <w:tc>
          <w:tcPr>
            <w:tcW w:w="7285" w:type="dxa"/>
            <w:tcBorders>
              <w:left w:val="single" w:sz="8" w:space="0" w:color="FFFFFF"/>
              <w:bottom w:val="single" w:sz="8" w:space="0" w:color="FFFFFF"/>
            </w:tcBorders>
            <w:shd w:val="clear" w:color="auto" w:fill="A8C8EA"/>
          </w:tcPr>
          <w:p w14:paraId="348D9112" w14:textId="77777777" w:rsidR="00E25739" w:rsidRDefault="00D87B57">
            <w:pPr>
              <w:pStyle w:val="TableParagraph"/>
              <w:spacing w:before="169" w:line="307" w:lineRule="auto"/>
              <w:ind w:right="291"/>
              <w:rPr>
                <w:ins w:id="714" w:author="Keller and Heckman" w:date="2025-03-03T09:21:00Z"/>
                <w:color w:val="231F20"/>
                <w:w w:val="105"/>
                <w:sz w:val="18"/>
              </w:rPr>
            </w:pPr>
            <w:r>
              <w:rPr>
                <w:color w:val="231F20"/>
                <w:w w:val="105"/>
                <w:sz w:val="18"/>
              </w:rPr>
              <w:t>Marketers should have reliable evidence that all the materials in the product or package</w:t>
            </w:r>
            <w:r>
              <w:rPr>
                <w:color w:val="231F20"/>
                <w:spacing w:val="-1"/>
                <w:w w:val="105"/>
                <w:sz w:val="18"/>
              </w:rPr>
              <w:t xml:space="preserve"> </w:t>
            </w:r>
            <w:r>
              <w:rPr>
                <w:color w:val="231F20"/>
                <w:w w:val="105"/>
                <w:sz w:val="18"/>
              </w:rPr>
              <w:t>will</w:t>
            </w:r>
            <w:r>
              <w:rPr>
                <w:color w:val="231F20"/>
                <w:spacing w:val="-1"/>
                <w:w w:val="105"/>
                <w:sz w:val="18"/>
              </w:rPr>
              <w:t xml:space="preserve"> </w:t>
            </w:r>
            <w:r>
              <w:rPr>
                <w:color w:val="231F20"/>
                <w:w w:val="105"/>
                <w:sz w:val="18"/>
              </w:rPr>
              <w:t>break</w:t>
            </w:r>
            <w:r>
              <w:rPr>
                <w:color w:val="231F20"/>
                <w:spacing w:val="-1"/>
                <w:w w:val="105"/>
                <w:sz w:val="18"/>
              </w:rPr>
              <w:t xml:space="preserve"> </w:t>
            </w:r>
            <w:r>
              <w:rPr>
                <w:color w:val="231F20"/>
                <w:w w:val="105"/>
                <w:sz w:val="18"/>
              </w:rPr>
              <w:t>down</w:t>
            </w:r>
            <w:r>
              <w:rPr>
                <w:color w:val="231F20"/>
                <w:spacing w:val="-1"/>
                <w:w w:val="105"/>
                <w:sz w:val="18"/>
              </w:rPr>
              <w:t xml:space="preserve"> </w:t>
            </w:r>
            <w:r>
              <w:rPr>
                <w:color w:val="231F20"/>
                <w:w w:val="105"/>
                <w:sz w:val="18"/>
              </w:rPr>
              <w:t>into</w:t>
            </w:r>
            <w:r>
              <w:rPr>
                <w:color w:val="231F20"/>
                <w:spacing w:val="-1"/>
                <w:w w:val="105"/>
                <w:sz w:val="18"/>
              </w:rPr>
              <w:t xml:space="preserve"> </w:t>
            </w:r>
            <w:r>
              <w:rPr>
                <w:color w:val="231F20"/>
                <w:w w:val="105"/>
                <w:sz w:val="18"/>
              </w:rPr>
              <w:t>or</w:t>
            </w:r>
            <w:r>
              <w:rPr>
                <w:color w:val="231F20"/>
                <w:spacing w:val="-1"/>
                <w:w w:val="105"/>
                <w:sz w:val="18"/>
              </w:rPr>
              <w:t xml:space="preserve"> </w:t>
            </w:r>
            <w:r>
              <w:rPr>
                <w:color w:val="231F20"/>
                <w:w w:val="105"/>
                <w:sz w:val="18"/>
              </w:rPr>
              <w:t>otherwise</w:t>
            </w:r>
            <w:r>
              <w:rPr>
                <w:color w:val="231F20"/>
                <w:spacing w:val="-1"/>
                <w:w w:val="105"/>
                <w:sz w:val="18"/>
              </w:rPr>
              <w:t xml:space="preserve"> </w:t>
            </w:r>
            <w:r>
              <w:rPr>
                <w:color w:val="231F20"/>
                <w:w w:val="105"/>
                <w:sz w:val="18"/>
              </w:rPr>
              <w:t>become</w:t>
            </w:r>
            <w:r>
              <w:rPr>
                <w:color w:val="231F20"/>
                <w:spacing w:val="-1"/>
                <w:w w:val="105"/>
                <w:sz w:val="18"/>
              </w:rPr>
              <w:t xml:space="preserve"> </w:t>
            </w:r>
            <w:r>
              <w:rPr>
                <w:color w:val="231F20"/>
                <w:w w:val="105"/>
                <w:sz w:val="18"/>
              </w:rPr>
              <w:t>part</w:t>
            </w:r>
            <w:r>
              <w:rPr>
                <w:color w:val="231F20"/>
                <w:spacing w:val="-1"/>
                <w:w w:val="105"/>
                <w:sz w:val="18"/>
              </w:rPr>
              <w:t xml:space="preserve"> </w:t>
            </w:r>
            <w:r>
              <w:rPr>
                <w:color w:val="231F20"/>
                <w:w w:val="105"/>
                <w:sz w:val="18"/>
              </w:rPr>
              <w:t>of</w:t>
            </w:r>
            <w:r>
              <w:rPr>
                <w:color w:val="231F20"/>
                <w:spacing w:val="-1"/>
                <w:w w:val="105"/>
                <w:sz w:val="18"/>
              </w:rPr>
              <w:t xml:space="preserve"> </w:t>
            </w:r>
            <w:r>
              <w:rPr>
                <w:color w:val="231F20"/>
                <w:w w:val="105"/>
                <w:sz w:val="18"/>
              </w:rPr>
              <w:t>usable</w:t>
            </w:r>
            <w:r>
              <w:rPr>
                <w:color w:val="231F20"/>
                <w:spacing w:val="-1"/>
                <w:w w:val="105"/>
                <w:sz w:val="18"/>
              </w:rPr>
              <w:t xml:space="preserve"> </w:t>
            </w:r>
            <w:r>
              <w:rPr>
                <w:color w:val="231F20"/>
                <w:w w:val="105"/>
                <w:sz w:val="18"/>
              </w:rPr>
              <w:t>compost</w:t>
            </w:r>
            <w:r>
              <w:rPr>
                <w:color w:val="231F20"/>
                <w:spacing w:val="-1"/>
                <w:w w:val="105"/>
                <w:sz w:val="18"/>
              </w:rPr>
              <w:t xml:space="preserve"> </w:t>
            </w:r>
            <w:r>
              <w:rPr>
                <w:color w:val="231F20"/>
                <w:w w:val="105"/>
                <w:sz w:val="18"/>
              </w:rPr>
              <w:t xml:space="preserve">(e.g., humus, mulch or other soil-conditioning material) in an appropriate composting facility or device. If this will occur only in facilities other than home composting facilities, this fact should be clearly disclosed, along with limitations on the availability of such facilities. </w:t>
            </w:r>
            <w:ins w:id="715" w:author="Keller and Heckman" w:date="2025-03-03T09:19:00Z">
              <w:r w:rsidR="001D1536">
                <w:rPr>
                  <w:color w:val="231F20"/>
                  <w:w w:val="105"/>
                  <w:sz w:val="18"/>
                </w:rPr>
                <w:t xml:space="preserve">To avoid consumer misunderstanding, disclosures that commercially compostable materials cannot be composted at home, </w:t>
              </w:r>
            </w:ins>
            <w:ins w:id="716" w:author="Keller and Heckman" w:date="2025-03-03T09:21:00Z">
              <w:r w:rsidR="001D1536">
                <w:rPr>
                  <w:color w:val="231F20"/>
                  <w:w w:val="105"/>
                  <w:sz w:val="18"/>
                </w:rPr>
                <w:t xml:space="preserve">or that home compostable items are not suitable for commercial composting, </w:t>
              </w:r>
            </w:ins>
            <w:ins w:id="717" w:author="Keller and Heckman" w:date="2025-03-03T09:19:00Z">
              <w:r w:rsidR="001D1536">
                <w:rPr>
                  <w:color w:val="231F20"/>
                  <w:w w:val="105"/>
                  <w:sz w:val="18"/>
                </w:rPr>
                <w:t xml:space="preserve">may be needed. </w:t>
              </w:r>
            </w:ins>
          </w:p>
          <w:p w14:paraId="49F34EB9" w14:textId="77312CB8" w:rsidR="00900142" w:rsidRDefault="00D87B57">
            <w:pPr>
              <w:pStyle w:val="TableParagraph"/>
              <w:spacing w:before="169" w:line="307" w:lineRule="auto"/>
              <w:ind w:right="291"/>
              <w:rPr>
                <w:sz w:val="18"/>
              </w:rPr>
            </w:pPr>
            <w:r>
              <w:rPr>
                <w:color w:val="231F20"/>
                <w:w w:val="105"/>
                <w:sz w:val="18"/>
              </w:rPr>
              <w:t>Consideration should be given to the timeframe in which materials are expected to compost. Products or packaging advertised as compostable</w:t>
            </w:r>
            <w:r>
              <w:rPr>
                <w:color w:val="231F20"/>
                <w:spacing w:val="-13"/>
                <w:w w:val="105"/>
                <w:sz w:val="18"/>
              </w:rPr>
              <w:t xml:space="preserve"> </w:t>
            </w:r>
            <w:r>
              <w:rPr>
                <w:color w:val="231F20"/>
                <w:w w:val="105"/>
                <w:sz w:val="18"/>
              </w:rPr>
              <w:t>should</w:t>
            </w:r>
            <w:r>
              <w:rPr>
                <w:color w:val="231F20"/>
                <w:spacing w:val="-13"/>
                <w:w w:val="105"/>
                <w:sz w:val="18"/>
              </w:rPr>
              <w:t xml:space="preserve"> </w:t>
            </w:r>
            <w:r>
              <w:rPr>
                <w:color w:val="231F20"/>
                <w:w w:val="105"/>
                <w:sz w:val="18"/>
              </w:rPr>
              <w:t>turn</w:t>
            </w:r>
            <w:r>
              <w:rPr>
                <w:color w:val="231F20"/>
                <w:spacing w:val="-12"/>
                <w:w w:val="105"/>
                <w:sz w:val="18"/>
              </w:rPr>
              <w:t xml:space="preserve"> </w:t>
            </w:r>
            <w:r>
              <w:rPr>
                <w:color w:val="231F20"/>
                <w:w w:val="105"/>
                <w:sz w:val="18"/>
              </w:rPr>
              <w:t>into</w:t>
            </w:r>
            <w:r>
              <w:rPr>
                <w:color w:val="231F20"/>
                <w:spacing w:val="-13"/>
                <w:w w:val="105"/>
                <w:sz w:val="18"/>
              </w:rPr>
              <w:t xml:space="preserve"> </w:t>
            </w:r>
            <w:r>
              <w:rPr>
                <w:color w:val="231F20"/>
                <w:w w:val="105"/>
                <w:sz w:val="18"/>
              </w:rPr>
              <w:t>usable</w:t>
            </w:r>
            <w:r>
              <w:rPr>
                <w:color w:val="231F20"/>
                <w:spacing w:val="-12"/>
                <w:w w:val="105"/>
                <w:sz w:val="18"/>
              </w:rPr>
              <w:t xml:space="preserve"> </w:t>
            </w:r>
            <w:r>
              <w:rPr>
                <w:color w:val="231F20"/>
                <w:w w:val="105"/>
                <w:sz w:val="18"/>
              </w:rPr>
              <w:t>compost</w:t>
            </w:r>
            <w:r>
              <w:rPr>
                <w:color w:val="231F20"/>
                <w:spacing w:val="-13"/>
                <w:w w:val="105"/>
                <w:sz w:val="18"/>
              </w:rPr>
              <w:t xml:space="preserve"> </w:t>
            </w:r>
            <w:r>
              <w:rPr>
                <w:color w:val="231F20"/>
                <w:w w:val="105"/>
                <w:sz w:val="18"/>
              </w:rPr>
              <w:t>in</w:t>
            </w:r>
            <w:r>
              <w:rPr>
                <w:color w:val="231F20"/>
                <w:spacing w:val="-12"/>
                <w:w w:val="105"/>
                <w:sz w:val="18"/>
              </w:rPr>
              <w:t xml:space="preserve"> </w:t>
            </w:r>
            <w:r>
              <w:rPr>
                <w:color w:val="231F20"/>
                <w:w w:val="105"/>
                <w:sz w:val="18"/>
              </w:rPr>
              <w:t>a</w:t>
            </w:r>
            <w:r>
              <w:rPr>
                <w:color w:val="231F20"/>
                <w:spacing w:val="-13"/>
                <w:w w:val="105"/>
                <w:sz w:val="18"/>
              </w:rPr>
              <w:t xml:space="preserve"> </w:t>
            </w:r>
            <w:r>
              <w:rPr>
                <w:color w:val="231F20"/>
                <w:w w:val="105"/>
                <w:sz w:val="18"/>
              </w:rPr>
              <w:t>timeframe</w:t>
            </w:r>
            <w:r>
              <w:rPr>
                <w:color w:val="231F20"/>
                <w:spacing w:val="-12"/>
                <w:w w:val="105"/>
                <w:sz w:val="18"/>
              </w:rPr>
              <w:t xml:space="preserve"> </w:t>
            </w:r>
            <w:r>
              <w:rPr>
                <w:color w:val="231F20"/>
                <w:w w:val="105"/>
                <w:sz w:val="18"/>
              </w:rPr>
              <w:t>consistent</w:t>
            </w:r>
            <w:r>
              <w:rPr>
                <w:color w:val="231F20"/>
                <w:spacing w:val="-13"/>
                <w:w w:val="105"/>
                <w:sz w:val="18"/>
              </w:rPr>
              <w:t xml:space="preserve"> </w:t>
            </w:r>
            <w:r>
              <w:rPr>
                <w:color w:val="231F20"/>
                <w:w w:val="105"/>
                <w:sz w:val="18"/>
              </w:rPr>
              <w:t>with</w:t>
            </w:r>
            <w:r>
              <w:rPr>
                <w:color w:val="231F20"/>
                <w:spacing w:val="-13"/>
                <w:w w:val="105"/>
                <w:sz w:val="18"/>
              </w:rPr>
              <w:t xml:space="preserve"> </w:t>
            </w:r>
            <w:r>
              <w:rPr>
                <w:color w:val="231F20"/>
                <w:w w:val="105"/>
                <w:sz w:val="18"/>
              </w:rPr>
              <w:t>other materials</w:t>
            </w:r>
            <w:r>
              <w:rPr>
                <w:color w:val="231F20"/>
                <w:spacing w:val="-9"/>
                <w:w w:val="105"/>
                <w:sz w:val="18"/>
              </w:rPr>
              <w:t xml:space="preserve"> </w:t>
            </w:r>
            <w:r>
              <w:rPr>
                <w:color w:val="231F20"/>
                <w:w w:val="105"/>
                <w:sz w:val="18"/>
              </w:rPr>
              <w:t>composted</w:t>
            </w:r>
            <w:r>
              <w:rPr>
                <w:color w:val="231F20"/>
                <w:spacing w:val="-9"/>
                <w:w w:val="105"/>
                <w:sz w:val="18"/>
              </w:rPr>
              <w:t xml:space="preserve"> </w:t>
            </w:r>
            <w:r>
              <w:rPr>
                <w:color w:val="231F20"/>
                <w:w w:val="105"/>
                <w:sz w:val="18"/>
              </w:rPr>
              <w:t>under</w:t>
            </w:r>
            <w:r>
              <w:rPr>
                <w:color w:val="231F20"/>
                <w:spacing w:val="-9"/>
                <w:w w:val="105"/>
                <w:sz w:val="18"/>
              </w:rPr>
              <w:t xml:space="preserve"> </w:t>
            </w:r>
            <w:r>
              <w:rPr>
                <w:color w:val="231F20"/>
                <w:w w:val="105"/>
                <w:sz w:val="18"/>
              </w:rPr>
              <w:t>the</w:t>
            </w:r>
            <w:r>
              <w:rPr>
                <w:color w:val="231F20"/>
                <w:spacing w:val="-9"/>
                <w:w w:val="105"/>
                <w:sz w:val="18"/>
              </w:rPr>
              <w:t xml:space="preserve"> </w:t>
            </w:r>
            <w:r>
              <w:rPr>
                <w:color w:val="231F20"/>
                <w:w w:val="105"/>
                <w:sz w:val="18"/>
              </w:rPr>
              <w:t>same</w:t>
            </w:r>
            <w:r>
              <w:rPr>
                <w:color w:val="231F20"/>
                <w:spacing w:val="-9"/>
                <w:w w:val="105"/>
                <w:sz w:val="18"/>
              </w:rPr>
              <w:t xml:space="preserve"> </w:t>
            </w:r>
            <w:r>
              <w:rPr>
                <w:color w:val="231F20"/>
                <w:w w:val="105"/>
                <w:sz w:val="18"/>
              </w:rPr>
              <w:t>conditions.</w:t>
            </w:r>
            <w:r>
              <w:rPr>
                <w:color w:val="231F20"/>
                <w:spacing w:val="-9"/>
                <w:w w:val="105"/>
                <w:sz w:val="18"/>
              </w:rPr>
              <w:t xml:space="preserve"> </w:t>
            </w:r>
            <w:r>
              <w:rPr>
                <w:color w:val="231F20"/>
                <w:w w:val="105"/>
                <w:sz w:val="18"/>
              </w:rPr>
              <w:t>This</w:t>
            </w:r>
            <w:r>
              <w:rPr>
                <w:color w:val="231F20"/>
                <w:spacing w:val="-9"/>
                <w:w w:val="105"/>
                <w:sz w:val="18"/>
              </w:rPr>
              <w:t xml:space="preserve"> </w:t>
            </w:r>
            <w:r>
              <w:rPr>
                <w:color w:val="231F20"/>
                <w:w w:val="105"/>
                <w:sz w:val="18"/>
              </w:rPr>
              <w:t>claim</w:t>
            </w:r>
            <w:r>
              <w:rPr>
                <w:color w:val="231F20"/>
                <w:spacing w:val="-9"/>
                <w:w w:val="105"/>
                <w:sz w:val="18"/>
              </w:rPr>
              <w:t xml:space="preserve"> </w:t>
            </w:r>
            <w:r>
              <w:rPr>
                <w:color w:val="231F20"/>
                <w:w w:val="105"/>
                <w:sz w:val="18"/>
              </w:rPr>
              <w:t>should</w:t>
            </w:r>
            <w:r>
              <w:rPr>
                <w:color w:val="231F20"/>
                <w:spacing w:val="-9"/>
                <w:w w:val="105"/>
                <w:sz w:val="18"/>
              </w:rPr>
              <w:t xml:space="preserve"> </w:t>
            </w:r>
            <w:r>
              <w:rPr>
                <w:color w:val="231F20"/>
                <w:w w:val="105"/>
                <w:sz w:val="18"/>
              </w:rPr>
              <w:t>not</w:t>
            </w:r>
            <w:r>
              <w:rPr>
                <w:color w:val="231F20"/>
                <w:spacing w:val="-9"/>
                <w:w w:val="105"/>
                <w:sz w:val="18"/>
              </w:rPr>
              <w:t xml:space="preserve"> </w:t>
            </w:r>
            <w:r>
              <w:rPr>
                <w:color w:val="231F20"/>
                <w:w w:val="105"/>
                <w:sz w:val="18"/>
              </w:rPr>
              <w:t>be</w:t>
            </w:r>
            <w:r>
              <w:rPr>
                <w:color w:val="231F20"/>
                <w:spacing w:val="-9"/>
                <w:w w:val="105"/>
                <w:sz w:val="18"/>
              </w:rPr>
              <w:t xml:space="preserve"> </w:t>
            </w:r>
            <w:r>
              <w:rPr>
                <w:color w:val="231F20"/>
                <w:w w:val="105"/>
                <w:sz w:val="18"/>
              </w:rPr>
              <w:t>made</w:t>
            </w:r>
          </w:p>
          <w:p w14:paraId="161FF27D" w14:textId="23F2AD08" w:rsidR="00900142" w:rsidRDefault="00D87B57">
            <w:pPr>
              <w:pStyle w:val="TableParagraph"/>
              <w:spacing w:line="307" w:lineRule="auto"/>
              <w:ind w:right="291"/>
              <w:rPr>
                <w:sz w:val="18"/>
              </w:rPr>
            </w:pPr>
            <w:r>
              <w:rPr>
                <w:color w:val="231F20"/>
                <w:w w:val="105"/>
                <w:sz w:val="18"/>
              </w:rPr>
              <w:t>if</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compost,</w:t>
            </w:r>
            <w:r>
              <w:rPr>
                <w:color w:val="231F20"/>
                <w:spacing w:val="-8"/>
                <w:w w:val="105"/>
                <w:sz w:val="18"/>
              </w:rPr>
              <w:t xml:space="preserve"> </w:t>
            </w:r>
            <w:r>
              <w:rPr>
                <w:color w:val="231F20"/>
                <w:w w:val="105"/>
                <w:sz w:val="18"/>
              </w:rPr>
              <w:t>composting</w:t>
            </w:r>
            <w:r>
              <w:rPr>
                <w:color w:val="231F20"/>
                <w:spacing w:val="-8"/>
                <w:w w:val="105"/>
                <w:sz w:val="18"/>
              </w:rPr>
              <w:t xml:space="preserve"> </w:t>
            </w:r>
            <w:r>
              <w:rPr>
                <w:color w:val="231F20"/>
                <w:w w:val="105"/>
                <w:sz w:val="18"/>
              </w:rPr>
              <w:t>system</w:t>
            </w:r>
            <w:r>
              <w:rPr>
                <w:color w:val="231F20"/>
                <w:spacing w:val="-8"/>
                <w:w w:val="105"/>
                <w:sz w:val="18"/>
              </w:rPr>
              <w:t xml:space="preserve"> </w:t>
            </w:r>
            <w:r>
              <w:rPr>
                <w:color w:val="231F20"/>
                <w:w w:val="105"/>
                <w:sz w:val="18"/>
              </w:rPr>
              <w:t>or</w:t>
            </w:r>
            <w:r>
              <w:rPr>
                <w:color w:val="231F20"/>
                <w:spacing w:val="-8"/>
                <w:w w:val="105"/>
                <w:sz w:val="18"/>
              </w:rPr>
              <w:t xml:space="preserve"> </w:t>
            </w:r>
            <w:r>
              <w:rPr>
                <w:color w:val="231F20"/>
                <w:w w:val="105"/>
                <w:sz w:val="18"/>
              </w:rPr>
              <w:t>environment</w:t>
            </w:r>
            <w:r>
              <w:rPr>
                <w:color w:val="231F20"/>
                <w:spacing w:val="-8"/>
                <w:w w:val="105"/>
                <w:sz w:val="18"/>
              </w:rPr>
              <w:t xml:space="preserve"> </w:t>
            </w:r>
            <w:r>
              <w:rPr>
                <w:color w:val="231F20"/>
                <w:w w:val="105"/>
                <w:sz w:val="18"/>
              </w:rPr>
              <w:t>is</w:t>
            </w:r>
            <w:r>
              <w:rPr>
                <w:color w:val="231F20"/>
                <w:spacing w:val="-8"/>
                <w:w w:val="105"/>
                <w:sz w:val="18"/>
              </w:rPr>
              <w:t xml:space="preserve"> </w:t>
            </w:r>
            <w:r>
              <w:rPr>
                <w:color w:val="231F20"/>
                <w:w w:val="105"/>
                <w:sz w:val="18"/>
              </w:rPr>
              <w:t>negatively</w:t>
            </w:r>
            <w:r>
              <w:rPr>
                <w:color w:val="231F20"/>
                <w:spacing w:val="-8"/>
                <w:w w:val="105"/>
                <w:sz w:val="18"/>
              </w:rPr>
              <w:t xml:space="preserve"> </w:t>
            </w:r>
            <w:r>
              <w:rPr>
                <w:color w:val="231F20"/>
                <w:w w:val="105"/>
                <w:sz w:val="18"/>
              </w:rPr>
              <w:t>affected</w:t>
            </w:r>
            <w:r>
              <w:rPr>
                <w:color w:val="231F20"/>
                <w:spacing w:val="-8"/>
                <w:w w:val="105"/>
                <w:sz w:val="18"/>
              </w:rPr>
              <w:t xml:space="preserve"> </w:t>
            </w:r>
            <w:r>
              <w:rPr>
                <w:color w:val="231F20"/>
                <w:w w:val="105"/>
                <w:sz w:val="18"/>
              </w:rPr>
              <w:t>to</w:t>
            </w:r>
            <w:r>
              <w:rPr>
                <w:color w:val="231F20"/>
                <w:spacing w:val="-8"/>
                <w:w w:val="105"/>
                <w:sz w:val="18"/>
              </w:rPr>
              <w:t xml:space="preserve"> </w:t>
            </w:r>
            <w:r>
              <w:rPr>
                <w:color w:val="231F20"/>
                <w:w w:val="105"/>
                <w:sz w:val="18"/>
              </w:rPr>
              <w:t>an appreciable</w:t>
            </w:r>
            <w:r>
              <w:rPr>
                <w:color w:val="231F20"/>
                <w:spacing w:val="-9"/>
                <w:w w:val="105"/>
                <w:sz w:val="18"/>
              </w:rPr>
              <w:t xml:space="preserve"> </w:t>
            </w:r>
            <w:r>
              <w:rPr>
                <w:color w:val="231F20"/>
                <w:w w:val="105"/>
                <w:sz w:val="18"/>
              </w:rPr>
              <w:t>extent</w:t>
            </w:r>
            <w:r>
              <w:rPr>
                <w:color w:val="231F20"/>
                <w:spacing w:val="-9"/>
                <w:w w:val="105"/>
                <w:sz w:val="18"/>
              </w:rPr>
              <w:t xml:space="preserve"> </w:t>
            </w:r>
            <w:r>
              <w:rPr>
                <w:color w:val="231F20"/>
                <w:w w:val="105"/>
                <w:sz w:val="18"/>
              </w:rPr>
              <w:t>by</w:t>
            </w:r>
            <w:r>
              <w:rPr>
                <w:color w:val="231F20"/>
                <w:spacing w:val="-9"/>
                <w:w w:val="105"/>
                <w:sz w:val="18"/>
              </w:rPr>
              <w:t xml:space="preserve"> </w:t>
            </w:r>
            <w:r>
              <w:rPr>
                <w:color w:val="231F20"/>
                <w:w w:val="105"/>
                <w:sz w:val="18"/>
              </w:rPr>
              <w:t>the</w:t>
            </w:r>
            <w:r>
              <w:rPr>
                <w:color w:val="231F20"/>
                <w:spacing w:val="-9"/>
                <w:w w:val="105"/>
                <w:sz w:val="18"/>
              </w:rPr>
              <w:t xml:space="preserve"> </w:t>
            </w:r>
            <w:r>
              <w:rPr>
                <w:color w:val="231F20"/>
                <w:w w:val="105"/>
                <w:sz w:val="18"/>
              </w:rPr>
              <w:t>materials</w:t>
            </w:r>
            <w:r>
              <w:rPr>
                <w:color w:val="231F20"/>
                <w:spacing w:val="-9"/>
                <w:w w:val="105"/>
                <w:sz w:val="18"/>
              </w:rPr>
              <w:t xml:space="preserve"> </w:t>
            </w:r>
            <w:r>
              <w:rPr>
                <w:color w:val="231F20"/>
                <w:w w:val="105"/>
                <w:sz w:val="18"/>
              </w:rPr>
              <w:t>in</w:t>
            </w:r>
            <w:r>
              <w:rPr>
                <w:color w:val="231F20"/>
                <w:spacing w:val="-9"/>
                <w:w w:val="105"/>
                <w:sz w:val="18"/>
              </w:rPr>
              <w:t xml:space="preserve"> </w:t>
            </w:r>
            <w:r>
              <w:rPr>
                <w:color w:val="231F20"/>
                <w:w w:val="105"/>
                <w:sz w:val="18"/>
              </w:rPr>
              <w:t>the</w:t>
            </w:r>
            <w:r>
              <w:rPr>
                <w:color w:val="231F20"/>
                <w:spacing w:val="-9"/>
                <w:w w:val="105"/>
                <w:sz w:val="18"/>
              </w:rPr>
              <w:t xml:space="preserve"> </w:t>
            </w:r>
            <w:r>
              <w:rPr>
                <w:color w:val="231F20"/>
                <w:w w:val="105"/>
                <w:sz w:val="18"/>
              </w:rPr>
              <w:t>product</w:t>
            </w:r>
            <w:r>
              <w:rPr>
                <w:color w:val="231F20"/>
                <w:spacing w:val="-9"/>
                <w:w w:val="105"/>
                <w:sz w:val="18"/>
              </w:rPr>
              <w:t xml:space="preserve"> </w:t>
            </w:r>
            <w:r>
              <w:rPr>
                <w:color w:val="231F20"/>
                <w:w w:val="105"/>
                <w:sz w:val="18"/>
              </w:rPr>
              <w:t>or</w:t>
            </w:r>
            <w:r>
              <w:rPr>
                <w:color w:val="231F20"/>
                <w:spacing w:val="-9"/>
                <w:w w:val="105"/>
                <w:sz w:val="18"/>
              </w:rPr>
              <w:t xml:space="preserve"> </w:t>
            </w:r>
            <w:r>
              <w:rPr>
                <w:color w:val="231F20"/>
                <w:w w:val="105"/>
                <w:sz w:val="18"/>
              </w:rPr>
              <w:t>package.</w:t>
            </w:r>
            <w:r>
              <w:rPr>
                <w:color w:val="231F20"/>
                <w:spacing w:val="-9"/>
                <w:w w:val="105"/>
                <w:sz w:val="18"/>
              </w:rPr>
              <w:t xml:space="preserve"> </w:t>
            </w:r>
            <w:r>
              <w:rPr>
                <w:color w:val="231F20"/>
                <w:w w:val="105"/>
                <w:sz w:val="18"/>
              </w:rPr>
              <w:t>Similar</w:t>
            </w:r>
            <w:r>
              <w:rPr>
                <w:color w:val="231F20"/>
                <w:spacing w:val="-9"/>
                <w:w w:val="105"/>
                <w:sz w:val="18"/>
              </w:rPr>
              <w:t xml:space="preserve"> </w:t>
            </w:r>
            <w:r>
              <w:rPr>
                <w:color w:val="231F20"/>
                <w:w w:val="105"/>
                <w:sz w:val="18"/>
              </w:rPr>
              <w:t>to</w:t>
            </w:r>
            <w:r>
              <w:rPr>
                <w:color w:val="231F20"/>
                <w:spacing w:val="-9"/>
                <w:w w:val="105"/>
                <w:sz w:val="18"/>
              </w:rPr>
              <w:t xml:space="preserve"> </w:t>
            </w:r>
            <w:r>
              <w:rPr>
                <w:color w:val="231F20"/>
                <w:w w:val="105"/>
                <w:sz w:val="18"/>
              </w:rPr>
              <w:t xml:space="preserve">guidance </w:t>
            </w:r>
            <w:r>
              <w:rPr>
                <w:color w:val="231F20"/>
                <w:spacing w:val="-2"/>
                <w:w w:val="105"/>
                <w:sz w:val="18"/>
              </w:rPr>
              <w:t>on</w:t>
            </w:r>
            <w:r>
              <w:rPr>
                <w:color w:val="231F20"/>
                <w:spacing w:val="-7"/>
                <w:w w:val="105"/>
                <w:sz w:val="18"/>
              </w:rPr>
              <w:t xml:space="preserve"> </w:t>
            </w:r>
            <w:r>
              <w:rPr>
                <w:color w:val="231F20"/>
                <w:spacing w:val="-2"/>
                <w:w w:val="105"/>
                <w:sz w:val="18"/>
              </w:rPr>
              <w:t>“free</w:t>
            </w:r>
            <w:r>
              <w:rPr>
                <w:color w:val="231F20"/>
                <w:spacing w:val="-7"/>
                <w:w w:val="105"/>
                <w:sz w:val="18"/>
              </w:rPr>
              <w:t xml:space="preserve"> </w:t>
            </w:r>
            <w:r>
              <w:rPr>
                <w:color w:val="231F20"/>
                <w:spacing w:val="-2"/>
                <w:w w:val="105"/>
                <w:sz w:val="18"/>
              </w:rPr>
              <w:t>of”</w:t>
            </w:r>
            <w:r>
              <w:rPr>
                <w:color w:val="231F20"/>
                <w:spacing w:val="-7"/>
                <w:w w:val="105"/>
                <w:sz w:val="18"/>
              </w:rPr>
              <w:t xml:space="preserve"> </w:t>
            </w:r>
            <w:r>
              <w:rPr>
                <w:color w:val="231F20"/>
                <w:spacing w:val="-2"/>
                <w:w w:val="105"/>
                <w:sz w:val="18"/>
              </w:rPr>
              <w:t>claims,</w:t>
            </w:r>
            <w:r>
              <w:rPr>
                <w:color w:val="231F20"/>
                <w:spacing w:val="-7"/>
                <w:w w:val="105"/>
                <w:sz w:val="18"/>
              </w:rPr>
              <w:t xml:space="preserve"> </w:t>
            </w:r>
            <w:r>
              <w:rPr>
                <w:color w:val="231F20"/>
                <w:spacing w:val="-2"/>
                <w:w w:val="105"/>
                <w:sz w:val="18"/>
              </w:rPr>
              <w:t>marketers</w:t>
            </w:r>
            <w:r>
              <w:rPr>
                <w:color w:val="231F20"/>
                <w:spacing w:val="-7"/>
                <w:w w:val="105"/>
                <w:sz w:val="18"/>
              </w:rPr>
              <w:t xml:space="preserve"> </w:t>
            </w:r>
            <w:r>
              <w:rPr>
                <w:color w:val="231F20"/>
                <w:spacing w:val="-2"/>
                <w:w w:val="105"/>
                <w:sz w:val="18"/>
              </w:rPr>
              <w:t>should</w:t>
            </w:r>
            <w:r>
              <w:rPr>
                <w:color w:val="231F20"/>
                <w:spacing w:val="-7"/>
                <w:w w:val="105"/>
                <w:sz w:val="18"/>
              </w:rPr>
              <w:t xml:space="preserve"> </w:t>
            </w:r>
            <w:r>
              <w:rPr>
                <w:color w:val="231F20"/>
                <w:spacing w:val="-2"/>
                <w:w w:val="105"/>
                <w:sz w:val="18"/>
              </w:rPr>
              <w:t>confirm</w:t>
            </w:r>
            <w:r>
              <w:rPr>
                <w:color w:val="231F20"/>
                <w:spacing w:val="-7"/>
                <w:w w:val="105"/>
                <w:sz w:val="18"/>
              </w:rPr>
              <w:t xml:space="preserve"> </w:t>
            </w:r>
            <w:r>
              <w:rPr>
                <w:color w:val="231F20"/>
                <w:spacing w:val="-2"/>
                <w:w w:val="105"/>
                <w:sz w:val="18"/>
              </w:rPr>
              <w:t>that</w:t>
            </w:r>
            <w:r>
              <w:rPr>
                <w:color w:val="231F20"/>
                <w:spacing w:val="-7"/>
                <w:w w:val="105"/>
                <w:sz w:val="18"/>
              </w:rPr>
              <w:t xml:space="preserve"> </w:t>
            </w:r>
            <w:r>
              <w:rPr>
                <w:color w:val="231F20"/>
                <w:spacing w:val="-2"/>
                <w:w w:val="105"/>
                <w:sz w:val="18"/>
              </w:rPr>
              <w:t>as</w:t>
            </w:r>
            <w:r>
              <w:rPr>
                <w:color w:val="231F20"/>
                <w:spacing w:val="-7"/>
                <w:w w:val="105"/>
                <w:sz w:val="18"/>
              </w:rPr>
              <w:t xml:space="preserve"> </w:t>
            </w:r>
            <w:r>
              <w:rPr>
                <w:color w:val="231F20"/>
                <w:spacing w:val="-2"/>
                <w:w w:val="105"/>
                <w:sz w:val="18"/>
              </w:rPr>
              <w:t>the</w:t>
            </w:r>
            <w:r>
              <w:rPr>
                <w:color w:val="231F20"/>
                <w:spacing w:val="-7"/>
                <w:w w:val="105"/>
                <w:sz w:val="18"/>
              </w:rPr>
              <w:t xml:space="preserve"> </w:t>
            </w:r>
            <w:r>
              <w:rPr>
                <w:color w:val="231F20"/>
                <w:spacing w:val="-2"/>
                <w:w w:val="105"/>
                <w:sz w:val="18"/>
              </w:rPr>
              <w:t>product</w:t>
            </w:r>
            <w:r>
              <w:rPr>
                <w:color w:val="231F20"/>
                <w:spacing w:val="-7"/>
                <w:w w:val="105"/>
                <w:sz w:val="18"/>
              </w:rPr>
              <w:t xml:space="preserve"> </w:t>
            </w:r>
            <w:r>
              <w:rPr>
                <w:color w:val="231F20"/>
                <w:spacing w:val="-2"/>
                <w:w w:val="105"/>
                <w:sz w:val="18"/>
              </w:rPr>
              <w:t>or</w:t>
            </w:r>
            <w:r>
              <w:rPr>
                <w:color w:val="231F20"/>
                <w:spacing w:val="-7"/>
                <w:w w:val="105"/>
                <w:sz w:val="18"/>
              </w:rPr>
              <w:t xml:space="preserve"> </w:t>
            </w:r>
            <w:r>
              <w:rPr>
                <w:color w:val="231F20"/>
                <w:spacing w:val="-2"/>
                <w:w w:val="105"/>
                <w:sz w:val="18"/>
              </w:rPr>
              <w:t>package</w:t>
            </w:r>
            <w:r>
              <w:rPr>
                <w:color w:val="231F20"/>
                <w:spacing w:val="-7"/>
                <w:w w:val="105"/>
                <w:sz w:val="18"/>
              </w:rPr>
              <w:t xml:space="preserve"> </w:t>
            </w:r>
            <w:r>
              <w:rPr>
                <w:color w:val="231F20"/>
                <w:spacing w:val="-2"/>
                <w:w w:val="105"/>
                <w:sz w:val="18"/>
              </w:rPr>
              <w:t>breaks down,</w:t>
            </w:r>
            <w:r>
              <w:rPr>
                <w:color w:val="231F20"/>
                <w:spacing w:val="-10"/>
                <w:w w:val="105"/>
                <w:sz w:val="18"/>
              </w:rPr>
              <w:t xml:space="preserve"> </w:t>
            </w:r>
            <w:r>
              <w:rPr>
                <w:color w:val="231F20"/>
                <w:spacing w:val="-2"/>
                <w:w w:val="105"/>
                <w:sz w:val="18"/>
              </w:rPr>
              <w:t>it</w:t>
            </w:r>
            <w:r>
              <w:rPr>
                <w:color w:val="231F20"/>
                <w:spacing w:val="-10"/>
                <w:w w:val="105"/>
                <w:sz w:val="18"/>
              </w:rPr>
              <w:t xml:space="preserve"> </w:t>
            </w:r>
            <w:r>
              <w:rPr>
                <w:color w:val="231F20"/>
                <w:spacing w:val="-2"/>
                <w:w w:val="105"/>
                <w:sz w:val="18"/>
              </w:rPr>
              <w:t>does</w:t>
            </w:r>
            <w:r>
              <w:rPr>
                <w:color w:val="231F20"/>
                <w:spacing w:val="-10"/>
                <w:w w:val="105"/>
                <w:sz w:val="18"/>
              </w:rPr>
              <w:t xml:space="preserve"> </w:t>
            </w:r>
            <w:r>
              <w:rPr>
                <w:color w:val="231F20"/>
                <w:spacing w:val="-2"/>
                <w:w w:val="105"/>
                <w:sz w:val="18"/>
              </w:rPr>
              <w:t>not</w:t>
            </w:r>
            <w:r>
              <w:rPr>
                <w:color w:val="231F20"/>
                <w:spacing w:val="-10"/>
                <w:w w:val="105"/>
                <w:sz w:val="18"/>
              </w:rPr>
              <w:t xml:space="preserve"> </w:t>
            </w:r>
            <w:r>
              <w:rPr>
                <w:color w:val="231F20"/>
                <w:spacing w:val="-2"/>
                <w:w w:val="105"/>
                <w:sz w:val="18"/>
              </w:rPr>
              <w:t>release</w:t>
            </w:r>
            <w:r>
              <w:rPr>
                <w:color w:val="231F20"/>
                <w:spacing w:val="-10"/>
                <w:w w:val="105"/>
                <w:sz w:val="18"/>
              </w:rPr>
              <w:t xml:space="preserve"> </w:t>
            </w:r>
            <w:r>
              <w:rPr>
                <w:color w:val="231F20"/>
                <w:spacing w:val="-2"/>
                <w:w w:val="105"/>
                <w:sz w:val="18"/>
              </w:rPr>
              <w:t>substances</w:t>
            </w:r>
            <w:r>
              <w:rPr>
                <w:color w:val="231F20"/>
                <w:spacing w:val="-10"/>
                <w:w w:val="105"/>
                <w:sz w:val="18"/>
              </w:rPr>
              <w:t xml:space="preserve"> </w:t>
            </w:r>
            <w:r>
              <w:rPr>
                <w:color w:val="231F20"/>
                <w:spacing w:val="-2"/>
                <w:w w:val="105"/>
                <w:sz w:val="18"/>
              </w:rPr>
              <w:t>that</w:t>
            </w:r>
            <w:r>
              <w:rPr>
                <w:color w:val="231F20"/>
                <w:spacing w:val="-10"/>
                <w:w w:val="105"/>
                <w:sz w:val="18"/>
              </w:rPr>
              <w:t xml:space="preserve"> </w:t>
            </w:r>
            <w:r>
              <w:rPr>
                <w:color w:val="231F20"/>
                <w:spacing w:val="-2"/>
                <w:w w:val="105"/>
                <w:sz w:val="18"/>
              </w:rPr>
              <w:t>negatively</w:t>
            </w:r>
            <w:r>
              <w:rPr>
                <w:color w:val="231F20"/>
                <w:spacing w:val="-10"/>
                <w:w w:val="105"/>
                <w:sz w:val="18"/>
              </w:rPr>
              <w:t xml:space="preserve"> </w:t>
            </w:r>
            <w:r>
              <w:rPr>
                <w:color w:val="231F20"/>
                <w:spacing w:val="-2"/>
                <w:w w:val="105"/>
                <w:sz w:val="18"/>
              </w:rPr>
              <w:t>affect</w:t>
            </w:r>
            <w:r>
              <w:rPr>
                <w:color w:val="231F20"/>
                <w:spacing w:val="-10"/>
                <w:w w:val="105"/>
                <w:sz w:val="18"/>
              </w:rPr>
              <w:t xml:space="preserve"> </w:t>
            </w:r>
            <w:r>
              <w:rPr>
                <w:color w:val="231F20"/>
                <w:spacing w:val="-2"/>
                <w:w w:val="105"/>
                <w:sz w:val="18"/>
              </w:rPr>
              <w:t>the</w:t>
            </w:r>
            <w:r>
              <w:rPr>
                <w:color w:val="231F20"/>
                <w:spacing w:val="-10"/>
                <w:w w:val="105"/>
                <w:sz w:val="18"/>
              </w:rPr>
              <w:t xml:space="preserve"> </w:t>
            </w:r>
            <w:r>
              <w:rPr>
                <w:color w:val="231F20"/>
                <w:spacing w:val="-2"/>
                <w:w w:val="105"/>
                <w:sz w:val="18"/>
              </w:rPr>
              <w:t>ability</w:t>
            </w:r>
            <w:r>
              <w:rPr>
                <w:color w:val="231F20"/>
                <w:spacing w:val="-10"/>
                <w:w w:val="105"/>
                <w:sz w:val="18"/>
              </w:rPr>
              <w:t xml:space="preserve"> </w:t>
            </w:r>
            <w:r>
              <w:rPr>
                <w:color w:val="231F20"/>
                <w:spacing w:val="-2"/>
                <w:w w:val="105"/>
                <w:sz w:val="18"/>
              </w:rPr>
              <w:t>to</w:t>
            </w:r>
            <w:r>
              <w:rPr>
                <w:color w:val="231F20"/>
                <w:spacing w:val="-10"/>
                <w:w w:val="105"/>
                <w:sz w:val="18"/>
              </w:rPr>
              <w:t xml:space="preserve"> </w:t>
            </w:r>
            <w:r>
              <w:rPr>
                <w:color w:val="231F20"/>
                <w:spacing w:val="-2"/>
                <w:w w:val="105"/>
                <w:sz w:val="18"/>
              </w:rPr>
              <w:t>form</w:t>
            </w:r>
            <w:r>
              <w:rPr>
                <w:color w:val="231F20"/>
                <w:spacing w:val="-10"/>
                <w:w w:val="105"/>
                <w:sz w:val="18"/>
              </w:rPr>
              <w:t xml:space="preserve"> </w:t>
            </w:r>
            <w:r>
              <w:rPr>
                <w:color w:val="231F20"/>
                <w:spacing w:val="-2"/>
                <w:w w:val="105"/>
                <w:sz w:val="18"/>
              </w:rPr>
              <w:t xml:space="preserve">usable </w:t>
            </w:r>
            <w:r>
              <w:rPr>
                <w:color w:val="231F20"/>
                <w:w w:val="105"/>
                <w:sz w:val="18"/>
              </w:rPr>
              <w:t>compost.</w:t>
            </w:r>
            <w:r>
              <w:rPr>
                <w:color w:val="231F20"/>
                <w:spacing w:val="-11"/>
                <w:w w:val="105"/>
                <w:sz w:val="18"/>
              </w:rPr>
              <w:t xml:space="preserve"> </w:t>
            </w:r>
            <w:r>
              <w:rPr>
                <w:color w:val="231F20"/>
                <w:w w:val="105"/>
                <w:sz w:val="18"/>
              </w:rPr>
              <w:t>Reference</w:t>
            </w:r>
            <w:r>
              <w:rPr>
                <w:color w:val="231F20"/>
                <w:spacing w:val="-11"/>
                <w:w w:val="105"/>
                <w:sz w:val="18"/>
              </w:rPr>
              <w:t xml:space="preserve"> </w:t>
            </w:r>
            <w:r>
              <w:rPr>
                <w:color w:val="231F20"/>
                <w:w w:val="105"/>
                <w:sz w:val="18"/>
              </w:rPr>
              <w:t>to</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specific</w:t>
            </w:r>
            <w:r>
              <w:rPr>
                <w:color w:val="231F20"/>
                <w:spacing w:val="-11"/>
                <w:w w:val="105"/>
                <w:sz w:val="18"/>
              </w:rPr>
              <w:t xml:space="preserve"> </w:t>
            </w:r>
            <w:r>
              <w:rPr>
                <w:color w:val="231F20"/>
                <w:w w:val="105"/>
                <w:sz w:val="18"/>
              </w:rPr>
              <w:t>test</w:t>
            </w:r>
            <w:r>
              <w:rPr>
                <w:color w:val="231F20"/>
                <w:spacing w:val="-11"/>
                <w:w w:val="105"/>
                <w:sz w:val="18"/>
              </w:rPr>
              <w:t xml:space="preserve"> </w:t>
            </w:r>
            <w:r>
              <w:rPr>
                <w:color w:val="231F20"/>
                <w:w w:val="105"/>
                <w:sz w:val="18"/>
              </w:rPr>
              <w:t>method</w:t>
            </w:r>
            <w:r>
              <w:rPr>
                <w:color w:val="231F20"/>
                <w:spacing w:val="-11"/>
                <w:w w:val="105"/>
                <w:sz w:val="18"/>
              </w:rPr>
              <w:t xml:space="preserve"> </w:t>
            </w:r>
            <w:r>
              <w:rPr>
                <w:color w:val="231F20"/>
                <w:w w:val="105"/>
                <w:sz w:val="18"/>
              </w:rPr>
              <w:t>used</w:t>
            </w:r>
            <w:r>
              <w:rPr>
                <w:color w:val="231F20"/>
                <w:spacing w:val="-11"/>
                <w:w w:val="105"/>
                <w:sz w:val="18"/>
              </w:rPr>
              <w:t xml:space="preserve"> </w:t>
            </w:r>
            <w:r>
              <w:rPr>
                <w:color w:val="231F20"/>
                <w:w w:val="105"/>
                <w:sz w:val="18"/>
              </w:rPr>
              <w:t>is</w:t>
            </w:r>
            <w:r>
              <w:rPr>
                <w:color w:val="231F20"/>
                <w:spacing w:val="-11"/>
                <w:w w:val="105"/>
                <w:sz w:val="18"/>
              </w:rPr>
              <w:t xml:space="preserve"> </w:t>
            </w:r>
            <w:r>
              <w:rPr>
                <w:color w:val="231F20"/>
                <w:w w:val="105"/>
                <w:sz w:val="18"/>
              </w:rPr>
              <w:t>not</w:t>
            </w:r>
            <w:r>
              <w:rPr>
                <w:color w:val="231F20"/>
                <w:spacing w:val="-11"/>
                <w:w w:val="105"/>
                <w:sz w:val="18"/>
              </w:rPr>
              <w:t xml:space="preserve"> </w:t>
            </w:r>
            <w:ins w:id="718" w:author="Keller and Heckman" w:date="2025-03-03T09:20:00Z">
              <w:r w:rsidR="001D1536">
                <w:rPr>
                  <w:color w:val="231F20"/>
                  <w:spacing w:val="-11"/>
                  <w:w w:val="105"/>
                  <w:sz w:val="18"/>
                </w:rPr>
                <w:t xml:space="preserve">generally </w:t>
              </w:r>
            </w:ins>
            <w:r>
              <w:rPr>
                <w:color w:val="231F20"/>
                <w:w w:val="105"/>
                <w:sz w:val="18"/>
              </w:rPr>
              <w:t>required</w:t>
            </w:r>
            <w:r>
              <w:rPr>
                <w:color w:val="231F20"/>
                <w:spacing w:val="-11"/>
                <w:w w:val="105"/>
                <w:sz w:val="18"/>
              </w:rPr>
              <w:t xml:space="preserve"> </w:t>
            </w:r>
            <w:r>
              <w:rPr>
                <w:color w:val="231F20"/>
                <w:w w:val="105"/>
                <w:sz w:val="18"/>
              </w:rPr>
              <w:t>but</w:t>
            </w:r>
            <w:r>
              <w:rPr>
                <w:color w:val="231F20"/>
                <w:spacing w:val="-11"/>
                <w:w w:val="105"/>
                <w:sz w:val="18"/>
              </w:rPr>
              <w:t xml:space="preserve"> </w:t>
            </w:r>
            <w:r>
              <w:rPr>
                <w:color w:val="231F20"/>
                <w:w w:val="105"/>
                <w:sz w:val="18"/>
              </w:rPr>
              <w:t>may</w:t>
            </w:r>
            <w:r>
              <w:rPr>
                <w:color w:val="231F20"/>
                <w:spacing w:val="-11"/>
                <w:w w:val="105"/>
                <w:sz w:val="18"/>
              </w:rPr>
              <w:t xml:space="preserve"> </w:t>
            </w:r>
            <w:r>
              <w:rPr>
                <w:color w:val="231F20"/>
                <w:w w:val="105"/>
                <w:sz w:val="18"/>
              </w:rPr>
              <w:t xml:space="preserve">be </w:t>
            </w:r>
            <w:r>
              <w:rPr>
                <w:color w:val="231F20"/>
                <w:spacing w:val="-2"/>
                <w:w w:val="105"/>
                <w:sz w:val="18"/>
              </w:rPr>
              <w:t>useful.</w:t>
            </w:r>
            <w:r>
              <w:rPr>
                <w:color w:val="231F20"/>
                <w:spacing w:val="-3"/>
                <w:w w:val="105"/>
                <w:sz w:val="18"/>
              </w:rPr>
              <w:t xml:space="preserve"> </w:t>
            </w:r>
            <w:r>
              <w:rPr>
                <w:color w:val="231F20"/>
                <w:spacing w:val="-2"/>
                <w:w w:val="105"/>
                <w:sz w:val="18"/>
              </w:rPr>
              <w:t>Jurisdiction-specific</w:t>
            </w:r>
            <w:r>
              <w:rPr>
                <w:color w:val="231F20"/>
                <w:spacing w:val="-3"/>
                <w:w w:val="105"/>
                <w:sz w:val="18"/>
              </w:rPr>
              <w:t xml:space="preserve"> </w:t>
            </w:r>
            <w:r>
              <w:rPr>
                <w:color w:val="231F20"/>
                <w:spacing w:val="-2"/>
                <w:w w:val="105"/>
                <w:sz w:val="18"/>
              </w:rPr>
              <w:t>test</w:t>
            </w:r>
            <w:r>
              <w:rPr>
                <w:color w:val="231F20"/>
                <w:spacing w:val="-3"/>
                <w:w w:val="105"/>
                <w:sz w:val="18"/>
              </w:rPr>
              <w:t xml:space="preserve"> </w:t>
            </w:r>
            <w:r>
              <w:rPr>
                <w:color w:val="231F20"/>
                <w:spacing w:val="-2"/>
                <w:w w:val="105"/>
                <w:sz w:val="18"/>
              </w:rPr>
              <w:t>methods</w:t>
            </w:r>
            <w:r>
              <w:rPr>
                <w:color w:val="231F20"/>
                <w:spacing w:val="-3"/>
                <w:w w:val="105"/>
                <w:sz w:val="18"/>
              </w:rPr>
              <w:t xml:space="preserve"> </w:t>
            </w:r>
            <w:r>
              <w:rPr>
                <w:color w:val="231F20"/>
                <w:spacing w:val="-2"/>
                <w:w w:val="105"/>
                <w:sz w:val="18"/>
              </w:rPr>
              <w:t>or</w:t>
            </w:r>
            <w:r>
              <w:rPr>
                <w:color w:val="231F20"/>
                <w:spacing w:val="-3"/>
                <w:w w:val="105"/>
                <w:sz w:val="18"/>
              </w:rPr>
              <w:t xml:space="preserve"> </w:t>
            </w:r>
            <w:r>
              <w:rPr>
                <w:color w:val="231F20"/>
                <w:spacing w:val="-2"/>
                <w:w w:val="105"/>
                <w:sz w:val="18"/>
              </w:rPr>
              <w:t>standards</w:t>
            </w:r>
            <w:r>
              <w:rPr>
                <w:color w:val="231F20"/>
                <w:spacing w:val="-3"/>
                <w:w w:val="105"/>
                <w:sz w:val="18"/>
              </w:rPr>
              <w:t xml:space="preserve"> </w:t>
            </w:r>
            <w:r>
              <w:rPr>
                <w:color w:val="231F20"/>
                <w:spacing w:val="-2"/>
                <w:w w:val="105"/>
                <w:sz w:val="18"/>
              </w:rPr>
              <w:t>may</w:t>
            </w:r>
            <w:r>
              <w:rPr>
                <w:color w:val="231F20"/>
                <w:spacing w:val="-3"/>
                <w:w w:val="105"/>
                <w:sz w:val="18"/>
              </w:rPr>
              <w:t xml:space="preserve"> </w:t>
            </w:r>
            <w:r>
              <w:rPr>
                <w:color w:val="231F20"/>
                <w:spacing w:val="-2"/>
                <w:w w:val="105"/>
                <w:sz w:val="18"/>
              </w:rPr>
              <w:t>be</w:t>
            </w:r>
            <w:r>
              <w:rPr>
                <w:color w:val="231F20"/>
                <w:spacing w:val="-3"/>
                <w:w w:val="105"/>
                <w:sz w:val="18"/>
              </w:rPr>
              <w:t xml:space="preserve"> </w:t>
            </w:r>
            <w:r>
              <w:rPr>
                <w:color w:val="231F20"/>
                <w:spacing w:val="-2"/>
                <w:w w:val="105"/>
                <w:sz w:val="18"/>
              </w:rPr>
              <w:t>required</w:t>
            </w:r>
            <w:r>
              <w:rPr>
                <w:color w:val="231F20"/>
                <w:spacing w:val="-3"/>
                <w:w w:val="105"/>
                <w:sz w:val="18"/>
              </w:rPr>
              <w:t xml:space="preserve"> </w:t>
            </w:r>
            <w:r>
              <w:rPr>
                <w:color w:val="231F20"/>
                <w:spacing w:val="-2"/>
                <w:w w:val="105"/>
                <w:sz w:val="18"/>
              </w:rPr>
              <w:t>to</w:t>
            </w:r>
            <w:r>
              <w:rPr>
                <w:color w:val="231F20"/>
                <w:spacing w:val="-3"/>
                <w:w w:val="105"/>
                <w:sz w:val="18"/>
              </w:rPr>
              <w:t xml:space="preserve"> </w:t>
            </w:r>
            <w:r>
              <w:rPr>
                <w:color w:val="231F20"/>
                <w:spacing w:val="-2"/>
                <w:w w:val="105"/>
                <w:sz w:val="18"/>
              </w:rPr>
              <w:t>evaluate compostability</w:t>
            </w:r>
            <w:ins w:id="719" w:author="Keller and Heckman" w:date="2025-03-03T09:20:00Z">
              <w:r w:rsidR="001D1536">
                <w:rPr>
                  <w:color w:val="231F20"/>
                  <w:spacing w:val="-2"/>
                  <w:w w:val="105"/>
                  <w:sz w:val="18"/>
                </w:rPr>
                <w:t xml:space="preserve"> and certifications may be required under local law</w:t>
              </w:r>
            </w:ins>
            <w:r>
              <w:rPr>
                <w:color w:val="231F20"/>
                <w:spacing w:val="-2"/>
                <w:w w:val="105"/>
                <w:sz w:val="18"/>
              </w:rPr>
              <w:t>.</w:t>
            </w:r>
          </w:p>
        </w:tc>
      </w:tr>
      <w:tr w:rsidR="00900142" w14:paraId="55768597" w14:textId="77777777">
        <w:trPr>
          <w:trHeight w:val="3728"/>
        </w:trPr>
        <w:tc>
          <w:tcPr>
            <w:tcW w:w="7285" w:type="dxa"/>
            <w:tcBorders>
              <w:top w:val="single" w:sz="8" w:space="0" w:color="FFFFFF"/>
              <w:right w:val="single" w:sz="8" w:space="0" w:color="FFFFFF"/>
            </w:tcBorders>
            <w:shd w:val="clear" w:color="auto" w:fill="A8C8EA"/>
          </w:tcPr>
          <w:p w14:paraId="268C8185" w14:textId="77777777" w:rsidR="00900142" w:rsidRDefault="00D87B57">
            <w:pPr>
              <w:pStyle w:val="TableParagraph"/>
              <w:spacing w:before="154" w:line="302" w:lineRule="auto"/>
              <w:ind w:left="170" w:right="2337"/>
              <w:rPr>
                <w:rFonts w:ascii="Arial"/>
                <w:b/>
                <w:sz w:val="18"/>
              </w:rPr>
            </w:pPr>
            <w:r>
              <w:rPr>
                <w:rFonts w:ascii="Arial"/>
                <w:b/>
                <w:color w:val="231F20"/>
                <w:spacing w:val="-4"/>
                <w:sz w:val="18"/>
              </w:rPr>
              <w:t>Degradable</w:t>
            </w:r>
            <w:r>
              <w:rPr>
                <w:rFonts w:ascii="Arial"/>
                <w:b/>
                <w:color w:val="231F20"/>
                <w:spacing w:val="-5"/>
                <w:sz w:val="18"/>
              </w:rPr>
              <w:t xml:space="preserve"> </w:t>
            </w:r>
            <w:r>
              <w:rPr>
                <w:rFonts w:ascii="Arial"/>
                <w:b/>
                <w:color w:val="231F20"/>
                <w:spacing w:val="-4"/>
                <w:sz w:val="18"/>
              </w:rPr>
              <w:t>(including</w:t>
            </w:r>
            <w:r>
              <w:rPr>
                <w:rFonts w:ascii="Arial"/>
                <w:b/>
                <w:color w:val="231F20"/>
                <w:spacing w:val="-5"/>
                <w:sz w:val="18"/>
              </w:rPr>
              <w:t xml:space="preserve"> </w:t>
            </w:r>
            <w:r>
              <w:rPr>
                <w:rFonts w:ascii="Arial"/>
                <w:b/>
                <w:color w:val="231F20"/>
                <w:spacing w:val="-4"/>
                <w:sz w:val="18"/>
              </w:rPr>
              <w:t>Biodegradable,</w:t>
            </w:r>
            <w:r>
              <w:rPr>
                <w:rFonts w:ascii="Arial"/>
                <w:b/>
                <w:color w:val="231F20"/>
                <w:spacing w:val="-5"/>
                <w:sz w:val="18"/>
              </w:rPr>
              <w:t xml:space="preserve"> </w:t>
            </w:r>
            <w:r>
              <w:rPr>
                <w:rFonts w:ascii="Arial"/>
                <w:b/>
                <w:color w:val="231F20"/>
                <w:spacing w:val="-4"/>
                <w:sz w:val="18"/>
              </w:rPr>
              <w:t>Marine</w:t>
            </w:r>
            <w:r>
              <w:rPr>
                <w:rFonts w:ascii="Arial"/>
                <w:b/>
                <w:color w:val="231F20"/>
                <w:spacing w:val="-5"/>
                <w:sz w:val="18"/>
              </w:rPr>
              <w:t xml:space="preserve"> </w:t>
            </w:r>
            <w:r>
              <w:rPr>
                <w:rFonts w:ascii="Arial"/>
                <w:b/>
                <w:color w:val="231F20"/>
                <w:spacing w:val="-4"/>
                <w:sz w:val="18"/>
              </w:rPr>
              <w:t xml:space="preserve">Degradable, </w:t>
            </w:r>
            <w:r>
              <w:rPr>
                <w:rFonts w:ascii="Arial"/>
                <w:b/>
                <w:color w:val="231F20"/>
                <w:sz w:val="18"/>
              </w:rPr>
              <w:t>Oxo-biodegradable, Photodegradable, etc.)</w:t>
            </w:r>
          </w:p>
          <w:p w14:paraId="7751A261" w14:textId="77777777" w:rsidR="00900142" w:rsidRDefault="00D87B57">
            <w:pPr>
              <w:pStyle w:val="TableParagraph"/>
              <w:spacing w:before="58" w:line="307" w:lineRule="auto"/>
              <w:ind w:left="170" w:right="291"/>
              <w:rPr>
                <w:sz w:val="18"/>
              </w:rPr>
            </w:pPr>
            <w:r>
              <w:rPr>
                <w:color w:val="231F20"/>
                <w:w w:val="105"/>
                <w:sz w:val="18"/>
              </w:rPr>
              <w:t>A</w:t>
            </w:r>
            <w:r>
              <w:rPr>
                <w:color w:val="231F20"/>
                <w:spacing w:val="-5"/>
                <w:w w:val="105"/>
                <w:sz w:val="18"/>
              </w:rPr>
              <w:t xml:space="preserve"> </w:t>
            </w:r>
            <w:r>
              <w:rPr>
                <w:color w:val="231F20"/>
                <w:w w:val="105"/>
                <w:sz w:val="18"/>
              </w:rPr>
              <w:t>characteristic</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a</w:t>
            </w:r>
            <w:r>
              <w:rPr>
                <w:color w:val="231F20"/>
                <w:spacing w:val="-5"/>
                <w:w w:val="105"/>
                <w:sz w:val="18"/>
              </w:rPr>
              <w:t xml:space="preserve"> </w:t>
            </w:r>
            <w:r>
              <w:rPr>
                <w:color w:val="231F20"/>
                <w:w w:val="105"/>
                <w:sz w:val="18"/>
              </w:rPr>
              <w:t>product</w:t>
            </w:r>
            <w:r>
              <w:rPr>
                <w:color w:val="231F20"/>
                <w:spacing w:val="-5"/>
                <w:w w:val="105"/>
                <w:sz w:val="18"/>
              </w:rPr>
              <w:t xml:space="preserve"> </w:t>
            </w:r>
            <w:r>
              <w:rPr>
                <w:color w:val="231F20"/>
                <w:w w:val="105"/>
                <w:sz w:val="18"/>
              </w:rPr>
              <w:t>or</w:t>
            </w:r>
            <w:r>
              <w:rPr>
                <w:color w:val="231F20"/>
                <w:spacing w:val="-5"/>
                <w:w w:val="105"/>
                <w:sz w:val="18"/>
              </w:rPr>
              <w:t xml:space="preserve"> </w:t>
            </w:r>
            <w:r>
              <w:rPr>
                <w:color w:val="231F20"/>
                <w:w w:val="105"/>
                <w:sz w:val="18"/>
              </w:rPr>
              <w:t>packaging</w:t>
            </w:r>
            <w:r>
              <w:rPr>
                <w:color w:val="231F20"/>
                <w:spacing w:val="-5"/>
                <w:w w:val="105"/>
                <w:sz w:val="18"/>
              </w:rPr>
              <w:t xml:space="preserve"> </w:t>
            </w:r>
            <w:r>
              <w:rPr>
                <w:color w:val="231F20"/>
                <w:w w:val="105"/>
                <w:sz w:val="18"/>
              </w:rPr>
              <w:t>that,</w:t>
            </w:r>
            <w:r>
              <w:rPr>
                <w:color w:val="231F20"/>
                <w:spacing w:val="-5"/>
                <w:w w:val="105"/>
                <w:sz w:val="18"/>
              </w:rPr>
              <w:t xml:space="preserve"> </w:t>
            </w:r>
            <w:r>
              <w:rPr>
                <w:color w:val="231F20"/>
                <w:w w:val="105"/>
                <w:sz w:val="18"/>
              </w:rPr>
              <w:t>in</w:t>
            </w:r>
            <w:r>
              <w:rPr>
                <w:color w:val="231F20"/>
                <w:spacing w:val="-5"/>
                <w:w w:val="105"/>
                <w:sz w:val="18"/>
              </w:rPr>
              <w:t xml:space="preserve"> </w:t>
            </w:r>
            <w:r>
              <w:rPr>
                <w:color w:val="231F20"/>
                <w:w w:val="105"/>
                <w:sz w:val="18"/>
              </w:rPr>
              <w:t>specific</w:t>
            </w:r>
            <w:r>
              <w:rPr>
                <w:color w:val="231F20"/>
                <w:spacing w:val="-5"/>
                <w:w w:val="105"/>
                <w:sz w:val="18"/>
              </w:rPr>
              <w:t xml:space="preserve"> </w:t>
            </w:r>
            <w:r>
              <w:rPr>
                <w:color w:val="231F20"/>
                <w:w w:val="105"/>
                <w:sz w:val="18"/>
              </w:rPr>
              <w:t>conditions,</w:t>
            </w:r>
            <w:r>
              <w:rPr>
                <w:color w:val="231F20"/>
                <w:spacing w:val="-5"/>
                <w:w w:val="105"/>
                <w:sz w:val="18"/>
              </w:rPr>
              <w:t xml:space="preserve"> </w:t>
            </w:r>
            <w:r>
              <w:rPr>
                <w:color w:val="231F20"/>
                <w:w w:val="105"/>
                <w:sz w:val="18"/>
              </w:rPr>
              <w:t>allows</w:t>
            </w:r>
            <w:r>
              <w:rPr>
                <w:color w:val="231F20"/>
                <w:spacing w:val="-5"/>
                <w:w w:val="105"/>
                <w:sz w:val="18"/>
              </w:rPr>
              <w:t xml:space="preserve"> </w:t>
            </w:r>
            <w:r>
              <w:rPr>
                <w:color w:val="231F20"/>
                <w:w w:val="105"/>
                <w:sz w:val="18"/>
              </w:rPr>
              <w:t>it</w:t>
            </w:r>
            <w:r>
              <w:rPr>
                <w:color w:val="231F20"/>
                <w:spacing w:val="-5"/>
                <w:w w:val="105"/>
                <w:sz w:val="18"/>
              </w:rPr>
              <w:t xml:space="preserve"> </w:t>
            </w:r>
            <w:r>
              <w:rPr>
                <w:color w:val="231F20"/>
                <w:w w:val="105"/>
                <w:sz w:val="18"/>
              </w:rPr>
              <w:t>to break</w:t>
            </w:r>
            <w:r>
              <w:rPr>
                <w:color w:val="231F20"/>
                <w:spacing w:val="-7"/>
                <w:w w:val="105"/>
                <w:sz w:val="18"/>
              </w:rPr>
              <w:t xml:space="preserve"> </w:t>
            </w:r>
            <w:r>
              <w:rPr>
                <w:color w:val="231F20"/>
                <w:w w:val="105"/>
                <w:sz w:val="18"/>
              </w:rPr>
              <w:t>down</w:t>
            </w:r>
            <w:r>
              <w:rPr>
                <w:color w:val="231F20"/>
                <w:spacing w:val="-7"/>
                <w:w w:val="105"/>
                <w:sz w:val="18"/>
              </w:rPr>
              <w:t xml:space="preserve"> </w:t>
            </w:r>
            <w:r>
              <w:rPr>
                <w:color w:val="231F20"/>
                <w:w w:val="105"/>
                <w:sz w:val="18"/>
              </w:rPr>
              <w:t>into</w:t>
            </w:r>
            <w:r>
              <w:rPr>
                <w:color w:val="231F20"/>
                <w:spacing w:val="-7"/>
                <w:w w:val="105"/>
                <w:sz w:val="18"/>
              </w:rPr>
              <w:t xml:space="preserve"> </w:t>
            </w:r>
            <w:r>
              <w:rPr>
                <w:color w:val="231F20"/>
                <w:w w:val="105"/>
                <w:sz w:val="18"/>
              </w:rPr>
              <w:t>elements</w:t>
            </w:r>
            <w:r>
              <w:rPr>
                <w:color w:val="231F20"/>
                <w:spacing w:val="-7"/>
                <w:w w:val="105"/>
                <w:sz w:val="18"/>
              </w:rPr>
              <w:t xml:space="preserve"> </w:t>
            </w:r>
            <w:r>
              <w:rPr>
                <w:color w:val="231F20"/>
                <w:w w:val="105"/>
                <w:sz w:val="18"/>
              </w:rPr>
              <w:t>known</w:t>
            </w:r>
            <w:r>
              <w:rPr>
                <w:color w:val="231F20"/>
                <w:spacing w:val="-7"/>
                <w:w w:val="105"/>
                <w:sz w:val="18"/>
              </w:rPr>
              <w:t xml:space="preserve"> </w:t>
            </w:r>
            <w:r>
              <w:rPr>
                <w:color w:val="231F20"/>
                <w:w w:val="105"/>
                <w:sz w:val="18"/>
              </w:rPr>
              <w:t>to</w:t>
            </w:r>
            <w:r>
              <w:rPr>
                <w:color w:val="231F20"/>
                <w:spacing w:val="-7"/>
                <w:w w:val="105"/>
                <w:sz w:val="18"/>
              </w:rPr>
              <w:t xml:space="preserve"> </w:t>
            </w:r>
            <w:r>
              <w:rPr>
                <w:color w:val="231F20"/>
                <w:w w:val="105"/>
                <w:sz w:val="18"/>
              </w:rPr>
              <w:t>nature</w:t>
            </w:r>
            <w:r>
              <w:rPr>
                <w:color w:val="231F20"/>
                <w:spacing w:val="-7"/>
                <w:w w:val="105"/>
                <w:sz w:val="18"/>
              </w:rPr>
              <w:t xml:space="preserve"> </w:t>
            </w:r>
            <w:r>
              <w:rPr>
                <w:color w:val="231F20"/>
                <w:w w:val="105"/>
                <w:sz w:val="18"/>
              </w:rPr>
              <w:t>within</w:t>
            </w:r>
            <w:r>
              <w:rPr>
                <w:color w:val="231F20"/>
                <w:spacing w:val="-7"/>
                <w:w w:val="105"/>
                <w:sz w:val="18"/>
              </w:rPr>
              <w:t xml:space="preserve"> </w:t>
            </w:r>
            <w:r>
              <w:rPr>
                <w:color w:val="231F20"/>
                <w:w w:val="105"/>
                <w:sz w:val="18"/>
              </w:rPr>
              <w:t>a</w:t>
            </w:r>
            <w:r>
              <w:rPr>
                <w:color w:val="231F20"/>
                <w:spacing w:val="-7"/>
                <w:w w:val="105"/>
                <w:sz w:val="18"/>
              </w:rPr>
              <w:t xml:space="preserve"> </w:t>
            </w:r>
            <w:r>
              <w:rPr>
                <w:color w:val="231F20"/>
                <w:w w:val="105"/>
                <w:sz w:val="18"/>
              </w:rPr>
              <w:t>given</w:t>
            </w:r>
            <w:r>
              <w:rPr>
                <w:color w:val="231F20"/>
                <w:spacing w:val="-7"/>
                <w:w w:val="105"/>
                <w:sz w:val="18"/>
              </w:rPr>
              <w:t xml:space="preserve"> </w:t>
            </w:r>
            <w:r>
              <w:rPr>
                <w:color w:val="231F20"/>
                <w:w w:val="105"/>
                <w:sz w:val="18"/>
              </w:rPr>
              <w:t>time.</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claim</w:t>
            </w:r>
            <w:r>
              <w:rPr>
                <w:color w:val="231F20"/>
                <w:spacing w:val="-7"/>
                <w:w w:val="105"/>
                <w:sz w:val="18"/>
              </w:rPr>
              <w:t xml:space="preserve"> </w:t>
            </w:r>
            <w:r>
              <w:rPr>
                <w:color w:val="231F20"/>
                <w:w w:val="105"/>
                <w:sz w:val="18"/>
              </w:rPr>
              <w:t>should not be made for a product or packaging, or any component, which releases substances</w:t>
            </w:r>
            <w:r>
              <w:rPr>
                <w:color w:val="231F20"/>
                <w:spacing w:val="-2"/>
                <w:w w:val="105"/>
                <w:sz w:val="18"/>
              </w:rPr>
              <w:t xml:space="preserve"> </w:t>
            </w:r>
            <w:r>
              <w:rPr>
                <w:color w:val="231F20"/>
                <w:w w:val="105"/>
                <w:sz w:val="18"/>
              </w:rPr>
              <w:t>in</w:t>
            </w:r>
            <w:r>
              <w:rPr>
                <w:color w:val="231F20"/>
                <w:spacing w:val="-2"/>
                <w:w w:val="105"/>
                <w:sz w:val="18"/>
              </w:rPr>
              <w:t xml:space="preserve"> </w:t>
            </w:r>
            <w:r>
              <w:rPr>
                <w:color w:val="231F20"/>
                <w:w w:val="105"/>
                <w:sz w:val="18"/>
              </w:rPr>
              <w:t>concentrations</w:t>
            </w:r>
            <w:r>
              <w:rPr>
                <w:color w:val="231F20"/>
                <w:spacing w:val="-2"/>
                <w:w w:val="105"/>
                <w:sz w:val="18"/>
              </w:rPr>
              <w:t xml:space="preserve"> </w:t>
            </w:r>
            <w:r>
              <w:rPr>
                <w:color w:val="231F20"/>
                <w:w w:val="105"/>
                <w:sz w:val="18"/>
              </w:rPr>
              <w:t>harmful</w:t>
            </w:r>
            <w:r>
              <w:rPr>
                <w:color w:val="231F20"/>
                <w:spacing w:val="-2"/>
                <w:w w:val="105"/>
                <w:sz w:val="18"/>
              </w:rPr>
              <w:t xml:space="preserve"> </w:t>
            </w:r>
            <w:r>
              <w:rPr>
                <w:color w:val="231F20"/>
                <w:w w:val="105"/>
                <w:sz w:val="18"/>
              </w:rPr>
              <w:t>to</w:t>
            </w:r>
            <w:r>
              <w:rPr>
                <w:color w:val="231F20"/>
                <w:spacing w:val="-2"/>
                <w:w w:val="105"/>
                <w:sz w:val="18"/>
              </w:rPr>
              <w:t xml:space="preserve"> </w:t>
            </w:r>
            <w:r>
              <w:rPr>
                <w:color w:val="231F20"/>
                <w:w w:val="105"/>
                <w:sz w:val="18"/>
              </w:rPr>
              <w:t>the</w:t>
            </w:r>
            <w:r>
              <w:rPr>
                <w:color w:val="231F20"/>
                <w:spacing w:val="-2"/>
                <w:w w:val="105"/>
                <w:sz w:val="18"/>
              </w:rPr>
              <w:t xml:space="preserve"> </w:t>
            </w:r>
            <w:r>
              <w:rPr>
                <w:color w:val="231F20"/>
                <w:w w:val="105"/>
                <w:sz w:val="18"/>
              </w:rPr>
              <w:t>environment.</w:t>
            </w:r>
            <w:r>
              <w:rPr>
                <w:color w:val="231F20"/>
                <w:spacing w:val="-2"/>
                <w:w w:val="105"/>
                <w:sz w:val="18"/>
              </w:rPr>
              <w:t xml:space="preserve"> </w:t>
            </w:r>
            <w:r>
              <w:rPr>
                <w:color w:val="231F20"/>
                <w:w w:val="105"/>
                <w:sz w:val="18"/>
              </w:rPr>
              <w:t>Specific</w:t>
            </w:r>
            <w:r>
              <w:rPr>
                <w:color w:val="231F20"/>
                <w:spacing w:val="-2"/>
                <w:w w:val="105"/>
                <w:sz w:val="18"/>
              </w:rPr>
              <w:t xml:space="preserve"> </w:t>
            </w:r>
            <w:r>
              <w:rPr>
                <w:color w:val="231F20"/>
                <w:w w:val="105"/>
                <w:sz w:val="18"/>
              </w:rPr>
              <w:t>claims</w:t>
            </w:r>
            <w:r>
              <w:rPr>
                <w:color w:val="231F20"/>
                <w:spacing w:val="-2"/>
                <w:w w:val="105"/>
                <w:sz w:val="18"/>
              </w:rPr>
              <w:t xml:space="preserve"> </w:t>
            </w:r>
            <w:r>
              <w:rPr>
                <w:color w:val="231F20"/>
                <w:w w:val="105"/>
                <w:sz w:val="18"/>
              </w:rPr>
              <w:t>about</w:t>
            </w:r>
          </w:p>
          <w:p w14:paraId="11CF65FE" w14:textId="77777777" w:rsidR="00900142" w:rsidRDefault="00D87B57">
            <w:pPr>
              <w:pStyle w:val="TableParagraph"/>
              <w:spacing w:line="307" w:lineRule="auto"/>
              <w:ind w:left="170"/>
              <w:rPr>
                <w:sz w:val="18"/>
              </w:rPr>
            </w:pPr>
            <w:r>
              <w:rPr>
                <w:color w:val="231F20"/>
                <w:w w:val="105"/>
                <w:sz w:val="18"/>
              </w:rPr>
              <w:t>degradability,</w:t>
            </w:r>
            <w:r>
              <w:rPr>
                <w:color w:val="231F20"/>
                <w:spacing w:val="-13"/>
                <w:w w:val="105"/>
                <w:sz w:val="18"/>
              </w:rPr>
              <w:t xml:space="preserve"> </w:t>
            </w:r>
            <w:r>
              <w:rPr>
                <w:color w:val="231F20"/>
                <w:w w:val="105"/>
                <w:sz w:val="18"/>
              </w:rPr>
              <w:t>such</w:t>
            </w:r>
            <w:r>
              <w:rPr>
                <w:color w:val="231F20"/>
                <w:spacing w:val="-13"/>
                <w:w w:val="105"/>
                <w:sz w:val="18"/>
              </w:rPr>
              <w:t xml:space="preserve"> </w:t>
            </w:r>
            <w:r>
              <w:rPr>
                <w:color w:val="231F20"/>
                <w:w w:val="105"/>
                <w:sz w:val="18"/>
              </w:rPr>
              <w:t>a</w:t>
            </w:r>
            <w:r>
              <w:rPr>
                <w:color w:val="231F20"/>
                <w:spacing w:val="-12"/>
                <w:w w:val="105"/>
                <w:sz w:val="18"/>
              </w:rPr>
              <w:t xml:space="preserve"> </w:t>
            </w:r>
            <w:r>
              <w:rPr>
                <w:color w:val="231F20"/>
                <w:w w:val="105"/>
                <w:sz w:val="18"/>
              </w:rPr>
              <w:t>“biodegradable”,</w:t>
            </w:r>
            <w:r>
              <w:rPr>
                <w:color w:val="231F20"/>
                <w:spacing w:val="-13"/>
                <w:w w:val="105"/>
                <w:sz w:val="18"/>
              </w:rPr>
              <w:t xml:space="preserve"> </w:t>
            </w:r>
            <w:r>
              <w:rPr>
                <w:color w:val="231F20"/>
                <w:w w:val="105"/>
                <w:sz w:val="18"/>
              </w:rPr>
              <w:t>“marine</w:t>
            </w:r>
            <w:r>
              <w:rPr>
                <w:color w:val="231F20"/>
                <w:spacing w:val="-12"/>
                <w:w w:val="105"/>
                <w:sz w:val="18"/>
              </w:rPr>
              <w:t xml:space="preserve"> </w:t>
            </w:r>
            <w:r>
              <w:rPr>
                <w:color w:val="231F20"/>
                <w:w w:val="105"/>
                <w:sz w:val="18"/>
              </w:rPr>
              <w:t>degradable”,</w:t>
            </w:r>
            <w:r>
              <w:rPr>
                <w:color w:val="231F20"/>
                <w:spacing w:val="-13"/>
                <w:w w:val="105"/>
                <w:sz w:val="18"/>
              </w:rPr>
              <w:t xml:space="preserve"> </w:t>
            </w:r>
            <w:r>
              <w:rPr>
                <w:color w:val="231F20"/>
                <w:w w:val="105"/>
                <w:sz w:val="18"/>
              </w:rPr>
              <w:t>“oxobiodegradable”</w:t>
            </w:r>
            <w:r>
              <w:rPr>
                <w:color w:val="231F20"/>
                <w:spacing w:val="-12"/>
                <w:w w:val="105"/>
                <w:sz w:val="18"/>
              </w:rPr>
              <w:t xml:space="preserve"> </w:t>
            </w:r>
            <w:r>
              <w:rPr>
                <w:color w:val="231F20"/>
                <w:w w:val="105"/>
                <w:sz w:val="18"/>
              </w:rPr>
              <w:t>and “photodegradable”, are all degradability claims.</w:t>
            </w:r>
          </w:p>
        </w:tc>
        <w:tc>
          <w:tcPr>
            <w:tcW w:w="7285" w:type="dxa"/>
            <w:tcBorders>
              <w:top w:val="single" w:sz="8" w:space="0" w:color="FFFFFF"/>
              <w:left w:val="single" w:sz="8" w:space="0" w:color="FFFFFF"/>
            </w:tcBorders>
            <w:shd w:val="clear" w:color="auto" w:fill="A8C8EA"/>
          </w:tcPr>
          <w:p w14:paraId="69725580" w14:textId="77777777" w:rsidR="00E30E05" w:rsidRDefault="00E30E05">
            <w:pPr>
              <w:pStyle w:val="TableParagraph"/>
              <w:spacing w:before="159" w:line="307" w:lineRule="auto"/>
              <w:rPr>
                <w:ins w:id="720" w:author="Keller and Heckman" w:date="2025-03-03T09:26:00Z"/>
                <w:color w:val="231F20"/>
                <w:w w:val="105"/>
                <w:sz w:val="18"/>
              </w:rPr>
            </w:pPr>
            <w:ins w:id="721" w:author="Keller and Heckman" w:date="2025-03-03T09:26:00Z">
              <w:r>
                <w:rPr>
                  <w:color w:val="231F20"/>
                  <w:w w:val="105"/>
                  <w:sz w:val="18"/>
                </w:rPr>
                <w:t>Degradable claims are strictly limited in some regions, particularly for plastics products</w:t>
              </w:r>
              <w:r>
                <w:rPr>
                  <w:color w:val="231F20"/>
                  <w:spacing w:val="-10"/>
                  <w:w w:val="105"/>
                  <w:sz w:val="18"/>
                </w:rPr>
                <w:t xml:space="preserve"> </w:t>
              </w:r>
              <w:r>
                <w:rPr>
                  <w:color w:val="231F20"/>
                  <w:w w:val="105"/>
                  <w:sz w:val="18"/>
                </w:rPr>
                <w:t>and</w:t>
              </w:r>
              <w:r>
                <w:rPr>
                  <w:color w:val="231F20"/>
                  <w:spacing w:val="-10"/>
                  <w:w w:val="105"/>
                  <w:sz w:val="18"/>
                </w:rPr>
                <w:t xml:space="preserve"> </w:t>
              </w:r>
              <w:r>
                <w:rPr>
                  <w:color w:val="231F20"/>
                  <w:w w:val="105"/>
                  <w:sz w:val="18"/>
                </w:rPr>
                <w:t>packaging,</w:t>
              </w:r>
              <w:r>
                <w:rPr>
                  <w:color w:val="231F20"/>
                  <w:spacing w:val="-10"/>
                  <w:w w:val="105"/>
                  <w:sz w:val="18"/>
                </w:rPr>
                <w:t xml:space="preserve"> </w:t>
              </w:r>
              <w:r>
                <w:rPr>
                  <w:color w:val="231F20"/>
                  <w:w w:val="105"/>
                  <w:sz w:val="18"/>
                </w:rPr>
                <w:t>and</w:t>
              </w:r>
              <w:r>
                <w:rPr>
                  <w:color w:val="231F20"/>
                  <w:spacing w:val="-10"/>
                  <w:w w:val="105"/>
                  <w:sz w:val="18"/>
                </w:rPr>
                <w:t xml:space="preserve"> </w:t>
              </w:r>
              <w:r>
                <w:rPr>
                  <w:color w:val="231F20"/>
                  <w:w w:val="105"/>
                  <w:sz w:val="18"/>
                </w:rPr>
                <w:t>may</w:t>
              </w:r>
              <w:r>
                <w:rPr>
                  <w:color w:val="231F20"/>
                  <w:spacing w:val="-10"/>
                  <w:w w:val="105"/>
                  <w:sz w:val="18"/>
                </w:rPr>
                <w:t xml:space="preserve"> </w:t>
              </w:r>
              <w:r>
                <w:rPr>
                  <w:color w:val="231F20"/>
                  <w:w w:val="105"/>
                  <w:sz w:val="18"/>
                </w:rPr>
                <w:t>require</w:t>
              </w:r>
              <w:r>
                <w:rPr>
                  <w:color w:val="231F20"/>
                  <w:spacing w:val="-10"/>
                  <w:w w:val="105"/>
                  <w:sz w:val="18"/>
                </w:rPr>
                <w:t xml:space="preserve"> </w:t>
              </w:r>
              <w:r>
                <w:rPr>
                  <w:color w:val="231F20"/>
                  <w:w w:val="105"/>
                  <w:sz w:val="18"/>
                </w:rPr>
                <w:t>use</w:t>
              </w:r>
              <w:r>
                <w:rPr>
                  <w:color w:val="231F20"/>
                  <w:spacing w:val="-10"/>
                  <w:w w:val="105"/>
                  <w:sz w:val="18"/>
                </w:rPr>
                <w:t xml:space="preserve"> </w:t>
              </w:r>
              <w:r>
                <w:rPr>
                  <w:color w:val="231F20"/>
                  <w:w w:val="105"/>
                  <w:sz w:val="18"/>
                </w:rPr>
                <w:t>of</w:t>
              </w:r>
              <w:r>
                <w:rPr>
                  <w:color w:val="231F20"/>
                  <w:spacing w:val="-10"/>
                  <w:w w:val="105"/>
                  <w:sz w:val="18"/>
                </w:rPr>
                <w:t xml:space="preserve"> </w:t>
              </w:r>
              <w:r>
                <w:rPr>
                  <w:color w:val="231F20"/>
                  <w:w w:val="105"/>
                  <w:sz w:val="18"/>
                </w:rPr>
                <w:t>jurisdiction-specific</w:t>
              </w:r>
              <w:r>
                <w:rPr>
                  <w:color w:val="231F20"/>
                  <w:spacing w:val="-10"/>
                  <w:w w:val="105"/>
                  <w:sz w:val="18"/>
                </w:rPr>
                <w:t xml:space="preserve"> </w:t>
              </w:r>
              <w:r>
                <w:rPr>
                  <w:color w:val="231F20"/>
                  <w:w w:val="105"/>
                  <w:sz w:val="18"/>
                </w:rPr>
                <w:t>test</w:t>
              </w:r>
              <w:r>
                <w:rPr>
                  <w:color w:val="231F20"/>
                  <w:spacing w:val="-10"/>
                  <w:w w:val="105"/>
                  <w:sz w:val="18"/>
                </w:rPr>
                <w:t xml:space="preserve"> </w:t>
              </w:r>
              <w:r>
                <w:rPr>
                  <w:color w:val="231F20"/>
                  <w:w w:val="105"/>
                  <w:sz w:val="18"/>
                </w:rPr>
                <w:t>methods.</w:t>
              </w:r>
            </w:ins>
          </w:p>
          <w:p w14:paraId="5C887366" w14:textId="027425DE" w:rsidR="00900142" w:rsidRDefault="00D87B57">
            <w:pPr>
              <w:pStyle w:val="TableParagraph"/>
              <w:spacing w:before="159" w:line="307" w:lineRule="auto"/>
              <w:rPr>
                <w:sz w:val="18"/>
              </w:rPr>
            </w:pPr>
            <w:r>
              <w:rPr>
                <w:color w:val="231F20"/>
                <w:w w:val="105"/>
                <w:sz w:val="18"/>
              </w:rPr>
              <w:t>A</w:t>
            </w:r>
            <w:r>
              <w:rPr>
                <w:color w:val="231F20"/>
                <w:spacing w:val="-13"/>
                <w:w w:val="105"/>
                <w:sz w:val="18"/>
              </w:rPr>
              <w:t xml:space="preserve"> </w:t>
            </w:r>
            <w:r>
              <w:rPr>
                <w:color w:val="231F20"/>
                <w:w w:val="105"/>
                <w:sz w:val="18"/>
              </w:rPr>
              <w:t>general</w:t>
            </w:r>
            <w:r>
              <w:rPr>
                <w:color w:val="231F20"/>
                <w:spacing w:val="-13"/>
                <w:w w:val="105"/>
                <w:sz w:val="18"/>
              </w:rPr>
              <w:t xml:space="preserve"> </w:t>
            </w:r>
            <w:r>
              <w:rPr>
                <w:color w:val="231F20"/>
                <w:w w:val="105"/>
                <w:sz w:val="18"/>
              </w:rPr>
              <w:t>degradability</w:t>
            </w:r>
            <w:r>
              <w:rPr>
                <w:color w:val="231F20"/>
                <w:spacing w:val="-12"/>
                <w:w w:val="105"/>
                <w:sz w:val="18"/>
              </w:rPr>
              <w:t xml:space="preserve"> </w:t>
            </w:r>
            <w:r>
              <w:rPr>
                <w:color w:val="231F20"/>
                <w:w w:val="105"/>
                <w:sz w:val="18"/>
              </w:rPr>
              <w:t>claim</w:t>
            </w:r>
            <w:ins w:id="722" w:author="Keller and Heckman" w:date="2025-03-03T09:26:00Z">
              <w:r w:rsidR="00E30E05">
                <w:rPr>
                  <w:color w:val="231F20"/>
                  <w:w w:val="105"/>
                  <w:sz w:val="18"/>
                </w:rPr>
                <w:t>, where permitted,</w:t>
              </w:r>
            </w:ins>
            <w:r>
              <w:rPr>
                <w:color w:val="231F20"/>
                <w:spacing w:val="-13"/>
                <w:w w:val="105"/>
                <w:sz w:val="18"/>
              </w:rPr>
              <w:t xml:space="preserve"> </w:t>
            </w:r>
            <w:r>
              <w:rPr>
                <w:color w:val="231F20"/>
                <w:w w:val="105"/>
                <w:sz w:val="18"/>
              </w:rPr>
              <w:t>should</w:t>
            </w:r>
            <w:r>
              <w:rPr>
                <w:color w:val="231F20"/>
                <w:spacing w:val="-12"/>
                <w:w w:val="105"/>
                <w:sz w:val="18"/>
              </w:rPr>
              <w:t xml:space="preserve"> </w:t>
            </w:r>
            <w:r>
              <w:rPr>
                <w:color w:val="231F20"/>
                <w:w w:val="105"/>
                <w:sz w:val="18"/>
              </w:rPr>
              <w:t>not</w:t>
            </w:r>
            <w:r>
              <w:rPr>
                <w:color w:val="231F20"/>
                <w:spacing w:val="-13"/>
                <w:w w:val="105"/>
                <w:sz w:val="18"/>
              </w:rPr>
              <w:t xml:space="preserve"> </w:t>
            </w:r>
            <w:r>
              <w:rPr>
                <w:color w:val="231F20"/>
                <w:w w:val="105"/>
                <w:sz w:val="18"/>
              </w:rPr>
              <w:t>be</w:t>
            </w:r>
            <w:r>
              <w:rPr>
                <w:color w:val="231F20"/>
                <w:spacing w:val="-12"/>
                <w:w w:val="105"/>
                <w:sz w:val="18"/>
              </w:rPr>
              <w:t xml:space="preserve"> </w:t>
            </w:r>
            <w:r>
              <w:rPr>
                <w:color w:val="231F20"/>
                <w:w w:val="105"/>
                <w:sz w:val="18"/>
              </w:rPr>
              <w:t>made</w:t>
            </w:r>
            <w:r>
              <w:rPr>
                <w:color w:val="231F20"/>
                <w:spacing w:val="-13"/>
                <w:w w:val="105"/>
                <w:sz w:val="18"/>
              </w:rPr>
              <w:t xml:space="preserve"> </w:t>
            </w:r>
            <w:r>
              <w:rPr>
                <w:color w:val="231F20"/>
                <w:w w:val="105"/>
                <w:sz w:val="18"/>
              </w:rPr>
              <w:t>unless</w:t>
            </w:r>
            <w:r>
              <w:rPr>
                <w:color w:val="231F20"/>
                <w:spacing w:val="-12"/>
                <w:w w:val="105"/>
                <w:sz w:val="18"/>
              </w:rPr>
              <w:t xml:space="preserve"> </w:t>
            </w:r>
            <w:r>
              <w:rPr>
                <w:color w:val="231F20"/>
                <w:w w:val="105"/>
                <w:sz w:val="18"/>
              </w:rPr>
              <w:t>the</w:t>
            </w:r>
            <w:r>
              <w:rPr>
                <w:color w:val="231F20"/>
                <w:spacing w:val="-13"/>
                <w:w w:val="105"/>
                <w:sz w:val="18"/>
              </w:rPr>
              <w:t xml:space="preserve"> </w:t>
            </w:r>
            <w:r>
              <w:rPr>
                <w:color w:val="231F20"/>
                <w:w w:val="105"/>
                <w:sz w:val="18"/>
              </w:rPr>
              <w:t>marketer</w:t>
            </w:r>
            <w:r>
              <w:rPr>
                <w:color w:val="231F20"/>
                <w:spacing w:val="-13"/>
                <w:w w:val="105"/>
                <w:sz w:val="18"/>
              </w:rPr>
              <w:t xml:space="preserve"> </w:t>
            </w:r>
            <w:r>
              <w:rPr>
                <w:color w:val="231F20"/>
                <w:w w:val="105"/>
                <w:sz w:val="18"/>
              </w:rPr>
              <w:t>has</w:t>
            </w:r>
            <w:r>
              <w:rPr>
                <w:color w:val="231F20"/>
                <w:spacing w:val="-12"/>
                <w:w w:val="105"/>
                <w:sz w:val="18"/>
              </w:rPr>
              <w:t xml:space="preserve"> </w:t>
            </w:r>
            <w:r>
              <w:rPr>
                <w:color w:val="231F20"/>
                <w:w w:val="105"/>
                <w:sz w:val="18"/>
              </w:rPr>
              <w:t xml:space="preserve">reliable evidence that the product or packaging will degrade in all potential disposal </w:t>
            </w:r>
            <w:r>
              <w:rPr>
                <w:color w:val="231F20"/>
                <w:spacing w:val="-2"/>
                <w:w w:val="105"/>
                <w:sz w:val="18"/>
              </w:rPr>
              <w:t>environments.</w:t>
            </w:r>
          </w:p>
          <w:p w14:paraId="79BFFDBF" w14:textId="489C45B5" w:rsidR="00900142" w:rsidRDefault="00D87B57">
            <w:pPr>
              <w:pStyle w:val="TableParagraph"/>
              <w:spacing w:before="111" w:line="307" w:lineRule="auto"/>
              <w:ind w:right="170"/>
              <w:rPr>
                <w:sz w:val="18"/>
              </w:rPr>
            </w:pPr>
            <w:r>
              <w:rPr>
                <w:color w:val="231F20"/>
                <w:w w:val="105"/>
                <w:sz w:val="18"/>
              </w:rPr>
              <w:t>Products or packaging may be shown to degrade only in a specific environment (e.g.,</w:t>
            </w:r>
            <w:r>
              <w:rPr>
                <w:color w:val="231F20"/>
                <w:spacing w:val="-7"/>
                <w:w w:val="105"/>
                <w:sz w:val="18"/>
              </w:rPr>
              <w:t xml:space="preserve"> </w:t>
            </w:r>
            <w:r>
              <w:rPr>
                <w:color w:val="231F20"/>
                <w:w w:val="105"/>
                <w:sz w:val="18"/>
              </w:rPr>
              <w:t>soil,</w:t>
            </w:r>
            <w:r>
              <w:rPr>
                <w:color w:val="231F20"/>
                <w:spacing w:val="-7"/>
                <w:w w:val="105"/>
                <w:sz w:val="18"/>
              </w:rPr>
              <w:t xml:space="preserve"> </w:t>
            </w:r>
            <w:r>
              <w:rPr>
                <w:color w:val="231F20"/>
                <w:w w:val="105"/>
                <w:sz w:val="18"/>
              </w:rPr>
              <w:t>marine,</w:t>
            </w:r>
            <w:r>
              <w:rPr>
                <w:color w:val="231F20"/>
                <w:spacing w:val="-7"/>
                <w:w w:val="105"/>
                <w:sz w:val="18"/>
              </w:rPr>
              <w:t xml:space="preserve"> </w:t>
            </w:r>
            <w:r>
              <w:rPr>
                <w:color w:val="231F20"/>
                <w:w w:val="105"/>
                <w:sz w:val="18"/>
              </w:rPr>
              <w:t>or</w:t>
            </w:r>
            <w:r>
              <w:rPr>
                <w:color w:val="231F20"/>
                <w:spacing w:val="-7"/>
                <w:w w:val="105"/>
                <w:sz w:val="18"/>
              </w:rPr>
              <w:t xml:space="preserve"> </w:t>
            </w:r>
            <w:r>
              <w:rPr>
                <w:color w:val="231F20"/>
                <w:w w:val="105"/>
                <w:sz w:val="18"/>
              </w:rPr>
              <w:t>certain</w:t>
            </w:r>
            <w:r>
              <w:rPr>
                <w:color w:val="231F20"/>
                <w:spacing w:val="-7"/>
                <w:w w:val="105"/>
                <w:sz w:val="18"/>
              </w:rPr>
              <w:t xml:space="preserve"> </w:t>
            </w:r>
            <w:r>
              <w:rPr>
                <w:color w:val="231F20"/>
                <w:w w:val="105"/>
                <w:sz w:val="18"/>
              </w:rPr>
              <w:t>landfill</w:t>
            </w:r>
            <w:r>
              <w:rPr>
                <w:color w:val="231F20"/>
                <w:spacing w:val="-7"/>
                <w:w w:val="105"/>
                <w:sz w:val="18"/>
              </w:rPr>
              <w:t xml:space="preserve"> </w:t>
            </w:r>
            <w:r>
              <w:rPr>
                <w:color w:val="231F20"/>
                <w:w w:val="105"/>
                <w:sz w:val="18"/>
              </w:rPr>
              <w:t>environments).</w:t>
            </w:r>
            <w:r>
              <w:rPr>
                <w:color w:val="231F20"/>
                <w:spacing w:val="-7"/>
                <w:w w:val="105"/>
                <w:sz w:val="18"/>
              </w:rPr>
              <w:t xml:space="preserve"> </w:t>
            </w:r>
            <w:r>
              <w:rPr>
                <w:color w:val="231F20"/>
                <w:w w:val="105"/>
                <w:sz w:val="18"/>
              </w:rPr>
              <w:t>Qualifiers</w:t>
            </w:r>
            <w:r>
              <w:rPr>
                <w:color w:val="231F20"/>
                <w:spacing w:val="-7"/>
                <w:w w:val="105"/>
                <w:sz w:val="18"/>
              </w:rPr>
              <w:t xml:space="preserve"> </w:t>
            </w:r>
            <w:r>
              <w:rPr>
                <w:color w:val="231F20"/>
                <w:w w:val="105"/>
                <w:sz w:val="18"/>
              </w:rPr>
              <w:t>should</w:t>
            </w:r>
            <w:r>
              <w:rPr>
                <w:color w:val="231F20"/>
                <w:spacing w:val="-7"/>
                <w:w w:val="105"/>
                <w:sz w:val="18"/>
              </w:rPr>
              <w:t xml:space="preserve"> </w:t>
            </w:r>
            <w:r>
              <w:rPr>
                <w:color w:val="231F20"/>
                <w:w w:val="105"/>
                <w:sz w:val="18"/>
              </w:rPr>
              <w:t>describe</w:t>
            </w:r>
            <w:r>
              <w:rPr>
                <w:color w:val="231F20"/>
                <w:spacing w:val="-7"/>
                <w:w w:val="105"/>
                <w:sz w:val="18"/>
              </w:rPr>
              <w:t xml:space="preserve"> </w:t>
            </w:r>
            <w:r>
              <w:rPr>
                <w:color w:val="231F20"/>
                <w:w w:val="105"/>
                <w:sz w:val="18"/>
              </w:rPr>
              <w:t>the specific environment in which degradation occurs</w:t>
            </w:r>
            <w:ins w:id="723" w:author="Keller and Heckman" w:date="2025-03-03T09:23:00Z">
              <w:r w:rsidR="00E25739">
                <w:rPr>
                  <w:color w:val="231F20"/>
                  <w:w w:val="105"/>
                  <w:sz w:val="18"/>
                </w:rPr>
                <w:t>, and clarify environments where the product or packaging will not degrade (e.g. sanitary landfill)</w:t>
              </w:r>
            </w:ins>
            <w:r>
              <w:rPr>
                <w:color w:val="231F20"/>
                <w:w w:val="105"/>
                <w:sz w:val="18"/>
              </w:rPr>
              <w:t>. Products or packaging may go through different phases in the degradation process as they break down, but to support</w:t>
            </w:r>
            <w:r>
              <w:rPr>
                <w:color w:val="231F20"/>
                <w:spacing w:val="-6"/>
                <w:w w:val="105"/>
                <w:sz w:val="18"/>
              </w:rPr>
              <w:t xml:space="preserve"> </w:t>
            </w:r>
            <w:r>
              <w:rPr>
                <w:color w:val="231F20"/>
                <w:w w:val="105"/>
                <w:sz w:val="18"/>
              </w:rPr>
              <w:t>any</w:t>
            </w:r>
            <w:r>
              <w:rPr>
                <w:color w:val="231F20"/>
                <w:spacing w:val="-6"/>
                <w:w w:val="105"/>
                <w:sz w:val="18"/>
              </w:rPr>
              <w:t xml:space="preserve"> </w:t>
            </w:r>
            <w:r>
              <w:rPr>
                <w:color w:val="231F20"/>
                <w:w w:val="105"/>
                <w:sz w:val="18"/>
              </w:rPr>
              <w:t>type</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degradability</w:t>
            </w:r>
            <w:r>
              <w:rPr>
                <w:color w:val="231F20"/>
                <w:spacing w:val="-6"/>
                <w:w w:val="105"/>
                <w:sz w:val="18"/>
              </w:rPr>
              <w:t xml:space="preserve"> </w:t>
            </w:r>
            <w:r>
              <w:rPr>
                <w:color w:val="231F20"/>
                <w:w w:val="105"/>
                <w:sz w:val="18"/>
              </w:rPr>
              <w:t>claim,</w:t>
            </w:r>
            <w:r>
              <w:rPr>
                <w:color w:val="231F20"/>
                <w:spacing w:val="-6"/>
                <w:w w:val="105"/>
                <w:sz w:val="18"/>
              </w:rPr>
              <w:t xml:space="preserve"> </w:t>
            </w:r>
            <w:r>
              <w:rPr>
                <w:color w:val="231F20"/>
                <w:w w:val="105"/>
                <w:sz w:val="18"/>
              </w:rPr>
              <w:t>marketers</w:t>
            </w:r>
            <w:r>
              <w:rPr>
                <w:color w:val="231F20"/>
                <w:spacing w:val="-6"/>
                <w:w w:val="105"/>
                <w:sz w:val="18"/>
              </w:rPr>
              <w:t xml:space="preserve"> </w:t>
            </w:r>
            <w:r>
              <w:rPr>
                <w:color w:val="231F20"/>
                <w:w w:val="105"/>
                <w:sz w:val="18"/>
              </w:rPr>
              <w:t>should</w:t>
            </w:r>
            <w:r>
              <w:rPr>
                <w:color w:val="231F20"/>
                <w:spacing w:val="-6"/>
                <w:w w:val="105"/>
                <w:sz w:val="18"/>
              </w:rPr>
              <w:t xml:space="preserve"> </w:t>
            </w:r>
            <w:r>
              <w:rPr>
                <w:color w:val="231F20"/>
                <w:w w:val="105"/>
                <w:sz w:val="18"/>
              </w:rPr>
              <w:t>have</w:t>
            </w:r>
            <w:r>
              <w:rPr>
                <w:color w:val="231F20"/>
                <w:spacing w:val="-6"/>
                <w:w w:val="105"/>
                <w:sz w:val="18"/>
              </w:rPr>
              <w:t xml:space="preserve"> </w:t>
            </w:r>
            <w:r>
              <w:rPr>
                <w:color w:val="231F20"/>
                <w:w w:val="105"/>
                <w:sz w:val="18"/>
              </w:rPr>
              <w:t>a</w:t>
            </w:r>
            <w:r>
              <w:rPr>
                <w:color w:val="231F20"/>
                <w:spacing w:val="-6"/>
                <w:w w:val="105"/>
                <w:sz w:val="18"/>
              </w:rPr>
              <w:t xml:space="preserve"> </w:t>
            </w:r>
            <w:r>
              <w:rPr>
                <w:color w:val="231F20"/>
                <w:w w:val="105"/>
                <w:sz w:val="18"/>
              </w:rPr>
              <w:t>reasonable</w:t>
            </w:r>
            <w:r>
              <w:rPr>
                <w:color w:val="231F20"/>
                <w:spacing w:val="-6"/>
                <w:w w:val="105"/>
                <w:sz w:val="18"/>
              </w:rPr>
              <w:t xml:space="preserve"> </w:t>
            </w:r>
            <w:r>
              <w:rPr>
                <w:color w:val="231F20"/>
                <w:w w:val="105"/>
                <w:sz w:val="18"/>
              </w:rPr>
              <w:t>basis, supported</w:t>
            </w:r>
            <w:r>
              <w:rPr>
                <w:color w:val="231F20"/>
                <w:spacing w:val="-4"/>
                <w:w w:val="105"/>
                <w:sz w:val="18"/>
              </w:rPr>
              <w:t xml:space="preserve"> </w:t>
            </w:r>
            <w:r>
              <w:rPr>
                <w:color w:val="231F20"/>
                <w:w w:val="105"/>
                <w:sz w:val="18"/>
              </w:rPr>
              <w:t>by</w:t>
            </w:r>
            <w:r>
              <w:rPr>
                <w:color w:val="231F20"/>
                <w:spacing w:val="-4"/>
                <w:w w:val="105"/>
                <w:sz w:val="18"/>
              </w:rPr>
              <w:t xml:space="preserve"> </w:t>
            </w:r>
            <w:r>
              <w:rPr>
                <w:color w:val="231F20"/>
                <w:w w:val="105"/>
                <w:sz w:val="18"/>
              </w:rPr>
              <w:t>reliable</w:t>
            </w:r>
            <w:r>
              <w:rPr>
                <w:color w:val="231F20"/>
                <w:spacing w:val="-5"/>
                <w:w w:val="105"/>
                <w:sz w:val="18"/>
              </w:rPr>
              <w:t xml:space="preserve"> </w:t>
            </w:r>
            <w:r>
              <w:rPr>
                <w:color w:val="231F20"/>
                <w:w w:val="105"/>
                <w:sz w:val="18"/>
              </w:rPr>
              <w:t>scientific</w:t>
            </w:r>
            <w:r>
              <w:rPr>
                <w:color w:val="231F20"/>
                <w:spacing w:val="-4"/>
                <w:w w:val="105"/>
                <w:sz w:val="18"/>
              </w:rPr>
              <w:t xml:space="preserve"> </w:t>
            </w:r>
            <w:r>
              <w:rPr>
                <w:color w:val="231F20"/>
                <w:w w:val="105"/>
                <w:sz w:val="18"/>
              </w:rPr>
              <w:t>evidence,</w:t>
            </w:r>
            <w:r>
              <w:rPr>
                <w:color w:val="231F20"/>
                <w:spacing w:val="-4"/>
                <w:w w:val="105"/>
                <w:sz w:val="18"/>
              </w:rPr>
              <w:t xml:space="preserve"> </w:t>
            </w:r>
            <w:r>
              <w:rPr>
                <w:color w:val="231F20"/>
                <w:w w:val="105"/>
                <w:sz w:val="18"/>
              </w:rPr>
              <w:t>to</w:t>
            </w:r>
            <w:r>
              <w:rPr>
                <w:color w:val="231F20"/>
                <w:spacing w:val="-5"/>
                <w:w w:val="105"/>
                <w:sz w:val="18"/>
              </w:rPr>
              <w:t xml:space="preserve"> </w:t>
            </w:r>
            <w:r>
              <w:rPr>
                <w:color w:val="231F20"/>
                <w:w w:val="105"/>
                <w:sz w:val="18"/>
              </w:rPr>
              <w:t>conclude</w:t>
            </w:r>
            <w:r>
              <w:rPr>
                <w:color w:val="231F20"/>
                <w:spacing w:val="-4"/>
                <w:w w:val="105"/>
                <w:sz w:val="18"/>
              </w:rPr>
              <w:t xml:space="preserve"> </w:t>
            </w:r>
            <w:r>
              <w:rPr>
                <w:color w:val="231F20"/>
                <w:w w:val="105"/>
                <w:sz w:val="18"/>
              </w:rPr>
              <w:t>that</w:t>
            </w:r>
            <w:r>
              <w:rPr>
                <w:color w:val="231F20"/>
                <w:spacing w:val="-4"/>
                <w:w w:val="105"/>
                <w:sz w:val="18"/>
              </w:rPr>
              <w:t xml:space="preserve"> </w:t>
            </w:r>
            <w:r>
              <w:rPr>
                <w:color w:val="231F20"/>
                <w:w w:val="105"/>
                <w:sz w:val="18"/>
              </w:rPr>
              <w:t>the</w:t>
            </w:r>
            <w:r>
              <w:rPr>
                <w:color w:val="231F20"/>
                <w:spacing w:val="-5"/>
                <w:w w:val="105"/>
                <w:sz w:val="18"/>
              </w:rPr>
              <w:t xml:space="preserve"> </w:t>
            </w:r>
            <w:r>
              <w:rPr>
                <w:color w:val="231F20"/>
                <w:w w:val="105"/>
                <w:sz w:val="18"/>
              </w:rPr>
              <w:t>product</w:t>
            </w:r>
            <w:r>
              <w:rPr>
                <w:color w:val="231F20"/>
                <w:spacing w:val="-4"/>
                <w:w w:val="105"/>
                <w:sz w:val="18"/>
              </w:rPr>
              <w:t xml:space="preserve"> </w:t>
            </w:r>
            <w:r>
              <w:rPr>
                <w:color w:val="231F20"/>
                <w:w w:val="105"/>
                <w:sz w:val="18"/>
              </w:rPr>
              <w:t>or</w:t>
            </w:r>
            <w:r>
              <w:rPr>
                <w:color w:val="231F20"/>
                <w:spacing w:val="-4"/>
                <w:w w:val="105"/>
                <w:sz w:val="18"/>
              </w:rPr>
              <w:t xml:space="preserve"> </w:t>
            </w:r>
            <w:r>
              <w:rPr>
                <w:color w:val="231F20"/>
                <w:w w:val="105"/>
                <w:sz w:val="18"/>
              </w:rPr>
              <w:t>packaging will ultimately entirely return to elements known in nature. Because degradation may occur over a lengthy period of time, qualifiers should disclose the maximum level</w:t>
            </w:r>
            <w:r>
              <w:rPr>
                <w:color w:val="231F20"/>
                <w:spacing w:val="-7"/>
                <w:w w:val="105"/>
                <w:sz w:val="18"/>
              </w:rPr>
              <w:t xml:space="preserve"> </w:t>
            </w:r>
            <w:r>
              <w:rPr>
                <w:color w:val="231F20"/>
                <w:w w:val="105"/>
                <w:sz w:val="18"/>
              </w:rPr>
              <w:t>of</w:t>
            </w:r>
            <w:r>
              <w:rPr>
                <w:color w:val="231F20"/>
                <w:spacing w:val="-7"/>
                <w:w w:val="105"/>
                <w:sz w:val="18"/>
              </w:rPr>
              <w:t xml:space="preserve"> </w:t>
            </w:r>
            <w:r>
              <w:rPr>
                <w:color w:val="231F20"/>
                <w:w w:val="105"/>
                <w:sz w:val="18"/>
              </w:rPr>
              <w:t>degradation</w:t>
            </w:r>
            <w:r>
              <w:rPr>
                <w:color w:val="231F20"/>
                <w:spacing w:val="-7"/>
                <w:w w:val="105"/>
                <w:sz w:val="18"/>
              </w:rPr>
              <w:t xml:space="preserve"> </w:t>
            </w:r>
            <w:r>
              <w:rPr>
                <w:color w:val="231F20"/>
                <w:w w:val="105"/>
                <w:sz w:val="18"/>
              </w:rPr>
              <w:t>a</w:t>
            </w:r>
            <w:r>
              <w:rPr>
                <w:color w:val="231F20"/>
                <w:spacing w:val="-7"/>
                <w:w w:val="105"/>
                <w:sz w:val="18"/>
              </w:rPr>
              <w:t xml:space="preserve"> </w:t>
            </w:r>
            <w:r>
              <w:rPr>
                <w:color w:val="231F20"/>
                <w:w w:val="105"/>
                <w:sz w:val="18"/>
              </w:rPr>
              <w:t>product</w:t>
            </w:r>
            <w:r>
              <w:rPr>
                <w:color w:val="231F20"/>
                <w:spacing w:val="-7"/>
                <w:w w:val="105"/>
                <w:sz w:val="18"/>
              </w:rPr>
              <w:t xml:space="preserve"> </w:t>
            </w:r>
            <w:r>
              <w:rPr>
                <w:color w:val="231F20"/>
                <w:w w:val="105"/>
                <w:sz w:val="18"/>
              </w:rPr>
              <w:t>or</w:t>
            </w:r>
            <w:r>
              <w:rPr>
                <w:color w:val="231F20"/>
                <w:spacing w:val="-7"/>
                <w:w w:val="105"/>
                <w:sz w:val="18"/>
              </w:rPr>
              <w:t xml:space="preserve"> </w:t>
            </w:r>
            <w:r>
              <w:rPr>
                <w:color w:val="231F20"/>
                <w:w w:val="105"/>
                <w:sz w:val="18"/>
              </w:rPr>
              <w:t>package</w:t>
            </w:r>
            <w:r>
              <w:rPr>
                <w:color w:val="231F20"/>
                <w:spacing w:val="-7"/>
                <w:w w:val="105"/>
                <w:sz w:val="18"/>
              </w:rPr>
              <w:t xml:space="preserve"> </w:t>
            </w:r>
            <w:r>
              <w:rPr>
                <w:color w:val="231F20"/>
                <w:w w:val="105"/>
                <w:sz w:val="18"/>
              </w:rPr>
              <w:t>achieves</w:t>
            </w:r>
            <w:r>
              <w:rPr>
                <w:color w:val="231F20"/>
                <w:spacing w:val="-7"/>
                <w:w w:val="105"/>
                <w:sz w:val="18"/>
              </w:rPr>
              <w:t xml:space="preserve"> </w:t>
            </w:r>
            <w:r>
              <w:rPr>
                <w:color w:val="231F20"/>
                <w:w w:val="105"/>
                <w:sz w:val="18"/>
              </w:rPr>
              <w:t>in</w:t>
            </w:r>
            <w:r>
              <w:rPr>
                <w:color w:val="231F20"/>
                <w:spacing w:val="-7"/>
                <w:w w:val="105"/>
                <w:sz w:val="18"/>
              </w:rPr>
              <w:t xml:space="preserve"> </w:t>
            </w:r>
            <w:r>
              <w:rPr>
                <w:color w:val="231F20"/>
                <w:w w:val="105"/>
                <w:sz w:val="18"/>
              </w:rPr>
              <w:t>testing,</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test</w:t>
            </w:r>
            <w:r>
              <w:rPr>
                <w:color w:val="231F20"/>
                <w:spacing w:val="-7"/>
                <w:w w:val="105"/>
                <w:sz w:val="18"/>
              </w:rPr>
              <w:t xml:space="preserve"> </w:t>
            </w:r>
            <w:r>
              <w:rPr>
                <w:color w:val="231F20"/>
                <w:w w:val="105"/>
                <w:sz w:val="18"/>
              </w:rPr>
              <w:t>duration,</w:t>
            </w:r>
            <w:r>
              <w:rPr>
                <w:color w:val="231F20"/>
                <w:spacing w:val="-7"/>
                <w:w w:val="105"/>
                <w:sz w:val="18"/>
              </w:rPr>
              <w:t xml:space="preserve"> </w:t>
            </w:r>
            <w:r>
              <w:rPr>
                <w:color w:val="231F20"/>
                <w:w w:val="105"/>
                <w:sz w:val="18"/>
              </w:rPr>
              <w:t>and relevance</w:t>
            </w:r>
            <w:r>
              <w:rPr>
                <w:color w:val="231F20"/>
                <w:spacing w:val="-1"/>
                <w:w w:val="105"/>
                <w:sz w:val="18"/>
              </w:rPr>
              <w:t xml:space="preserve"> </w:t>
            </w:r>
            <w:r>
              <w:rPr>
                <w:color w:val="231F20"/>
                <w:w w:val="105"/>
                <w:sz w:val="18"/>
              </w:rPr>
              <w:t>of</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test</w:t>
            </w:r>
            <w:r>
              <w:rPr>
                <w:color w:val="231F20"/>
                <w:spacing w:val="-1"/>
                <w:w w:val="105"/>
                <w:sz w:val="18"/>
              </w:rPr>
              <w:t xml:space="preserve"> </w:t>
            </w:r>
            <w:r>
              <w:rPr>
                <w:color w:val="231F20"/>
                <w:w w:val="105"/>
                <w:sz w:val="18"/>
              </w:rPr>
              <w:t>results</w:t>
            </w:r>
            <w:r>
              <w:rPr>
                <w:color w:val="231F20"/>
                <w:spacing w:val="-1"/>
                <w:w w:val="105"/>
                <w:sz w:val="18"/>
              </w:rPr>
              <w:t xml:space="preserve"> </w:t>
            </w:r>
            <w:r>
              <w:rPr>
                <w:color w:val="231F20"/>
                <w:w w:val="105"/>
                <w:sz w:val="18"/>
              </w:rPr>
              <w:t>to</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likely</w:t>
            </w:r>
            <w:r>
              <w:rPr>
                <w:color w:val="231F20"/>
                <w:spacing w:val="-1"/>
                <w:w w:val="105"/>
                <w:sz w:val="18"/>
              </w:rPr>
              <w:t xml:space="preserve"> </w:t>
            </w:r>
            <w:r>
              <w:rPr>
                <w:color w:val="231F20"/>
                <w:w w:val="105"/>
                <w:sz w:val="18"/>
              </w:rPr>
              <w:t>circumstances</w:t>
            </w:r>
            <w:r>
              <w:rPr>
                <w:color w:val="231F20"/>
                <w:spacing w:val="-1"/>
                <w:w w:val="105"/>
                <w:sz w:val="18"/>
              </w:rPr>
              <w:t xml:space="preserve"> </w:t>
            </w:r>
            <w:r>
              <w:rPr>
                <w:color w:val="231F20"/>
                <w:w w:val="105"/>
                <w:sz w:val="18"/>
              </w:rPr>
              <w:t>of</w:t>
            </w:r>
            <w:r>
              <w:rPr>
                <w:color w:val="231F20"/>
                <w:spacing w:val="-1"/>
                <w:w w:val="105"/>
                <w:sz w:val="18"/>
              </w:rPr>
              <w:t xml:space="preserve"> </w:t>
            </w:r>
            <w:r>
              <w:rPr>
                <w:color w:val="231F20"/>
                <w:w w:val="105"/>
                <w:sz w:val="18"/>
              </w:rPr>
              <w:t>disposal.</w:t>
            </w:r>
          </w:p>
        </w:tc>
      </w:tr>
    </w:tbl>
    <w:p w14:paraId="3EEFDFC7"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13689AAE"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900142" w14:paraId="2BF1B62D" w14:textId="77777777">
        <w:trPr>
          <w:trHeight w:val="840"/>
        </w:trPr>
        <w:tc>
          <w:tcPr>
            <w:tcW w:w="7285" w:type="dxa"/>
            <w:tcBorders>
              <w:right w:val="single" w:sz="8" w:space="0" w:color="FFFFFF"/>
            </w:tcBorders>
            <w:shd w:val="clear" w:color="auto" w:fill="0078BF"/>
          </w:tcPr>
          <w:p w14:paraId="2F02C055" w14:textId="77777777" w:rsidR="00900142" w:rsidRDefault="00D87B57">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17993C6C" w14:textId="77777777" w:rsidR="00900142" w:rsidRDefault="00D87B57">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6CAFAFE8" w14:textId="77777777" w:rsidR="00900142" w:rsidRDefault="00D87B57">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2AFC4BB9" w14:textId="77777777" w:rsidR="00900142" w:rsidRDefault="00D87B57">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900142" w14:paraId="7DE424A9" w14:textId="77777777">
        <w:trPr>
          <w:trHeight w:val="4248"/>
        </w:trPr>
        <w:tc>
          <w:tcPr>
            <w:tcW w:w="7285" w:type="dxa"/>
            <w:tcBorders>
              <w:bottom w:val="single" w:sz="8" w:space="0" w:color="FFFFFF"/>
              <w:right w:val="single" w:sz="8" w:space="0" w:color="FFFFFF"/>
            </w:tcBorders>
            <w:shd w:val="clear" w:color="auto" w:fill="A8C8EA"/>
          </w:tcPr>
          <w:p w14:paraId="72E69823" w14:textId="77777777" w:rsidR="00900142" w:rsidRDefault="00900142">
            <w:pPr>
              <w:pStyle w:val="TableParagraph"/>
              <w:ind w:left="0"/>
              <w:rPr>
                <w:rFonts w:ascii="Times New Roman"/>
                <w:sz w:val="18"/>
              </w:rPr>
            </w:pPr>
          </w:p>
        </w:tc>
        <w:tc>
          <w:tcPr>
            <w:tcW w:w="7285" w:type="dxa"/>
            <w:tcBorders>
              <w:left w:val="single" w:sz="8" w:space="0" w:color="FFFFFF"/>
              <w:bottom w:val="single" w:sz="8" w:space="0" w:color="FFFFFF"/>
            </w:tcBorders>
            <w:shd w:val="clear" w:color="auto" w:fill="A8C8EA"/>
          </w:tcPr>
          <w:p w14:paraId="136774F9" w14:textId="742C09C0" w:rsidR="00900142" w:rsidRDefault="00D87B57">
            <w:pPr>
              <w:pStyle w:val="TableParagraph"/>
              <w:spacing w:before="169" w:line="307" w:lineRule="auto"/>
              <w:rPr>
                <w:sz w:val="18"/>
              </w:rPr>
            </w:pPr>
            <w:r>
              <w:rPr>
                <w:color w:val="231F20"/>
                <w:w w:val="105"/>
                <w:sz w:val="18"/>
              </w:rPr>
              <w:t>Generally,</w:t>
            </w:r>
            <w:r>
              <w:rPr>
                <w:color w:val="231F20"/>
                <w:spacing w:val="-9"/>
                <w:w w:val="105"/>
                <w:sz w:val="18"/>
              </w:rPr>
              <w:t xml:space="preserve"> </w:t>
            </w:r>
            <w:r>
              <w:rPr>
                <w:color w:val="231F20"/>
                <w:w w:val="105"/>
                <w:sz w:val="18"/>
              </w:rPr>
              <w:t>it</w:t>
            </w:r>
            <w:r>
              <w:rPr>
                <w:color w:val="231F20"/>
                <w:spacing w:val="-9"/>
                <w:w w:val="105"/>
                <w:sz w:val="18"/>
              </w:rPr>
              <w:t xml:space="preserve"> </w:t>
            </w:r>
            <w:r>
              <w:rPr>
                <w:color w:val="231F20"/>
                <w:w w:val="105"/>
                <w:sz w:val="18"/>
              </w:rPr>
              <w:t>is</w:t>
            </w:r>
            <w:r>
              <w:rPr>
                <w:color w:val="231F20"/>
                <w:spacing w:val="-9"/>
                <w:w w:val="105"/>
                <w:sz w:val="18"/>
              </w:rPr>
              <w:t xml:space="preserve"> </w:t>
            </w:r>
            <w:r>
              <w:rPr>
                <w:color w:val="231F20"/>
                <w:w w:val="105"/>
                <w:sz w:val="18"/>
              </w:rPr>
              <w:t>difficult</w:t>
            </w:r>
            <w:r>
              <w:rPr>
                <w:color w:val="231F20"/>
                <w:spacing w:val="-9"/>
                <w:w w:val="105"/>
                <w:sz w:val="18"/>
              </w:rPr>
              <w:t xml:space="preserve"> </w:t>
            </w:r>
            <w:r>
              <w:rPr>
                <w:color w:val="231F20"/>
                <w:w w:val="105"/>
                <w:sz w:val="18"/>
              </w:rPr>
              <w:t>to</w:t>
            </w:r>
            <w:r>
              <w:rPr>
                <w:color w:val="231F20"/>
                <w:spacing w:val="-9"/>
                <w:w w:val="105"/>
                <w:sz w:val="18"/>
              </w:rPr>
              <w:t xml:space="preserve"> </w:t>
            </w:r>
            <w:r>
              <w:rPr>
                <w:color w:val="231F20"/>
                <w:w w:val="105"/>
                <w:sz w:val="18"/>
              </w:rPr>
              <w:t>establish</w:t>
            </w:r>
            <w:r>
              <w:rPr>
                <w:color w:val="231F20"/>
                <w:spacing w:val="-9"/>
                <w:w w:val="105"/>
                <w:sz w:val="18"/>
              </w:rPr>
              <w:t xml:space="preserve"> </w:t>
            </w:r>
            <w:r>
              <w:rPr>
                <w:color w:val="231F20"/>
                <w:w w:val="105"/>
                <w:sz w:val="18"/>
              </w:rPr>
              <w:t>that</w:t>
            </w:r>
            <w:r>
              <w:rPr>
                <w:color w:val="231F20"/>
                <w:spacing w:val="-9"/>
                <w:w w:val="105"/>
                <w:sz w:val="18"/>
              </w:rPr>
              <w:t xml:space="preserve"> </w:t>
            </w:r>
            <w:r>
              <w:rPr>
                <w:color w:val="231F20"/>
                <w:w w:val="105"/>
                <w:sz w:val="18"/>
              </w:rPr>
              <w:t>a</w:t>
            </w:r>
            <w:r>
              <w:rPr>
                <w:color w:val="231F20"/>
                <w:spacing w:val="-9"/>
                <w:w w:val="105"/>
                <w:sz w:val="18"/>
              </w:rPr>
              <w:t xml:space="preserve"> </w:t>
            </w:r>
            <w:r>
              <w:rPr>
                <w:color w:val="231F20"/>
                <w:w w:val="105"/>
                <w:sz w:val="18"/>
              </w:rPr>
              <w:t>product</w:t>
            </w:r>
            <w:r>
              <w:rPr>
                <w:color w:val="231F20"/>
                <w:spacing w:val="-9"/>
                <w:w w:val="105"/>
                <w:sz w:val="18"/>
              </w:rPr>
              <w:t xml:space="preserve"> </w:t>
            </w:r>
            <w:r>
              <w:rPr>
                <w:color w:val="231F20"/>
                <w:w w:val="105"/>
                <w:sz w:val="18"/>
              </w:rPr>
              <w:t>or</w:t>
            </w:r>
            <w:r>
              <w:rPr>
                <w:color w:val="231F20"/>
                <w:spacing w:val="-9"/>
                <w:w w:val="105"/>
                <w:sz w:val="18"/>
              </w:rPr>
              <w:t xml:space="preserve"> </w:t>
            </w:r>
            <w:r>
              <w:rPr>
                <w:color w:val="231F20"/>
                <w:w w:val="105"/>
                <w:sz w:val="18"/>
              </w:rPr>
              <w:t>package</w:t>
            </w:r>
            <w:r>
              <w:rPr>
                <w:color w:val="231F20"/>
                <w:spacing w:val="-9"/>
                <w:w w:val="105"/>
                <w:sz w:val="18"/>
              </w:rPr>
              <w:t xml:space="preserve"> </w:t>
            </w:r>
            <w:r>
              <w:rPr>
                <w:color w:val="231F20"/>
                <w:w w:val="105"/>
                <w:sz w:val="18"/>
              </w:rPr>
              <w:t>will</w:t>
            </w:r>
            <w:r>
              <w:rPr>
                <w:color w:val="231F20"/>
                <w:spacing w:val="-9"/>
                <w:w w:val="105"/>
                <w:sz w:val="18"/>
              </w:rPr>
              <w:t xml:space="preserve"> </w:t>
            </w:r>
            <w:r>
              <w:rPr>
                <w:color w:val="231F20"/>
                <w:w w:val="105"/>
                <w:sz w:val="18"/>
              </w:rPr>
              <w:t>degrade</w:t>
            </w:r>
            <w:r>
              <w:rPr>
                <w:color w:val="231F20"/>
                <w:spacing w:val="-9"/>
                <w:w w:val="105"/>
                <w:sz w:val="18"/>
              </w:rPr>
              <w:t xml:space="preserve"> </w:t>
            </w:r>
            <w:r>
              <w:rPr>
                <w:color w:val="231F20"/>
                <w:w w:val="105"/>
                <w:sz w:val="18"/>
              </w:rPr>
              <w:t>in</w:t>
            </w:r>
            <w:r>
              <w:rPr>
                <w:color w:val="231F20"/>
                <w:spacing w:val="-9"/>
                <w:w w:val="105"/>
                <w:sz w:val="18"/>
              </w:rPr>
              <w:t xml:space="preserve"> </w:t>
            </w:r>
            <w:r>
              <w:rPr>
                <w:color w:val="231F20"/>
                <w:w w:val="105"/>
                <w:sz w:val="18"/>
              </w:rPr>
              <w:t>sanitary landfill</w:t>
            </w:r>
            <w:ins w:id="724" w:author="Keller and Heckman" w:date="2025-03-03T09:24:00Z">
              <w:r w:rsidR="00E30E05">
                <w:rPr>
                  <w:color w:val="231F20"/>
                  <w:w w:val="105"/>
                  <w:sz w:val="18"/>
                </w:rPr>
                <w:t>, as these environments are not</w:t>
              </w:r>
            </w:ins>
            <w:ins w:id="725" w:author="Keller and Heckman" w:date="2025-03-03T09:25:00Z">
              <w:r w:rsidR="00E30E05">
                <w:rPr>
                  <w:color w:val="231F20"/>
                  <w:w w:val="105"/>
                  <w:sz w:val="18"/>
                </w:rPr>
                <w:t xml:space="preserve"> generally conducive to degradation.</w:t>
              </w:r>
            </w:ins>
            <w:del w:id="726" w:author="Keller and Heckman" w:date="2025-03-03T09:25:00Z">
              <w:r w:rsidDel="00E30E05">
                <w:rPr>
                  <w:color w:val="231F20"/>
                  <w:w w:val="105"/>
                  <w:sz w:val="18"/>
                </w:rPr>
                <w:delText xml:space="preserve">; </w:delText>
              </w:r>
            </w:del>
            <w:ins w:id="727" w:author="Keller and Heckman" w:date="2025-03-03T09:25:00Z">
              <w:r w:rsidR="00E30E05">
                <w:rPr>
                  <w:color w:val="231F20"/>
                  <w:w w:val="105"/>
                  <w:sz w:val="18"/>
                </w:rPr>
                <w:t xml:space="preserve"> </w:t>
              </w:r>
            </w:ins>
            <w:del w:id="728" w:author="Keller and Heckman" w:date="2025-03-03T09:25:00Z">
              <w:r w:rsidDel="00E30E05">
                <w:rPr>
                  <w:color w:val="231F20"/>
                  <w:w w:val="105"/>
                  <w:sz w:val="18"/>
                </w:rPr>
                <w:delText>s</w:delText>
              </w:r>
            </w:del>
            <w:ins w:id="729" w:author="Keller and Heckman" w:date="2025-03-03T09:25:00Z">
              <w:r w:rsidR="00E30E05">
                <w:rPr>
                  <w:color w:val="231F20"/>
                  <w:w w:val="105"/>
                  <w:sz w:val="18"/>
                </w:rPr>
                <w:t>S</w:t>
              </w:r>
            </w:ins>
            <w:r>
              <w:rPr>
                <w:color w:val="231F20"/>
                <w:w w:val="105"/>
                <w:sz w:val="18"/>
              </w:rPr>
              <w:t>ince sanitary landfill remains one of the most common disposal methods, attention must be given to typical consumer expectations about the meaning of</w:t>
            </w:r>
          </w:p>
          <w:p w14:paraId="02FF2A7C" w14:textId="77777777" w:rsidR="00900142" w:rsidRDefault="00D87B57">
            <w:pPr>
              <w:pStyle w:val="TableParagraph"/>
              <w:spacing w:line="307" w:lineRule="auto"/>
              <w:ind w:right="291"/>
              <w:rPr>
                <w:sz w:val="18"/>
              </w:rPr>
            </w:pPr>
            <w:r>
              <w:rPr>
                <w:color w:val="231F20"/>
                <w:sz w:val="18"/>
              </w:rPr>
              <w:t>any type of degradable claim. In some instances, a product, package or component</w:t>
            </w:r>
            <w:r>
              <w:rPr>
                <w:color w:val="231F20"/>
                <w:spacing w:val="80"/>
                <w:w w:val="110"/>
                <w:sz w:val="18"/>
              </w:rPr>
              <w:t xml:space="preserve"> </w:t>
            </w:r>
            <w:r>
              <w:rPr>
                <w:color w:val="231F20"/>
                <w:spacing w:val="-2"/>
                <w:w w:val="110"/>
                <w:sz w:val="18"/>
              </w:rPr>
              <w:t>may</w:t>
            </w:r>
            <w:r>
              <w:rPr>
                <w:color w:val="231F20"/>
                <w:spacing w:val="-12"/>
                <w:w w:val="110"/>
                <w:sz w:val="18"/>
              </w:rPr>
              <w:t xml:space="preserve"> </w:t>
            </w:r>
            <w:r>
              <w:rPr>
                <w:color w:val="231F20"/>
                <w:spacing w:val="-2"/>
                <w:w w:val="110"/>
                <w:sz w:val="18"/>
              </w:rPr>
              <w:t>meet</w:t>
            </w:r>
            <w:r>
              <w:rPr>
                <w:color w:val="231F20"/>
                <w:spacing w:val="-11"/>
                <w:w w:val="110"/>
                <w:sz w:val="18"/>
              </w:rPr>
              <w:t xml:space="preserve"> </w:t>
            </w:r>
            <w:r>
              <w:rPr>
                <w:color w:val="231F20"/>
                <w:spacing w:val="-2"/>
                <w:w w:val="110"/>
                <w:sz w:val="18"/>
              </w:rPr>
              <w:t>relevant</w:t>
            </w:r>
            <w:r>
              <w:rPr>
                <w:color w:val="231F20"/>
                <w:spacing w:val="-11"/>
                <w:w w:val="110"/>
                <w:sz w:val="18"/>
              </w:rPr>
              <w:t xml:space="preserve"> </w:t>
            </w:r>
            <w:r>
              <w:rPr>
                <w:color w:val="231F20"/>
                <w:spacing w:val="-2"/>
                <w:w w:val="110"/>
                <w:sz w:val="18"/>
              </w:rPr>
              <w:t>test</w:t>
            </w:r>
            <w:r>
              <w:rPr>
                <w:color w:val="231F20"/>
                <w:spacing w:val="-11"/>
                <w:w w:val="110"/>
                <w:sz w:val="18"/>
              </w:rPr>
              <w:t xml:space="preserve"> </w:t>
            </w:r>
            <w:r>
              <w:rPr>
                <w:color w:val="231F20"/>
                <w:spacing w:val="-2"/>
                <w:w w:val="110"/>
                <w:sz w:val="18"/>
              </w:rPr>
              <w:t>methods</w:t>
            </w:r>
            <w:r>
              <w:rPr>
                <w:color w:val="231F20"/>
                <w:spacing w:val="-11"/>
                <w:w w:val="110"/>
                <w:sz w:val="18"/>
              </w:rPr>
              <w:t xml:space="preserve"> </w:t>
            </w:r>
            <w:r>
              <w:rPr>
                <w:color w:val="231F20"/>
                <w:spacing w:val="-2"/>
                <w:w w:val="110"/>
                <w:sz w:val="18"/>
              </w:rPr>
              <w:t>for</w:t>
            </w:r>
            <w:r>
              <w:rPr>
                <w:color w:val="231F20"/>
                <w:spacing w:val="-11"/>
                <w:w w:val="110"/>
                <w:sz w:val="18"/>
              </w:rPr>
              <w:t xml:space="preserve"> </w:t>
            </w:r>
            <w:r>
              <w:rPr>
                <w:color w:val="231F20"/>
                <w:spacing w:val="-2"/>
                <w:w w:val="110"/>
                <w:sz w:val="18"/>
              </w:rPr>
              <w:t>“degradability”</w:t>
            </w:r>
            <w:r>
              <w:rPr>
                <w:color w:val="231F20"/>
                <w:spacing w:val="-12"/>
                <w:w w:val="110"/>
                <w:sz w:val="18"/>
              </w:rPr>
              <w:t xml:space="preserve"> </w:t>
            </w:r>
            <w:r>
              <w:rPr>
                <w:color w:val="231F20"/>
                <w:spacing w:val="-2"/>
                <w:w w:val="110"/>
                <w:sz w:val="18"/>
              </w:rPr>
              <w:t>when</w:t>
            </w:r>
            <w:r>
              <w:rPr>
                <w:color w:val="231F20"/>
                <w:spacing w:val="-11"/>
                <w:w w:val="110"/>
                <w:sz w:val="18"/>
              </w:rPr>
              <w:t xml:space="preserve"> </w:t>
            </w:r>
            <w:r>
              <w:rPr>
                <w:color w:val="231F20"/>
                <w:spacing w:val="-2"/>
                <w:w w:val="110"/>
                <w:sz w:val="18"/>
              </w:rPr>
              <w:t>improperly</w:t>
            </w:r>
            <w:r>
              <w:rPr>
                <w:color w:val="231F20"/>
                <w:spacing w:val="-11"/>
                <w:w w:val="110"/>
                <w:sz w:val="18"/>
              </w:rPr>
              <w:t xml:space="preserve"> </w:t>
            </w:r>
            <w:r>
              <w:rPr>
                <w:color w:val="231F20"/>
                <w:spacing w:val="-2"/>
                <w:w w:val="110"/>
                <w:sz w:val="18"/>
              </w:rPr>
              <w:t>disposed</w:t>
            </w:r>
          </w:p>
          <w:p w14:paraId="120D891A" w14:textId="77777777" w:rsidR="00900142" w:rsidRDefault="00D87B57">
            <w:pPr>
              <w:pStyle w:val="TableParagraph"/>
              <w:spacing w:line="307" w:lineRule="auto"/>
              <w:ind w:right="291"/>
              <w:rPr>
                <w:sz w:val="18"/>
              </w:rPr>
            </w:pPr>
            <w:r>
              <w:rPr>
                <w:color w:val="231F20"/>
                <w:w w:val="105"/>
                <w:sz w:val="18"/>
              </w:rPr>
              <w:t>of rather than in a customary disposal setting. Recognising that “fugitive” waste may</w:t>
            </w:r>
            <w:r>
              <w:rPr>
                <w:color w:val="231F20"/>
                <w:spacing w:val="-8"/>
                <w:w w:val="105"/>
                <w:sz w:val="18"/>
              </w:rPr>
              <w:t xml:space="preserve"> </w:t>
            </w:r>
            <w:r>
              <w:rPr>
                <w:color w:val="231F20"/>
                <w:w w:val="105"/>
                <w:sz w:val="18"/>
              </w:rPr>
              <w:t>adversely</w:t>
            </w:r>
            <w:r>
              <w:rPr>
                <w:color w:val="231F20"/>
                <w:spacing w:val="-8"/>
                <w:w w:val="105"/>
                <w:sz w:val="18"/>
              </w:rPr>
              <w:t xml:space="preserve"> </w:t>
            </w:r>
            <w:r>
              <w:rPr>
                <w:color w:val="231F20"/>
                <w:w w:val="105"/>
                <w:sz w:val="18"/>
              </w:rPr>
              <w:t>affect</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environment,</w:t>
            </w:r>
            <w:r>
              <w:rPr>
                <w:color w:val="231F20"/>
                <w:spacing w:val="-8"/>
                <w:w w:val="105"/>
                <w:sz w:val="18"/>
              </w:rPr>
              <w:t xml:space="preserve"> </w:t>
            </w:r>
            <w:r>
              <w:rPr>
                <w:color w:val="231F20"/>
                <w:w w:val="105"/>
                <w:sz w:val="18"/>
              </w:rPr>
              <w:t>identifying</w:t>
            </w:r>
            <w:r>
              <w:rPr>
                <w:color w:val="231F20"/>
                <w:spacing w:val="-8"/>
                <w:w w:val="105"/>
                <w:sz w:val="18"/>
              </w:rPr>
              <w:t xml:space="preserve"> </w:t>
            </w:r>
            <w:r>
              <w:rPr>
                <w:color w:val="231F20"/>
                <w:w w:val="105"/>
                <w:sz w:val="18"/>
              </w:rPr>
              <w:t>this</w:t>
            </w:r>
            <w:r>
              <w:rPr>
                <w:color w:val="231F20"/>
                <w:spacing w:val="-8"/>
                <w:w w:val="105"/>
                <w:sz w:val="18"/>
              </w:rPr>
              <w:t xml:space="preserve"> </w:t>
            </w:r>
            <w:r>
              <w:rPr>
                <w:color w:val="231F20"/>
                <w:w w:val="105"/>
                <w:sz w:val="18"/>
              </w:rPr>
              <w:t>feature</w:t>
            </w:r>
            <w:r>
              <w:rPr>
                <w:color w:val="231F20"/>
                <w:spacing w:val="-8"/>
                <w:w w:val="105"/>
                <w:sz w:val="18"/>
              </w:rPr>
              <w:t xml:space="preserve"> </w:t>
            </w:r>
            <w:r>
              <w:rPr>
                <w:color w:val="231F20"/>
                <w:w w:val="105"/>
                <w:sz w:val="18"/>
              </w:rPr>
              <w:t>may</w:t>
            </w:r>
            <w:r>
              <w:rPr>
                <w:color w:val="231F20"/>
                <w:spacing w:val="-8"/>
                <w:w w:val="105"/>
                <w:sz w:val="18"/>
              </w:rPr>
              <w:t xml:space="preserve"> </w:t>
            </w:r>
            <w:r>
              <w:rPr>
                <w:color w:val="231F20"/>
                <w:w w:val="105"/>
                <w:sz w:val="18"/>
              </w:rPr>
              <w:t>offer</w:t>
            </w:r>
            <w:r>
              <w:rPr>
                <w:color w:val="231F20"/>
                <w:spacing w:val="-8"/>
                <w:w w:val="105"/>
                <w:sz w:val="18"/>
              </w:rPr>
              <w:t xml:space="preserve"> </w:t>
            </w:r>
            <w:r>
              <w:rPr>
                <w:color w:val="231F20"/>
                <w:w w:val="105"/>
                <w:sz w:val="18"/>
              </w:rPr>
              <w:t>a</w:t>
            </w:r>
            <w:r>
              <w:rPr>
                <w:color w:val="231F20"/>
                <w:spacing w:val="-8"/>
                <w:w w:val="105"/>
                <w:sz w:val="18"/>
              </w:rPr>
              <w:t xml:space="preserve"> </w:t>
            </w:r>
            <w:r>
              <w:rPr>
                <w:color w:val="231F20"/>
                <w:w w:val="105"/>
                <w:sz w:val="18"/>
              </w:rPr>
              <w:t>benefit. Degradability claims should not be so framed as to incite or condone littering.</w:t>
            </w:r>
          </w:p>
          <w:p w14:paraId="2C516AD0" w14:textId="66E3C838" w:rsidR="00900142" w:rsidRDefault="00D87B57">
            <w:pPr>
              <w:pStyle w:val="TableParagraph"/>
              <w:spacing w:line="307" w:lineRule="auto"/>
              <w:ind w:right="170"/>
              <w:rPr>
                <w:sz w:val="18"/>
              </w:rPr>
            </w:pPr>
            <w:r>
              <w:rPr>
                <w:color w:val="231F20"/>
                <w:spacing w:val="-2"/>
                <w:w w:val="105"/>
                <w:sz w:val="18"/>
              </w:rPr>
              <w:t>Marketers</w:t>
            </w:r>
            <w:r>
              <w:rPr>
                <w:color w:val="231F20"/>
                <w:spacing w:val="-4"/>
                <w:w w:val="105"/>
                <w:sz w:val="18"/>
              </w:rPr>
              <w:t xml:space="preserve"> </w:t>
            </w:r>
            <w:r>
              <w:rPr>
                <w:color w:val="231F20"/>
                <w:spacing w:val="-2"/>
                <w:w w:val="105"/>
                <w:sz w:val="18"/>
              </w:rPr>
              <w:t>may</w:t>
            </w:r>
            <w:r>
              <w:rPr>
                <w:color w:val="231F20"/>
                <w:spacing w:val="-4"/>
                <w:w w:val="105"/>
                <w:sz w:val="18"/>
              </w:rPr>
              <w:t xml:space="preserve"> </w:t>
            </w:r>
            <w:del w:id="730" w:author="Keller and Heckman" w:date="2025-03-03T09:25:00Z">
              <w:r w:rsidDel="00E30E05">
                <w:rPr>
                  <w:color w:val="231F20"/>
                  <w:spacing w:val="-2"/>
                  <w:w w:val="105"/>
                  <w:sz w:val="18"/>
                </w:rPr>
                <w:delText>nevertheless</w:delText>
              </w:r>
              <w:r w:rsidDel="00E30E05">
                <w:rPr>
                  <w:color w:val="231F20"/>
                  <w:spacing w:val="-4"/>
                  <w:w w:val="105"/>
                  <w:sz w:val="18"/>
                </w:rPr>
                <w:delText xml:space="preserve"> </w:delText>
              </w:r>
            </w:del>
            <w:r>
              <w:rPr>
                <w:color w:val="231F20"/>
                <w:spacing w:val="-2"/>
                <w:w w:val="105"/>
                <w:sz w:val="18"/>
              </w:rPr>
              <w:t>wish</w:t>
            </w:r>
            <w:r>
              <w:rPr>
                <w:color w:val="231F20"/>
                <w:spacing w:val="-4"/>
                <w:w w:val="105"/>
                <w:sz w:val="18"/>
              </w:rPr>
              <w:t xml:space="preserve"> </w:t>
            </w:r>
            <w:r>
              <w:rPr>
                <w:color w:val="231F20"/>
                <w:spacing w:val="-2"/>
                <w:w w:val="105"/>
                <w:sz w:val="18"/>
              </w:rPr>
              <w:t>to</w:t>
            </w:r>
            <w:r>
              <w:rPr>
                <w:color w:val="231F20"/>
                <w:spacing w:val="-4"/>
                <w:w w:val="105"/>
                <w:sz w:val="18"/>
              </w:rPr>
              <w:t xml:space="preserve"> </w:t>
            </w:r>
            <w:r>
              <w:rPr>
                <w:color w:val="231F20"/>
                <w:spacing w:val="-2"/>
                <w:w w:val="105"/>
                <w:sz w:val="18"/>
              </w:rPr>
              <w:t>encourage</w:t>
            </w:r>
            <w:r>
              <w:rPr>
                <w:color w:val="231F20"/>
                <w:spacing w:val="-4"/>
                <w:w w:val="105"/>
                <w:sz w:val="18"/>
              </w:rPr>
              <w:t xml:space="preserve"> </w:t>
            </w:r>
            <w:r>
              <w:rPr>
                <w:color w:val="231F20"/>
                <w:spacing w:val="-2"/>
                <w:w w:val="105"/>
                <w:sz w:val="18"/>
              </w:rPr>
              <w:t>consumers</w:t>
            </w:r>
            <w:r>
              <w:rPr>
                <w:color w:val="231F20"/>
                <w:spacing w:val="-4"/>
                <w:w w:val="105"/>
                <w:sz w:val="18"/>
              </w:rPr>
              <w:t xml:space="preserve"> </w:t>
            </w:r>
            <w:r>
              <w:rPr>
                <w:color w:val="231F20"/>
                <w:spacing w:val="-2"/>
                <w:w w:val="105"/>
                <w:sz w:val="18"/>
              </w:rPr>
              <w:t>to</w:t>
            </w:r>
            <w:r>
              <w:rPr>
                <w:color w:val="231F20"/>
                <w:spacing w:val="-4"/>
                <w:w w:val="105"/>
                <w:sz w:val="18"/>
              </w:rPr>
              <w:t xml:space="preserve"> </w:t>
            </w:r>
            <w:r>
              <w:rPr>
                <w:color w:val="231F20"/>
                <w:spacing w:val="-2"/>
                <w:w w:val="105"/>
                <w:sz w:val="18"/>
              </w:rPr>
              <w:t>dispose</w:t>
            </w:r>
            <w:r>
              <w:rPr>
                <w:color w:val="231F20"/>
                <w:spacing w:val="-4"/>
                <w:w w:val="105"/>
                <w:sz w:val="18"/>
              </w:rPr>
              <w:t xml:space="preserve"> </w:t>
            </w:r>
            <w:r>
              <w:rPr>
                <w:color w:val="231F20"/>
                <w:spacing w:val="-2"/>
                <w:w w:val="105"/>
                <w:sz w:val="18"/>
              </w:rPr>
              <w:t>of</w:t>
            </w:r>
            <w:r>
              <w:rPr>
                <w:color w:val="231F20"/>
                <w:spacing w:val="-4"/>
                <w:w w:val="105"/>
                <w:sz w:val="18"/>
              </w:rPr>
              <w:t xml:space="preserve"> </w:t>
            </w:r>
            <w:r>
              <w:rPr>
                <w:color w:val="231F20"/>
                <w:spacing w:val="-2"/>
                <w:w w:val="105"/>
                <w:sz w:val="18"/>
              </w:rPr>
              <w:t>the</w:t>
            </w:r>
            <w:r>
              <w:rPr>
                <w:color w:val="231F20"/>
                <w:spacing w:val="-4"/>
                <w:w w:val="105"/>
                <w:sz w:val="18"/>
              </w:rPr>
              <w:t xml:space="preserve"> </w:t>
            </w:r>
            <w:r>
              <w:rPr>
                <w:color w:val="231F20"/>
                <w:spacing w:val="-2"/>
                <w:w w:val="105"/>
                <w:sz w:val="18"/>
              </w:rPr>
              <w:t xml:space="preserve">product </w:t>
            </w:r>
            <w:r>
              <w:rPr>
                <w:color w:val="231F20"/>
                <w:w w:val="105"/>
                <w:sz w:val="18"/>
              </w:rPr>
              <w:t>or</w:t>
            </w:r>
            <w:r>
              <w:rPr>
                <w:color w:val="231F20"/>
                <w:spacing w:val="-7"/>
                <w:w w:val="105"/>
                <w:sz w:val="18"/>
              </w:rPr>
              <w:t xml:space="preserve"> </w:t>
            </w:r>
            <w:r>
              <w:rPr>
                <w:color w:val="231F20"/>
                <w:w w:val="105"/>
                <w:sz w:val="18"/>
              </w:rPr>
              <w:t>package</w:t>
            </w:r>
            <w:r>
              <w:rPr>
                <w:color w:val="231F20"/>
                <w:spacing w:val="-7"/>
                <w:w w:val="105"/>
                <w:sz w:val="18"/>
              </w:rPr>
              <w:t xml:space="preserve"> </w:t>
            </w:r>
            <w:r>
              <w:rPr>
                <w:color w:val="231F20"/>
                <w:w w:val="105"/>
                <w:sz w:val="18"/>
              </w:rPr>
              <w:t>responsibly,</w:t>
            </w:r>
            <w:r>
              <w:rPr>
                <w:color w:val="231F20"/>
                <w:spacing w:val="-7"/>
                <w:w w:val="105"/>
                <w:sz w:val="18"/>
              </w:rPr>
              <w:t xml:space="preserve"> </w:t>
            </w:r>
            <w:r>
              <w:rPr>
                <w:color w:val="231F20"/>
                <w:w w:val="105"/>
                <w:sz w:val="18"/>
              </w:rPr>
              <w:t>by,</w:t>
            </w:r>
            <w:r>
              <w:rPr>
                <w:color w:val="231F20"/>
                <w:spacing w:val="-7"/>
                <w:w w:val="105"/>
                <w:sz w:val="18"/>
              </w:rPr>
              <w:t xml:space="preserve"> </w:t>
            </w:r>
            <w:r>
              <w:rPr>
                <w:color w:val="231F20"/>
                <w:w w:val="105"/>
                <w:sz w:val="18"/>
              </w:rPr>
              <w:t>for</w:t>
            </w:r>
            <w:r>
              <w:rPr>
                <w:color w:val="231F20"/>
                <w:spacing w:val="-7"/>
                <w:w w:val="105"/>
                <w:sz w:val="18"/>
              </w:rPr>
              <w:t xml:space="preserve"> </w:t>
            </w:r>
            <w:r>
              <w:rPr>
                <w:color w:val="231F20"/>
                <w:w w:val="105"/>
                <w:sz w:val="18"/>
              </w:rPr>
              <w:t>example</w:t>
            </w:r>
            <w:r>
              <w:rPr>
                <w:color w:val="231F20"/>
                <w:spacing w:val="-7"/>
                <w:w w:val="105"/>
                <w:sz w:val="18"/>
              </w:rPr>
              <w:t xml:space="preserve"> </w:t>
            </w:r>
            <w:r>
              <w:rPr>
                <w:color w:val="231F20"/>
                <w:w w:val="105"/>
                <w:sz w:val="18"/>
              </w:rPr>
              <w:t>affirmatively</w:t>
            </w:r>
            <w:r>
              <w:rPr>
                <w:color w:val="231F20"/>
                <w:spacing w:val="-7"/>
                <w:w w:val="105"/>
                <w:sz w:val="18"/>
              </w:rPr>
              <w:t xml:space="preserve"> </w:t>
            </w:r>
            <w:r>
              <w:rPr>
                <w:color w:val="231F20"/>
                <w:w w:val="105"/>
                <w:sz w:val="18"/>
              </w:rPr>
              <w:t>including</w:t>
            </w:r>
            <w:r>
              <w:rPr>
                <w:color w:val="231F20"/>
                <w:spacing w:val="-7"/>
                <w:w w:val="105"/>
                <w:sz w:val="18"/>
              </w:rPr>
              <w:t xml:space="preserve"> </w:t>
            </w:r>
            <w:r>
              <w:rPr>
                <w:color w:val="231F20"/>
                <w:w w:val="105"/>
                <w:sz w:val="18"/>
              </w:rPr>
              <w:t>a</w:t>
            </w:r>
            <w:r>
              <w:rPr>
                <w:color w:val="231F20"/>
                <w:spacing w:val="-7"/>
                <w:w w:val="105"/>
                <w:sz w:val="18"/>
              </w:rPr>
              <w:t xml:space="preserve"> </w:t>
            </w:r>
            <w:r>
              <w:rPr>
                <w:color w:val="231F20"/>
                <w:w w:val="105"/>
                <w:sz w:val="18"/>
              </w:rPr>
              <w:t>statement</w:t>
            </w:r>
            <w:r>
              <w:rPr>
                <w:color w:val="231F20"/>
                <w:spacing w:val="-7"/>
                <w:w w:val="105"/>
                <w:sz w:val="18"/>
              </w:rPr>
              <w:t xml:space="preserve"> </w:t>
            </w:r>
            <w:r>
              <w:rPr>
                <w:color w:val="231F20"/>
                <w:w w:val="105"/>
                <w:sz w:val="18"/>
              </w:rPr>
              <w:t>such</w:t>
            </w:r>
            <w:r>
              <w:rPr>
                <w:color w:val="231F20"/>
                <w:spacing w:val="-7"/>
                <w:w w:val="105"/>
                <w:sz w:val="18"/>
              </w:rPr>
              <w:t xml:space="preserve"> </w:t>
            </w:r>
            <w:r>
              <w:rPr>
                <w:color w:val="231F20"/>
                <w:w w:val="105"/>
                <w:sz w:val="18"/>
              </w:rPr>
              <w:t xml:space="preserve">as </w:t>
            </w:r>
            <w:r>
              <w:rPr>
                <w:color w:val="231F20"/>
                <w:spacing w:val="-2"/>
                <w:w w:val="105"/>
                <w:sz w:val="18"/>
              </w:rPr>
              <w:t>“Please</w:t>
            </w:r>
            <w:r>
              <w:rPr>
                <w:color w:val="231F20"/>
                <w:spacing w:val="-8"/>
                <w:w w:val="105"/>
                <w:sz w:val="18"/>
              </w:rPr>
              <w:t xml:space="preserve"> </w:t>
            </w:r>
            <w:r>
              <w:rPr>
                <w:color w:val="231F20"/>
                <w:spacing w:val="-2"/>
                <w:w w:val="105"/>
                <w:sz w:val="18"/>
              </w:rPr>
              <w:t>dispose</w:t>
            </w:r>
            <w:r>
              <w:rPr>
                <w:color w:val="231F20"/>
                <w:spacing w:val="-8"/>
                <w:w w:val="105"/>
                <w:sz w:val="18"/>
              </w:rPr>
              <w:t xml:space="preserve"> </w:t>
            </w:r>
            <w:r>
              <w:rPr>
                <w:color w:val="231F20"/>
                <w:spacing w:val="-2"/>
                <w:w w:val="105"/>
                <w:sz w:val="18"/>
              </w:rPr>
              <w:t>of</w:t>
            </w:r>
            <w:r>
              <w:rPr>
                <w:color w:val="231F20"/>
                <w:spacing w:val="-8"/>
                <w:w w:val="105"/>
                <w:sz w:val="18"/>
              </w:rPr>
              <w:t xml:space="preserve"> </w:t>
            </w:r>
            <w:r>
              <w:rPr>
                <w:color w:val="231F20"/>
                <w:spacing w:val="-2"/>
                <w:w w:val="105"/>
                <w:sz w:val="18"/>
              </w:rPr>
              <w:t>responsibly”</w:t>
            </w:r>
            <w:r>
              <w:rPr>
                <w:color w:val="231F20"/>
                <w:spacing w:val="-8"/>
                <w:w w:val="105"/>
                <w:sz w:val="18"/>
              </w:rPr>
              <w:t xml:space="preserve"> </w:t>
            </w:r>
            <w:r>
              <w:rPr>
                <w:color w:val="231F20"/>
                <w:spacing w:val="-2"/>
                <w:w w:val="105"/>
                <w:sz w:val="18"/>
              </w:rPr>
              <w:t>or</w:t>
            </w:r>
            <w:r>
              <w:rPr>
                <w:color w:val="231F20"/>
                <w:spacing w:val="-8"/>
                <w:w w:val="105"/>
                <w:sz w:val="18"/>
              </w:rPr>
              <w:t xml:space="preserve"> </w:t>
            </w:r>
            <w:r>
              <w:rPr>
                <w:color w:val="231F20"/>
                <w:spacing w:val="-2"/>
                <w:w w:val="105"/>
                <w:sz w:val="18"/>
              </w:rPr>
              <w:t>“Do</w:t>
            </w:r>
            <w:r>
              <w:rPr>
                <w:color w:val="231F20"/>
                <w:spacing w:val="-8"/>
                <w:w w:val="105"/>
                <w:sz w:val="18"/>
              </w:rPr>
              <w:t xml:space="preserve"> </w:t>
            </w:r>
            <w:r>
              <w:rPr>
                <w:color w:val="231F20"/>
                <w:spacing w:val="-2"/>
                <w:w w:val="105"/>
                <w:sz w:val="18"/>
              </w:rPr>
              <w:t>not</w:t>
            </w:r>
            <w:r>
              <w:rPr>
                <w:color w:val="231F20"/>
                <w:spacing w:val="-8"/>
                <w:w w:val="105"/>
                <w:sz w:val="18"/>
              </w:rPr>
              <w:t xml:space="preserve"> </w:t>
            </w:r>
            <w:r>
              <w:rPr>
                <w:color w:val="231F20"/>
                <w:spacing w:val="-2"/>
                <w:w w:val="105"/>
                <w:sz w:val="18"/>
              </w:rPr>
              <w:t>litter.”</w:t>
            </w:r>
            <w:r>
              <w:rPr>
                <w:color w:val="231F20"/>
                <w:spacing w:val="-8"/>
                <w:w w:val="105"/>
                <w:sz w:val="18"/>
              </w:rPr>
              <w:t xml:space="preserve"> </w:t>
            </w:r>
            <w:r>
              <w:rPr>
                <w:color w:val="231F20"/>
                <w:spacing w:val="-2"/>
                <w:w w:val="105"/>
                <w:sz w:val="18"/>
              </w:rPr>
              <w:t>Marketers</w:t>
            </w:r>
            <w:r>
              <w:rPr>
                <w:color w:val="231F20"/>
                <w:spacing w:val="-8"/>
                <w:w w:val="105"/>
                <w:sz w:val="18"/>
              </w:rPr>
              <w:t xml:space="preserve"> </w:t>
            </w:r>
            <w:r>
              <w:rPr>
                <w:color w:val="231F20"/>
                <w:spacing w:val="-2"/>
                <w:w w:val="105"/>
                <w:sz w:val="18"/>
              </w:rPr>
              <w:t>should</w:t>
            </w:r>
            <w:r>
              <w:rPr>
                <w:color w:val="231F20"/>
                <w:spacing w:val="-8"/>
                <w:w w:val="105"/>
                <w:sz w:val="18"/>
              </w:rPr>
              <w:t xml:space="preserve"> </w:t>
            </w:r>
            <w:r>
              <w:rPr>
                <w:color w:val="231F20"/>
                <w:spacing w:val="-2"/>
                <w:w w:val="105"/>
                <w:sz w:val="18"/>
              </w:rPr>
              <w:t>also</w:t>
            </w:r>
            <w:r>
              <w:rPr>
                <w:color w:val="231F20"/>
                <w:spacing w:val="-8"/>
                <w:w w:val="105"/>
                <w:sz w:val="18"/>
              </w:rPr>
              <w:t xml:space="preserve"> </w:t>
            </w:r>
            <w:r>
              <w:rPr>
                <w:color w:val="231F20"/>
                <w:spacing w:val="-2"/>
                <w:w w:val="105"/>
                <w:sz w:val="18"/>
              </w:rPr>
              <w:t>establish</w:t>
            </w:r>
            <w:r>
              <w:rPr>
                <w:color w:val="231F20"/>
                <w:spacing w:val="-8"/>
                <w:w w:val="105"/>
                <w:sz w:val="18"/>
              </w:rPr>
              <w:t xml:space="preserve"> </w:t>
            </w:r>
            <w:r>
              <w:rPr>
                <w:color w:val="231F20"/>
                <w:spacing w:val="-2"/>
                <w:w w:val="105"/>
                <w:sz w:val="18"/>
              </w:rPr>
              <w:t xml:space="preserve">that </w:t>
            </w:r>
            <w:r>
              <w:rPr>
                <w:color w:val="231F20"/>
                <w:w w:val="105"/>
                <w:sz w:val="18"/>
              </w:rPr>
              <w:t>the degradability attributes will not be harmful in customary disposal conditions, such as sanitary landfill, or compromise recycling streams.</w:t>
            </w:r>
          </w:p>
          <w:p w14:paraId="4A7B792A" w14:textId="64D293A7" w:rsidR="00900142" w:rsidRDefault="00D87B57">
            <w:pPr>
              <w:pStyle w:val="TableParagraph"/>
              <w:spacing w:before="102" w:line="307" w:lineRule="auto"/>
              <w:rPr>
                <w:sz w:val="18"/>
              </w:rPr>
            </w:pPr>
            <w:del w:id="731" w:author="Keller and Heckman" w:date="2025-03-03T09:26:00Z">
              <w:r w:rsidDel="00E30E05">
                <w:rPr>
                  <w:color w:val="231F20"/>
                  <w:w w:val="105"/>
                  <w:sz w:val="18"/>
                </w:rPr>
                <w:delText>Degradable claims are strictly limited in some regions, particularly for plastics products</w:delText>
              </w:r>
              <w:r w:rsidDel="00E30E05">
                <w:rPr>
                  <w:color w:val="231F20"/>
                  <w:spacing w:val="-10"/>
                  <w:w w:val="105"/>
                  <w:sz w:val="18"/>
                </w:rPr>
                <w:delText xml:space="preserve"> </w:delText>
              </w:r>
              <w:r w:rsidDel="00E30E05">
                <w:rPr>
                  <w:color w:val="231F20"/>
                  <w:w w:val="105"/>
                  <w:sz w:val="18"/>
                </w:rPr>
                <w:delText>and</w:delText>
              </w:r>
              <w:r w:rsidDel="00E30E05">
                <w:rPr>
                  <w:color w:val="231F20"/>
                  <w:spacing w:val="-10"/>
                  <w:w w:val="105"/>
                  <w:sz w:val="18"/>
                </w:rPr>
                <w:delText xml:space="preserve"> </w:delText>
              </w:r>
              <w:r w:rsidDel="00E30E05">
                <w:rPr>
                  <w:color w:val="231F20"/>
                  <w:w w:val="105"/>
                  <w:sz w:val="18"/>
                </w:rPr>
                <w:delText>packaging,</w:delText>
              </w:r>
              <w:r w:rsidDel="00E30E05">
                <w:rPr>
                  <w:color w:val="231F20"/>
                  <w:spacing w:val="-10"/>
                  <w:w w:val="105"/>
                  <w:sz w:val="18"/>
                </w:rPr>
                <w:delText xml:space="preserve"> </w:delText>
              </w:r>
              <w:r w:rsidDel="00E30E05">
                <w:rPr>
                  <w:color w:val="231F20"/>
                  <w:w w:val="105"/>
                  <w:sz w:val="18"/>
                </w:rPr>
                <w:delText>and</w:delText>
              </w:r>
              <w:r w:rsidDel="00E30E05">
                <w:rPr>
                  <w:color w:val="231F20"/>
                  <w:spacing w:val="-10"/>
                  <w:w w:val="105"/>
                  <w:sz w:val="18"/>
                </w:rPr>
                <w:delText xml:space="preserve"> </w:delText>
              </w:r>
              <w:r w:rsidDel="00E30E05">
                <w:rPr>
                  <w:color w:val="231F20"/>
                  <w:w w:val="105"/>
                  <w:sz w:val="18"/>
                </w:rPr>
                <w:delText>may</w:delText>
              </w:r>
              <w:r w:rsidDel="00E30E05">
                <w:rPr>
                  <w:color w:val="231F20"/>
                  <w:spacing w:val="-10"/>
                  <w:w w:val="105"/>
                  <w:sz w:val="18"/>
                </w:rPr>
                <w:delText xml:space="preserve"> </w:delText>
              </w:r>
              <w:r w:rsidDel="00E30E05">
                <w:rPr>
                  <w:color w:val="231F20"/>
                  <w:w w:val="105"/>
                  <w:sz w:val="18"/>
                </w:rPr>
                <w:delText>require</w:delText>
              </w:r>
              <w:r w:rsidDel="00E30E05">
                <w:rPr>
                  <w:color w:val="231F20"/>
                  <w:spacing w:val="-10"/>
                  <w:w w:val="105"/>
                  <w:sz w:val="18"/>
                </w:rPr>
                <w:delText xml:space="preserve"> </w:delText>
              </w:r>
              <w:r w:rsidDel="00E30E05">
                <w:rPr>
                  <w:color w:val="231F20"/>
                  <w:w w:val="105"/>
                  <w:sz w:val="18"/>
                </w:rPr>
                <w:delText>use</w:delText>
              </w:r>
              <w:r w:rsidDel="00E30E05">
                <w:rPr>
                  <w:color w:val="231F20"/>
                  <w:spacing w:val="-10"/>
                  <w:w w:val="105"/>
                  <w:sz w:val="18"/>
                </w:rPr>
                <w:delText xml:space="preserve"> </w:delText>
              </w:r>
              <w:r w:rsidDel="00E30E05">
                <w:rPr>
                  <w:color w:val="231F20"/>
                  <w:w w:val="105"/>
                  <w:sz w:val="18"/>
                </w:rPr>
                <w:delText>of</w:delText>
              </w:r>
              <w:r w:rsidDel="00E30E05">
                <w:rPr>
                  <w:color w:val="231F20"/>
                  <w:spacing w:val="-10"/>
                  <w:w w:val="105"/>
                  <w:sz w:val="18"/>
                </w:rPr>
                <w:delText xml:space="preserve"> </w:delText>
              </w:r>
              <w:r w:rsidDel="00E30E05">
                <w:rPr>
                  <w:color w:val="231F20"/>
                  <w:w w:val="105"/>
                  <w:sz w:val="18"/>
                </w:rPr>
                <w:delText>jurisdiction-specific</w:delText>
              </w:r>
              <w:r w:rsidDel="00E30E05">
                <w:rPr>
                  <w:color w:val="231F20"/>
                  <w:spacing w:val="-10"/>
                  <w:w w:val="105"/>
                  <w:sz w:val="18"/>
                </w:rPr>
                <w:delText xml:space="preserve"> </w:delText>
              </w:r>
              <w:r w:rsidDel="00E30E05">
                <w:rPr>
                  <w:color w:val="231F20"/>
                  <w:w w:val="105"/>
                  <w:sz w:val="18"/>
                </w:rPr>
                <w:delText>test</w:delText>
              </w:r>
              <w:r w:rsidDel="00E30E05">
                <w:rPr>
                  <w:color w:val="231F20"/>
                  <w:spacing w:val="-10"/>
                  <w:w w:val="105"/>
                  <w:sz w:val="18"/>
                </w:rPr>
                <w:delText xml:space="preserve"> </w:delText>
              </w:r>
              <w:r w:rsidDel="00E30E05">
                <w:rPr>
                  <w:color w:val="231F20"/>
                  <w:w w:val="105"/>
                  <w:sz w:val="18"/>
                </w:rPr>
                <w:delText>methods.</w:delText>
              </w:r>
            </w:del>
          </w:p>
        </w:tc>
      </w:tr>
      <w:tr w:rsidR="00900142" w14:paraId="664FA43C" w14:textId="77777777">
        <w:trPr>
          <w:trHeight w:val="2305"/>
        </w:trPr>
        <w:tc>
          <w:tcPr>
            <w:tcW w:w="7285" w:type="dxa"/>
            <w:tcBorders>
              <w:top w:val="single" w:sz="8" w:space="0" w:color="FFFFFF"/>
              <w:bottom w:val="single" w:sz="8" w:space="0" w:color="FFFFFF"/>
              <w:right w:val="single" w:sz="8" w:space="0" w:color="FFFFFF"/>
            </w:tcBorders>
            <w:shd w:val="clear" w:color="auto" w:fill="A8C8EA"/>
          </w:tcPr>
          <w:p w14:paraId="345F5085" w14:textId="77777777" w:rsidR="00900142" w:rsidRDefault="00D87B57">
            <w:pPr>
              <w:pStyle w:val="TableParagraph"/>
              <w:spacing w:before="155"/>
              <w:ind w:left="170"/>
              <w:rPr>
                <w:rFonts w:ascii="Arial"/>
                <w:b/>
                <w:sz w:val="18"/>
              </w:rPr>
            </w:pPr>
            <w:r>
              <w:rPr>
                <w:rFonts w:ascii="Arial"/>
                <w:b/>
                <w:color w:val="231F20"/>
                <w:spacing w:val="-6"/>
                <w:sz w:val="18"/>
              </w:rPr>
              <w:t>Designed</w:t>
            </w:r>
            <w:r>
              <w:rPr>
                <w:rFonts w:ascii="Arial"/>
                <w:b/>
                <w:color w:val="231F20"/>
                <w:spacing w:val="-7"/>
                <w:sz w:val="18"/>
              </w:rPr>
              <w:t xml:space="preserve"> </w:t>
            </w:r>
            <w:r>
              <w:rPr>
                <w:rFonts w:ascii="Arial"/>
                <w:b/>
                <w:color w:val="231F20"/>
                <w:spacing w:val="-6"/>
                <w:sz w:val="18"/>
              </w:rPr>
              <w:t>for disassembly</w:t>
            </w:r>
          </w:p>
          <w:p w14:paraId="47A0D229" w14:textId="2894CD9A" w:rsidR="00900142" w:rsidRDefault="00D87B57">
            <w:pPr>
              <w:pStyle w:val="TableParagraph"/>
              <w:spacing w:before="112" w:line="307" w:lineRule="auto"/>
              <w:ind w:left="170" w:right="170"/>
              <w:rPr>
                <w:sz w:val="18"/>
              </w:rPr>
            </w:pPr>
            <w:r>
              <w:rPr>
                <w:color w:val="231F20"/>
                <w:sz w:val="18"/>
              </w:rPr>
              <w:t>A characteristic of a product’s design enabling and simplifying the process of taking</w:t>
            </w:r>
            <w:r>
              <w:rPr>
                <w:color w:val="231F20"/>
                <w:spacing w:val="80"/>
                <w:sz w:val="18"/>
              </w:rPr>
              <w:t xml:space="preserve"> </w:t>
            </w:r>
            <w:del w:id="732" w:author="Keller and Heckman" w:date="2025-03-03T09:54:00Z">
              <w:r w:rsidDel="00DE1417">
                <w:rPr>
                  <w:color w:val="231F20"/>
                  <w:sz w:val="18"/>
                </w:rPr>
                <w:delText>apart</w:delText>
              </w:r>
              <w:r w:rsidDel="00DE1417">
                <w:rPr>
                  <w:color w:val="231F20"/>
                  <w:spacing w:val="33"/>
                  <w:sz w:val="18"/>
                </w:rPr>
                <w:delText xml:space="preserve"> </w:delText>
              </w:r>
              <w:r w:rsidDel="00DE1417">
                <w:rPr>
                  <w:color w:val="231F20"/>
                  <w:sz w:val="18"/>
                </w:rPr>
                <w:delText>of</w:delText>
              </w:r>
              <w:r w:rsidDel="00DE1417">
                <w:rPr>
                  <w:color w:val="231F20"/>
                  <w:spacing w:val="33"/>
                  <w:sz w:val="18"/>
                </w:rPr>
                <w:delText xml:space="preserve"> </w:delText>
              </w:r>
            </w:del>
            <w:r>
              <w:rPr>
                <w:color w:val="231F20"/>
                <w:sz w:val="18"/>
              </w:rPr>
              <w:t>an</w:t>
            </w:r>
            <w:r>
              <w:rPr>
                <w:color w:val="231F20"/>
                <w:spacing w:val="33"/>
                <w:sz w:val="18"/>
              </w:rPr>
              <w:t xml:space="preserve"> </w:t>
            </w:r>
            <w:r>
              <w:rPr>
                <w:color w:val="231F20"/>
                <w:sz w:val="18"/>
              </w:rPr>
              <w:t>assembled</w:t>
            </w:r>
            <w:r>
              <w:rPr>
                <w:color w:val="231F20"/>
                <w:spacing w:val="33"/>
                <w:sz w:val="18"/>
              </w:rPr>
              <w:t xml:space="preserve"> </w:t>
            </w:r>
            <w:r>
              <w:rPr>
                <w:color w:val="231F20"/>
                <w:sz w:val="18"/>
              </w:rPr>
              <w:t>product</w:t>
            </w:r>
            <w:r>
              <w:rPr>
                <w:color w:val="231F20"/>
                <w:spacing w:val="33"/>
                <w:sz w:val="18"/>
              </w:rPr>
              <w:t xml:space="preserve"> </w:t>
            </w:r>
            <w:ins w:id="733" w:author="Keller and Heckman" w:date="2025-03-03T09:54:00Z">
              <w:r w:rsidR="00DE1417">
                <w:rPr>
                  <w:color w:val="231F20"/>
                  <w:spacing w:val="33"/>
                  <w:sz w:val="18"/>
                </w:rPr>
                <w:t>apart to recover</w:t>
              </w:r>
            </w:ins>
            <w:del w:id="734" w:author="Keller and Heckman" w:date="2025-03-03T09:54:00Z">
              <w:r w:rsidDel="00DE1417">
                <w:rPr>
                  <w:color w:val="231F20"/>
                  <w:sz w:val="18"/>
                </w:rPr>
                <w:delText>into</w:delText>
              </w:r>
            </w:del>
            <w:r>
              <w:rPr>
                <w:color w:val="231F20"/>
                <w:spacing w:val="33"/>
                <w:sz w:val="18"/>
              </w:rPr>
              <w:t xml:space="preserve"> </w:t>
            </w:r>
            <w:r>
              <w:rPr>
                <w:color w:val="231F20"/>
                <w:sz w:val="18"/>
              </w:rPr>
              <w:t>constituent</w:t>
            </w:r>
            <w:r>
              <w:rPr>
                <w:color w:val="231F20"/>
                <w:spacing w:val="33"/>
                <w:sz w:val="18"/>
              </w:rPr>
              <w:t xml:space="preserve"> </w:t>
            </w:r>
            <w:r>
              <w:rPr>
                <w:color w:val="231F20"/>
                <w:sz w:val="18"/>
              </w:rPr>
              <w:t>components,</w:t>
            </w:r>
            <w:r>
              <w:rPr>
                <w:color w:val="231F20"/>
                <w:spacing w:val="33"/>
                <w:sz w:val="18"/>
              </w:rPr>
              <w:t xml:space="preserve"> </w:t>
            </w:r>
            <w:r>
              <w:rPr>
                <w:color w:val="231F20"/>
                <w:sz w:val="18"/>
              </w:rPr>
              <w:t>parts</w:t>
            </w:r>
            <w:r>
              <w:rPr>
                <w:color w:val="231F20"/>
                <w:spacing w:val="33"/>
                <w:sz w:val="18"/>
              </w:rPr>
              <w:t xml:space="preserve"> </w:t>
            </w:r>
            <w:r>
              <w:rPr>
                <w:color w:val="231F20"/>
                <w:sz w:val="18"/>
              </w:rPr>
              <w:t>and/or</w:t>
            </w:r>
            <w:r>
              <w:rPr>
                <w:color w:val="231F20"/>
                <w:spacing w:val="33"/>
                <w:sz w:val="18"/>
              </w:rPr>
              <w:t xml:space="preserve"> </w:t>
            </w:r>
            <w:r>
              <w:rPr>
                <w:color w:val="231F20"/>
                <w:sz w:val="18"/>
              </w:rPr>
              <w:t>materials at high quality level during or at the end of its useful life in a way that allows product/</w:t>
            </w:r>
            <w:r>
              <w:rPr>
                <w:color w:val="231F20"/>
                <w:spacing w:val="80"/>
                <w:sz w:val="18"/>
              </w:rPr>
              <w:t xml:space="preserve"> </w:t>
            </w:r>
            <w:r>
              <w:rPr>
                <w:color w:val="231F20"/>
                <w:sz w:val="18"/>
              </w:rPr>
              <w:t xml:space="preserve">material reutilisation via end-of-life options such as reuse, repair, refurbishing, </w:t>
            </w:r>
            <w:r>
              <w:rPr>
                <w:color w:val="231F20"/>
                <w:w w:val="110"/>
                <w:sz w:val="18"/>
              </w:rPr>
              <w:t>remanufacturing or recycling.</w:t>
            </w:r>
          </w:p>
        </w:tc>
        <w:tc>
          <w:tcPr>
            <w:tcW w:w="7285" w:type="dxa"/>
            <w:tcBorders>
              <w:top w:val="single" w:sz="8" w:space="0" w:color="FFFFFF"/>
              <w:left w:val="single" w:sz="8" w:space="0" w:color="FFFFFF"/>
              <w:bottom w:val="single" w:sz="8" w:space="0" w:color="FFFFFF"/>
            </w:tcBorders>
            <w:shd w:val="clear" w:color="auto" w:fill="A8C8EA"/>
          </w:tcPr>
          <w:p w14:paraId="7FAB528C" w14:textId="56CA9D42" w:rsidR="00900142" w:rsidRDefault="0041051D">
            <w:pPr>
              <w:pStyle w:val="TableParagraph"/>
              <w:spacing w:before="157" w:line="307" w:lineRule="auto"/>
              <w:ind w:right="473"/>
              <w:jc w:val="both"/>
              <w:rPr>
                <w:ins w:id="735" w:author="Keller and Heckman" w:date="2025-03-03T09:26:00Z"/>
                <w:color w:val="231F20"/>
                <w:w w:val="105"/>
                <w:sz w:val="18"/>
              </w:rPr>
            </w:pPr>
            <w:ins w:id="736" w:author="Keller and Heckman" w:date="2025-03-03T09:48:00Z">
              <w:r>
                <w:rPr>
                  <w:color w:val="231F20"/>
                  <w:w w:val="105"/>
                  <w:sz w:val="18"/>
                </w:rPr>
                <w:t xml:space="preserve">With the growth of “right to repair” laws – despite some potential product safety concerns </w:t>
              </w:r>
            </w:ins>
            <w:ins w:id="737" w:author="Keller and Heckman" w:date="2025-03-03T09:55:00Z">
              <w:r w:rsidR="00DE1417">
                <w:rPr>
                  <w:color w:val="231F20"/>
                  <w:w w:val="105"/>
                  <w:sz w:val="18"/>
                </w:rPr>
                <w:t xml:space="preserve">that “do it yourself” repairs could create product hazards </w:t>
              </w:r>
            </w:ins>
            <w:ins w:id="738" w:author="Keller and Heckman" w:date="2025-03-03T09:48:00Z">
              <w:r>
                <w:rPr>
                  <w:color w:val="231F20"/>
                  <w:w w:val="105"/>
                  <w:sz w:val="18"/>
                </w:rPr>
                <w:t xml:space="preserve">– more </w:t>
              </w:r>
            </w:ins>
            <w:ins w:id="739" w:author="Keller and Heckman" w:date="2025-03-03T09:55:00Z">
              <w:r w:rsidR="00DE1417">
                <w:rPr>
                  <w:color w:val="231F20"/>
                  <w:w w:val="105"/>
                  <w:sz w:val="18"/>
                </w:rPr>
                <w:t xml:space="preserve">jurisdictions are adopting such laws. This, in addition to new requirements for recycling and reuse, </w:t>
              </w:r>
            </w:ins>
            <w:ins w:id="740" w:author="Keller and Heckman" w:date="2025-03-03T09:56:00Z">
              <w:r w:rsidR="00DE1417">
                <w:rPr>
                  <w:color w:val="231F20"/>
                  <w:w w:val="105"/>
                  <w:sz w:val="18"/>
                </w:rPr>
                <w:t xml:space="preserve">have lead </w:t>
              </w:r>
            </w:ins>
            <w:ins w:id="741" w:author="Keller and Heckman" w:date="2025-03-03T09:48:00Z">
              <w:r>
                <w:rPr>
                  <w:color w:val="231F20"/>
                  <w:w w:val="105"/>
                  <w:sz w:val="18"/>
                </w:rPr>
                <w:t xml:space="preserve">companies </w:t>
              </w:r>
            </w:ins>
            <w:ins w:id="742" w:author="Keller and Heckman" w:date="2025-03-03T09:56:00Z">
              <w:r w:rsidR="00DE1417">
                <w:rPr>
                  <w:color w:val="231F20"/>
                  <w:w w:val="105"/>
                  <w:sz w:val="18"/>
                </w:rPr>
                <w:t xml:space="preserve">to offer more </w:t>
              </w:r>
            </w:ins>
            <w:ins w:id="743" w:author="Keller and Heckman" w:date="2025-03-03T09:48:00Z">
              <w:r>
                <w:rPr>
                  <w:color w:val="231F20"/>
                  <w:w w:val="105"/>
                  <w:sz w:val="18"/>
                </w:rPr>
                <w:t>products that are designed for disassembly</w:t>
              </w:r>
            </w:ins>
            <w:ins w:id="744" w:author="Keller and Heckman" w:date="2025-03-03T09:49:00Z">
              <w:r>
                <w:rPr>
                  <w:color w:val="231F20"/>
                  <w:w w:val="105"/>
                  <w:sz w:val="18"/>
                </w:rPr>
                <w:t xml:space="preserve">. </w:t>
              </w:r>
            </w:ins>
            <w:r w:rsidR="00D87B57">
              <w:rPr>
                <w:color w:val="231F20"/>
                <w:w w:val="105"/>
                <w:sz w:val="18"/>
              </w:rPr>
              <w:t>Where</w:t>
            </w:r>
            <w:r w:rsidR="00D87B57">
              <w:rPr>
                <w:color w:val="231F20"/>
                <w:spacing w:val="-10"/>
                <w:w w:val="105"/>
                <w:sz w:val="18"/>
              </w:rPr>
              <w:t xml:space="preserve"> </w:t>
            </w:r>
            <w:r w:rsidR="00D87B57">
              <w:rPr>
                <w:color w:val="231F20"/>
                <w:w w:val="105"/>
                <w:sz w:val="18"/>
              </w:rPr>
              <w:t>appropriate,</w:t>
            </w:r>
            <w:r w:rsidR="00D87B57">
              <w:rPr>
                <w:color w:val="231F20"/>
                <w:spacing w:val="-10"/>
                <w:w w:val="105"/>
                <w:sz w:val="18"/>
              </w:rPr>
              <w:t xml:space="preserve"> </w:t>
            </w:r>
            <w:r w:rsidR="00D87B57">
              <w:rPr>
                <w:color w:val="231F20"/>
                <w:w w:val="105"/>
                <w:sz w:val="18"/>
              </w:rPr>
              <w:t>a</w:t>
            </w:r>
            <w:r w:rsidR="00D87B57">
              <w:rPr>
                <w:color w:val="231F20"/>
                <w:spacing w:val="-10"/>
                <w:w w:val="105"/>
                <w:sz w:val="18"/>
              </w:rPr>
              <w:t xml:space="preserve"> </w:t>
            </w:r>
            <w:r w:rsidR="00D87B57">
              <w:rPr>
                <w:color w:val="231F20"/>
                <w:w w:val="105"/>
                <w:sz w:val="18"/>
              </w:rPr>
              <w:t>claim</w:t>
            </w:r>
            <w:r w:rsidR="00D87B57">
              <w:rPr>
                <w:color w:val="231F20"/>
                <w:spacing w:val="-10"/>
                <w:w w:val="105"/>
                <w:sz w:val="18"/>
              </w:rPr>
              <w:t xml:space="preserve"> </w:t>
            </w:r>
            <w:r w:rsidR="00D87B57">
              <w:rPr>
                <w:color w:val="231F20"/>
                <w:w w:val="105"/>
                <w:sz w:val="18"/>
              </w:rPr>
              <w:t>of</w:t>
            </w:r>
            <w:r w:rsidR="00D87B57">
              <w:rPr>
                <w:color w:val="231F20"/>
                <w:spacing w:val="-10"/>
                <w:w w:val="105"/>
                <w:sz w:val="18"/>
              </w:rPr>
              <w:t xml:space="preserve"> </w:t>
            </w:r>
            <w:ins w:id="745" w:author="Keller and Heckman" w:date="2025-03-03T09:26:00Z">
              <w:r w:rsidR="001A153A">
                <w:rPr>
                  <w:color w:val="231F20"/>
                  <w:spacing w:val="-10"/>
                  <w:w w:val="105"/>
                  <w:sz w:val="18"/>
                </w:rPr>
                <w:t>“</w:t>
              </w:r>
            </w:ins>
            <w:r w:rsidR="00D87B57">
              <w:rPr>
                <w:color w:val="231F20"/>
                <w:w w:val="105"/>
                <w:sz w:val="18"/>
              </w:rPr>
              <w:t>designed</w:t>
            </w:r>
            <w:r w:rsidR="00D87B57">
              <w:rPr>
                <w:color w:val="231F20"/>
                <w:spacing w:val="-10"/>
                <w:w w:val="105"/>
                <w:sz w:val="18"/>
              </w:rPr>
              <w:t xml:space="preserve"> </w:t>
            </w:r>
            <w:r w:rsidR="00D87B57">
              <w:rPr>
                <w:color w:val="231F20"/>
                <w:w w:val="105"/>
                <w:sz w:val="18"/>
              </w:rPr>
              <w:t>for</w:t>
            </w:r>
            <w:r w:rsidR="00D87B57">
              <w:rPr>
                <w:color w:val="231F20"/>
                <w:spacing w:val="-10"/>
                <w:w w:val="105"/>
                <w:sz w:val="18"/>
              </w:rPr>
              <w:t xml:space="preserve"> </w:t>
            </w:r>
            <w:r w:rsidR="00D87B57">
              <w:rPr>
                <w:color w:val="231F20"/>
                <w:w w:val="105"/>
                <w:sz w:val="18"/>
              </w:rPr>
              <w:t>disassembly</w:t>
            </w:r>
            <w:ins w:id="746" w:author="Keller and Heckman" w:date="2025-03-03T09:26:00Z">
              <w:r w:rsidR="001A153A">
                <w:rPr>
                  <w:color w:val="231F20"/>
                  <w:w w:val="105"/>
                  <w:sz w:val="18"/>
                </w:rPr>
                <w:t>”</w:t>
              </w:r>
            </w:ins>
            <w:r w:rsidR="00D87B57">
              <w:rPr>
                <w:color w:val="231F20"/>
                <w:spacing w:val="-10"/>
                <w:w w:val="105"/>
                <w:sz w:val="18"/>
              </w:rPr>
              <w:t xml:space="preserve"> </w:t>
            </w:r>
            <w:r w:rsidR="00D87B57">
              <w:rPr>
                <w:color w:val="231F20"/>
                <w:w w:val="105"/>
                <w:sz w:val="18"/>
              </w:rPr>
              <w:t>should</w:t>
            </w:r>
            <w:r w:rsidR="00D87B57">
              <w:rPr>
                <w:color w:val="231F20"/>
                <w:spacing w:val="-10"/>
                <w:w w:val="105"/>
                <w:sz w:val="18"/>
              </w:rPr>
              <w:t xml:space="preserve"> </w:t>
            </w:r>
            <w:r w:rsidR="00D87B57">
              <w:rPr>
                <w:color w:val="231F20"/>
                <w:w w:val="105"/>
                <w:sz w:val="18"/>
              </w:rPr>
              <w:t>be</w:t>
            </w:r>
            <w:r w:rsidR="00D87B57">
              <w:rPr>
                <w:color w:val="231F20"/>
                <w:spacing w:val="-10"/>
                <w:w w:val="105"/>
                <w:sz w:val="18"/>
              </w:rPr>
              <w:t xml:space="preserve"> </w:t>
            </w:r>
            <w:r w:rsidR="00D87B57">
              <w:rPr>
                <w:color w:val="231F20"/>
                <w:w w:val="105"/>
                <w:sz w:val="18"/>
              </w:rPr>
              <w:t>accompanied by</w:t>
            </w:r>
            <w:r w:rsidR="00D87B57">
              <w:rPr>
                <w:color w:val="231F20"/>
                <w:spacing w:val="-12"/>
                <w:w w:val="105"/>
                <w:sz w:val="18"/>
              </w:rPr>
              <w:t xml:space="preserve"> </w:t>
            </w:r>
            <w:r w:rsidR="00D87B57">
              <w:rPr>
                <w:color w:val="231F20"/>
                <w:w w:val="105"/>
                <w:sz w:val="18"/>
              </w:rPr>
              <w:t>a</w:t>
            </w:r>
            <w:r w:rsidR="00D87B57">
              <w:rPr>
                <w:color w:val="231F20"/>
                <w:spacing w:val="-12"/>
                <w:w w:val="105"/>
                <w:sz w:val="18"/>
              </w:rPr>
              <w:t xml:space="preserve"> </w:t>
            </w:r>
            <w:r w:rsidR="00D87B57">
              <w:rPr>
                <w:color w:val="231F20"/>
                <w:w w:val="105"/>
                <w:sz w:val="18"/>
              </w:rPr>
              <w:t>statement</w:t>
            </w:r>
            <w:r w:rsidR="00D87B57">
              <w:rPr>
                <w:color w:val="231F20"/>
                <w:spacing w:val="-12"/>
                <w:w w:val="105"/>
                <w:sz w:val="18"/>
              </w:rPr>
              <w:t xml:space="preserve"> </w:t>
            </w:r>
            <w:r w:rsidR="00D87B57">
              <w:rPr>
                <w:color w:val="231F20"/>
                <w:w w:val="105"/>
                <w:sz w:val="18"/>
              </w:rPr>
              <w:t>explaining</w:t>
            </w:r>
            <w:r w:rsidR="00D87B57">
              <w:rPr>
                <w:color w:val="231F20"/>
                <w:spacing w:val="-12"/>
                <w:w w:val="105"/>
                <w:sz w:val="18"/>
              </w:rPr>
              <w:t xml:space="preserve"> </w:t>
            </w:r>
            <w:r w:rsidR="00D87B57">
              <w:rPr>
                <w:color w:val="231F20"/>
                <w:w w:val="105"/>
                <w:sz w:val="18"/>
              </w:rPr>
              <w:t>which</w:t>
            </w:r>
            <w:r w:rsidR="00D87B57">
              <w:rPr>
                <w:color w:val="231F20"/>
                <w:spacing w:val="-12"/>
                <w:w w:val="105"/>
                <w:sz w:val="18"/>
              </w:rPr>
              <w:t xml:space="preserve"> </w:t>
            </w:r>
            <w:r w:rsidR="00D87B57">
              <w:rPr>
                <w:color w:val="231F20"/>
                <w:w w:val="105"/>
                <w:sz w:val="18"/>
              </w:rPr>
              <w:t>components</w:t>
            </w:r>
            <w:r w:rsidR="00D87B57">
              <w:rPr>
                <w:color w:val="231F20"/>
                <w:spacing w:val="-12"/>
                <w:w w:val="105"/>
                <w:sz w:val="18"/>
              </w:rPr>
              <w:t xml:space="preserve"> </w:t>
            </w:r>
            <w:r w:rsidR="00D87B57">
              <w:rPr>
                <w:color w:val="231F20"/>
                <w:w w:val="105"/>
                <w:sz w:val="18"/>
              </w:rPr>
              <w:t>are</w:t>
            </w:r>
            <w:r w:rsidR="00D87B57">
              <w:rPr>
                <w:color w:val="231F20"/>
                <w:spacing w:val="-12"/>
                <w:w w:val="105"/>
                <w:sz w:val="18"/>
              </w:rPr>
              <w:t xml:space="preserve"> </w:t>
            </w:r>
            <w:r w:rsidR="00D87B57">
              <w:rPr>
                <w:color w:val="231F20"/>
                <w:w w:val="105"/>
                <w:sz w:val="18"/>
              </w:rPr>
              <w:t>involved</w:t>
            </w:r>
            <w:r w:rsidR="00D87B57">
              <w:rPr>
                <w:color w:val="231F20"/>
                <w:spacing w:val="-12"/>
                <w:w w:val="105"/>
                <w:sz w:val="18"/>
              </w:rPr>
              <w:t xml:space="preserve"> </w:t>
            </w:r>
            <w:r w:rsidR="00D87B57">
              <w:rPr>
                <w:color w:val="231F20"/>
                <w:w w:val="105"/>
                <w:sz w:val="18"/>
              </w:rPr>
              <w:t>and</w:t>
            </w:r>
            <w:r w:rsidR="00D87B57">
              <w:rPr>
                <w:color w:val="231F20"/>
                <w:spacing w:val="-12"/>
                <w:w w:val="105"/>
                <w:sz w:val="18"/>
              </w:rPr>
              <w:t xml:space="preserve"> </w:t>
            </w:r>
            <w:r w:rsidR="00D87B57">
              <w:rPr>
                <w:color w:val="231F20"/>
                <w:w w:val="105"/>
                <w:sz w:val="18"/>
              </w:rPr>
              <w:t>also</w:t>
            </w:r>
            <w:r w:rsidR="00D87B57">
              <w:rPr>
                <w:color w:val="231F20"/>
                <w:spacing w:val="-12"/>
                <w:w w:val="105"/>
                <w:sz w:val="18"/>
              </w:rPr>
              <w:t xml:space="preserve"> </w:t>
            </w:r>
            <w:r w:rsidR="00D87B57">
              <w:rPr>
                <w:color w:val="231F20"/>
                <w:w w:val="105"/>
                <w:sz w:val="18"/>
              </w:rPr>
              <w:t>specifying</w:t>
            </w:r>
            <w:r w:rsidR="00D87B57">
              <w:rPr>
                <w:color w:val="231F20"/>
                <w:spacing w:val="-12"/>
                <w:w w:val="105"/>
                <w:sz w:val="18"/>
              </w:rPr>
              <w:t xml:space="preserve"> </w:t>
            </w:r>
            <w:r w:rsidR="00D87B57">
              <w:rPr>
                <w:color w:val="231F20"/>
                <w:w w:val="105"/>
                <w:sz w:val="18"/>
              </w:rPr>
              <w:t>by whom</w:t>
            </w:r>
            <w:r w:rsidR="00D87B57">
              <w:rPr>
                <w:color w:val="231F20"/>
                <w:spacing w:val="-7"/>
                <w:w w:val="105"/>
                <w:sz w:val="18"/>
              </w:rPr>
              <w:t xml:space="preserve"> </w:t>
            </w:r>
            <w:r w:rsidR="00D87B57">
              <w:rPr>
                <w:color w:val="231F20"/>
                <w:w w:val="105"/>
                <w:sz w:val="18"/>
              </w:rPr>
              <w:t>disassembly</w:t>
            </w:r>
            <w:r w:rsidR="00D87B57">
              <w:rPr>
                <w:color w:val="231F20"/>
                <w:spacing w:val="-7"/>
                <w:w w:val="105"/>
                <w:sz w:val="18"/>
              </w:rPr>
              <w:t xml:space="preserve"> </w:t>
            </w:r>
            <w:r w:rsidR="00D87B57">
              <w:rPr>
                <w:color w:val="231F20"/>
                <w:w w:val="105"/>
                <w:sz w:val="18"/>
              </w:rPr>
              <w:t>is</w:t>
            </w:r>
            <w:r w:rsidR="00D87B57">
              <w:rPr>
                <w:color w:val="231F20"/>
                <w:spacing w:val="-7"/>
                <w:w w:val="105"/>
                <w:sz w:val="18"/>
              </w:rPr>
              <w:t xml:space="preserve"> </w:t>
            </w:r>
            <w:r w:rsidR="00D87B57">
              <w:rPr>
                <w:color w:val="231F20"/>
                <w:w w:val="105"/>
                <w:sz w:val="18"/>
              </w:rPr>
              <w:t>to</w:t>
            </w:r>
            <w:r w:rsidR="00D87B57">
              <w:rPr>
                <w:color w:val="231F20"/>
                <w:spacing w:val="-7"/>
                <w:w w:val="105"/>
                <w:sz w:val="18"/>
              </w:rPr>
              <w:t xml:space="preserve"> </w:t>
            </w:r>
            <w:r w:rsidR="00D87B57">
              <w:rPr>
                <w:color w:val="231F20"/>
                <w:w w:val="105"/>
                <w:sz w:val="18"/>
              </w:rPr>
              <w:t>be</w:t>
            </w:r>
            <w:r w:rsidR="00D87B57">
              <w:rPr>
                <w:color w:val="231F20"/>
                <w:spacing w:val="-7"/>
                <w:w w:val="105"/>
                <w:sz w:val="18"/>
              </w:rPr>
              <w:t xml:space="preserve"> </w:t>
            </w:r>
            <w:r w:rsidR="00D87B57">
              <w:rPr>
                <w:color w:val="231F20"/>
                <w:w w:val="105"/>
                <w:sz w:val="18"/>
              </w:rPr>
              <w:t>carried</w:t>
            </w:r>
            <w:r w:rsidR="00D87B57">
              <w:rPr>
                <w:color w:val="231F20"/>
                <w:spacing w:val="-7"/>
                <w:w w:val="105"/>
                <w:sz w:val="18"/>
              </w:rPr>
              <w:t xml:space="preserve"> </w:t>
            </w:r>
            <w:r w:rsidR="00D87B57">
              <w:rPr>
                <w:color w:val="231F20"/>
                <w:w w:val="105"/>
                <w:sz w:val="18"/>
              </w:rPr>
              <w:t>out</w:t>
            </w:r>
            <w:r w:rsidR="00D87B57">
              <w:rPr>
                <w:color w:val="231F20"/>
                <w:spacing w:val="-7"/>
                <w:w w:val="105"/>
                <w:sz w:val="18"/>
              </w:rPr>
              <w:t xml:space="preserve"> </w:t>
            </w:r>
            <w:r w:rsidR="00D87B57">
              <w:rPr>
                <w:color w:val="231F20"/>
                <w:w w:val="105"/>
                <w:sz w:val="18"/>
              </w:rPr>
              <w:t>(e.g.,</w:t>
            </w:r>
            <w:r w:rsidR="00D87B57">
              <w:rPr>
                <w:color w:val="231F20"/>
                <w:spacing w:val="-7"/>
                <w:w w:val="105"/>
                <w:sz w:val="18"/>
              </w:rPr>
              <w:t xml:space="preserve"> </w:t>
            </w:r>
            <w:r w:rsidR="00D87B57">
              <w:rPr>
                <w:color w:val="231F20"/>
                <w:w w:val="105"/>
                <w:sz w:val="18"/>
              </w:rPr>
              <w:t>by</w:t>
            </w:r>
            <w:r w:rsidR="00D87B57">
              <w:rPr>
                <w:color w:val="231F20"/>
                <w:spacing w:val="-7"/>
                <w:w w:val="105"/>
                <w:sz w:val="18"/>
              </w:rPr>
              <w:t xml:space="preserve"> </w:t>
            </w:r>
            <w:r w:rsidR="00D87B57">
              <w:rPr>
                <w:color w:val="231F20"/>
                <w:w w:val="105"/>
                <w:sz w:val="18"/>
              </w:rPr>
              <w:t>the</w:t>
            </w:r>
            <w:r w:rsidR="00D87B57">
              <w:rPr>
                <w:color w:val="231F20"/>
                <w:spacing w:val="-7"/>
                <w:w w:val="105"/>
                <w:sz w:val="18"/>
              </w:rPr>
              <w:t xml:space="preserve"> </w:t>
            </w:r>
            <w:r w:rsidR="00D87B57">
              <w:rPr>
                <w:color w:val="231F20"/>
                <w:w w:val="105"/>
                <w:sz w:val="18"/>
              </w:rPr>
              <w:t>consumer</w:t>
            </w:r>
            <w:r w:rsidR="00D87B57">
              <w:rPr>
                <w:color w:val="231F20"/>
                <w:spacing w:val="-7"/>
                <w:w w:val="105"/>
                <w:sz w:val="18"/>
              </w:rPr>
              <w:t xml:space="preserve"> </w:t>
            </w:r>
            <w:r w:rsidR="00D87B57">
              <w:rPr>
                <w:color w:val="231F20"/>
                <w:w w:val="105"/>
                <w:sz w:val="18"/>
              </w:rPr>
              <w:t>or</w:t>
            </w:r>
            <w:r w:rsidR="00D87B57">
              <w:rPr>
                <w:color w:val="231F20"/>
                <w:spacing w:val="-7"/>
                <w:w w:val="105"/>
                <w:sz w:val="18"/>
              </w:rPr>
              <w:t xml:space="preserve"> </w:t>
            </w:r>
            <w:r w:rsidR="00D87B57">
              <w:rPr>
                <w:color w:val="231F20"/>
                <w:w w:val="105"/>
                <w:sz w:val="18"/>
              </w:rPr>
              <w:t>by</w:t>
            </w:r>
            <w:r w:rsidR="00D87B57">
              <w:rPr>
                <w:color w:val="231F20"/>
                <w:spacing w:val="-7"/>
                <w:w w:val="105"/>
                <w:sz w:val="18"/>
              </w:rPr>
              <w:t xml:space="preserve"> </w:t>
            </w:r>
            <w:r w:rsidR="00D87B57">
              <w:rPr>
                <w:color w:val="231F20"/>
                <w:w w:val="105"/>
                <w:sz w:val="18"/>
              </w:rPr>
              <w:t>a</w:t>
            </w:r>
            <w:r w:rsidR="00D87B57">
              <w:rPr>
                <w:color w:val="231F20"/>
                <w:spacing w:val="-7"/>
                <w:w w:val="105"/>
                <w:sz w:val="18"/>
              </w:rPr>
              <w:t xml:space="preserve"> </w:t>
            </w:r>
            <w:r w:rsidR="00D87B57">
              <w:rPr>
                <w:color w:val="231F20"/>
                <w:w w:val="105"/>
                <w:sz w:val="18"/>
              </w:rPr>
              <w:t>specialist)</w:t>
            </w:r>
            <w:ins w:id="747" w:author="Keller and Heckman" w:date="2025-03-03T09:56:00Z">
              <w:r w:rsidR="00DE1417">
                <w:rPr>
                  <w:color w:val="231F20"/>
                  <w:w w:val="105"/>
                  <w:sz w:val="18"/>
                </w:rPr>
                <w:t>, and potential acti</w:t>
              </w:r>
            </w:ins>
            <w:ins w:id="748" w:author="Keller and Heckman" w:date="2025-03-03T09:57:00Z">
              <w:r w:rsidR="00DE1417">
                <w:rPr>
                  <w:color w:val="231F20"/>
                  <w:w w:val="105"/>
                  <w:sz w:val="18"/>
                </w:rPr>
                <w:t>ons</w:t>
              </w:r>
            </w:ins>
            <w:ins w:id="749" w:author="Keller and Heckman" w:date="2025-03-03T09:56:00Z">
              <w:r w:rsidR="00DE1417">
                <w:rPr>
                  <w:color w:val="231F20"/>
                  <w:w w:val="105"/>
                  <w:sz w:val="18"/>
                </w:rPr>
                <w:t xml:space="preserve"> (such as damaging lithium ion batteries) that</w:t>
              </w:r>
            </w:ins>
            <w:ins w:id="750" w:author="Keller and Heckman" w:date="2025-03-03T09:57:00Z">
              <w:r w:rsidR="00DE1417">
                <w:rPr>
                  <w:color w:val="231F20"/>
                  <w:w w:val="105"/>
                  <w:sz w:val="18"/>
                </w:rPr>
                <w:t xml:space="preserve"> should be avoided to prevent product safety hazards</w:t>
              </w:r>
            </w:ins>
            <w:r w:rsidR="00D87B57">
              <w:rPr>
                <w:color w:val="231F20"/>
                <w:w w:val="105"/>
                <w:sz w:val="18"/>
              </w:rPr>
              <w:t>.</w:t>
            </w:r>
          </w:p>
          <w:p w14:paraId="3D0D9BF7" w14:textId="7C5DD935" w:rsidR="001A153A" w:rsidDel="001A153A" w:rsidRDefault="001A153A">
            <w:pPr>
              <w:pStyle w:val="TableParagraph"/>
              <w:spacing w:before="157" w:line="307" w:lineRule="auto"/>
              <w:ind w:right="473"/>
              <w:jc w:val="both"/>
              <w:rPr>
                <w:del w:id="751" w:author="Keller and Heckman" w:date="2025-03-03T09:27:00Z"/>
                <w:sz w:val="18"/>
              </w:rPr>
            </w:pPr>
          </w:p>
          <w:p w14:paraId="6A8AB506" w14:textId="795197B0" w:rsidR="00900142" w:rsidRDefault="00D87B57">
            <w:pPr>
              <w:pStyle w:val="TableParagraph"/>
              <w:spacing w:line="307" w:lineRule="auto"/>
              <w:ind w:right="170"/>
              <w:rPr>
                <w:sz w:val="18"/>
              </w:rPr>
            </w:pPr>
            <w:del w:id="752" w:author="Keller and Heckman" w:date="2025-03-03T09:57:00Z">
              <w:r w:rsidDel="00DE1417">
                <w:rPr>
                  <w:color w:val="231F20"/>
                  <w:w w:val="105"/>
                  <w:sz w:val="18"/>
                </w:rPr>
                <w:delText>Such</w:delText>
              </w:r>
              <w:r w:rsidDel="00DE1417">
                <w:rPr>
                  <w:color w:val="231F20"/>
                  <w:spacing w:val="-9"/>
                  <w:w w:val="105"/>
                  <w:sz w:val="18"/>
                </w:rPr>
                <w:delText xml:space="preserve"> </w:delText>
              </w:r>
              <w:r w:rsidDel="00DE1417">
                <w:rPr>
                  <w:color w:val="231F20"/>
                  <w:w w:val="105"/>
                  <w:sz w:val="18"/>
                </w:rPr>
                <w:delText>a</w:delText>
              </w:r>
              <w:r w:rsidDel="00DE1417">
                <w:rPr>
                  <w:color w:val="231F20"/>
                  <w:spacing w:val="-9"/>
                  <w:w w:val="105"/>
                  <w:sz w:val="18"/>
                </w:rPr>
                <w:delText xml:space="preserve"> </w:delText>
              </w:r>
            </w:del>
            <w:ins w:id="753" w:author="Keller and Heckman" w:date="2025-03-03T09:57:00Z">
              <w:r w:rsidR="00DE1417">
                <w:rPr>
                  <w:color w:val="231F20"/>
                  <w:spacing w:val="-9"/>
                  <w:w w:val="105"/>
                  <w:sz w:val="18"/>
                </w:rPr>
                <w:t xml:space="preserve">A desigined for disassembly </w:t>
              </w:r>
            </w:ins>
            <w:r>
              <w:rPr>
                <w:color w:val="231F20"/>
                <w:w w:val="105"/>
                <w:sz w:val="18"/>
              </w:rPr>
              <w:t>claim</w:t>
            </w:r>
            <w:r>
              <w:rPr>
                <w:color w:val="231F20"/>
                <w:spacing w:val="-9"/>
                <w:w w:val="105"/>
                <w:sz w:val="18"/>
              </w:rPr>
              <w:t xml:space="preserve"> </w:t>
            </w:r>
            <w:r>
              <w:rPr>
                <w:color w:val="231F20"/>
                <w:w w:val="105"/>
                <w:sz w:val="18"/>
              </w:rPr>
              <w:t>may</w:t>
            </w:r>
            <w:r>
              <w:rPr>
                <w:color w:val="231F20"/>
                <w:spacing w:val="-9"/>
                <w:w w:val="105"/>
                <w:sz w:val="18"/>
              </w:rPr>
              <w:t xml:space="preserve"> </w:t>
            </w:r>
            <w:r>
              <w:rPr>
                <w:color w:val="231F20"/>
                <w:w w:val="105"/>
                <w:sz w:val="18"/>
              </w:rPr>
              <w:t>need</w:t>
            </w:r>
            <w:r>
              <w:rPr>
                <w:color w:val="231F20"/>
                <w:spacing w:val="-9"/>
                <w:w w:val="105"/>
                <w:sz w:val="18"/>
              </w:rPr>
              <w:t xml:space="preserve"> </w:t>
            </w:r>
            <w:r>
              <w:rPr>
                <w:color w:val="231F20"/>
                <w:w w:val="105"/>
                <w:sz w:val="18"/>
              </w:rPr>
              <w:t>to</w:t>
            </w:r>
            <w:r>
              <w:rPr>
                <w:color w:val="231F20"/>
                <w:spacing w:val="-9"/>
                <w:w w:val="105"/>
                <w:sz w:val="18"/>
              </w:rPr>
              <w:t xml:space="preserve"> </w:t>
            </w:r>
            <w:r>
              <w:rPr>
                <w:color w:val="231F20"/>
                <w:w w:val="105"/>
                <w:sz w:val="18"/>
              </w:rPr>
              <w:t>be</w:t>
            </w:r>
            <w:r>
              <w:rPr>
                <w:color w:val="231F20"/>
                <w:spacing w:val="-9"/>
                <w:w w:val="105"/>
                <w:sz w:val="18"/>
              </w:rPr>
              <w:t xml:space="preserve"> </w:t>
            </w:r>
            <w:r>
              <w:rPr>
                <w:color w:val="231F20"/>
                <w:w w:val="105"/>
                <w:sz w:val="18"/>
              </w:rPr>
              <w:t>qualified</w:t>
            </w:r>
            <w:r>
              <w:rPr>
                <w:color w:val="231F20"/>
                <w:spacing w:val="-9"/>
                <w:w w:val="105"/>
                <w:sz w:val="18"/>
              </w:rPr>
              <w:t xml:space="preserve"> </w:t>
            </w:r>
            <w:r>
              <w:rPr>
                <w:color w:val="231F20"/>
                <w:w w:val="105"/>
                <w:sz w:val="18"/>
              </w:rPr>
              <w:t>with</w:t>
            </w:r>
            <w:r>
              <w:rPr>
                <w:color w:val="231F20"/>
                <w:spacing w:val="-9"/>
                <w:w w:val="105"/>
                <w:sz w:val="18"/>
              </w:rPr>
              <w:t xml:space="preserve"> </w:t>
            </w:r>
            <w:r>
              <w:rPr>
                <w:color w:val="231F20"/>
                <w:w w:val="105"/>
                <w:sz w:val="18"/>
              </w:rPr>
              <w:t>regard</w:t>
            </w:r>
            <w:r>
              <w:rPr>
                <w:color w:val="231F20"/>
                <w:spacing w:val="-9"/>
                <w:w w:val="105"/>
                <w:sz w:val="18"/>
              </w:rPr>
              <w:t xml:space="preserve"> </w:t>
            </w:r>
            <w:r>
              <w:rPr>
                <w:color w:val="231F20"/>
                <w:w w:val="105"/>
                <w:sz w:val="18"/>
              </w:rPr>
              <w:t>to,</w:t>
            </w:r>
            <w:r>
              <w:rPr>
                <w:color w:val="231F20"/>
                <w:spacing w:val="-9"/>
                <w:w w:val="105"/>
                <w:sz w:val="18"/>
              </w:rPr>
              <w:t xml:space="preserve"> </w:t>
            </w:r>
            <w:r>
              <w:rPr>
                <w:color w:val="231F20"/>
                <w:w w:val="105"/>
                <w:sz w:val="18"/>
              </w:rPr>
              <w:t>for</w:t>
            </w:r>
            <w:r>
              <w:rPr>
                <w:color w:val="231F20"/>
                <w:spacing w:val="-9"/>
                <w:w w:val="105"/>
                <w:sz w:val="18"/>
              </w:rPr>
              <w:t xml:space="preserve"> </w:t>
            </w:r>
            <w:r>
              <w:rPr>
                <w:color w:val="231F20"/>
                <w:w w:val="105"/>
                <w:sz w:val="18"/>
              </w:rPr>
              <w:t>example,</w:t>
            </w:r>
            <w:r>
              <w:rPr>
                <w:color w:val="231F20"/>
                <w:spacing w:val="-9"/>
                <w:w w:val="105"/>
                <w:sz w:val="18"/>
              </w:rPr>
              <w:t xml:space="preserve"> </w:t>
            </w:r>
            <w:r>
              <w:rPr>
                <w:color w:val="231F20"/>
                <w:w w:val="105"/>
                <w:sz w:val="18"/>
              </w:rPr>
              <w:t>the</w:t>
            </w:r>
            <w:r>
              <w:rPr>
                <w:color w:val="231F20"/>
                <w:spacing w:val="-9"/>
                <w:w w:val="105"/>
                <w:sz w:val="18"/>
              </w:rPr>
              <w:t xml:space="preserve"> </w:t>
            </w:r>
            <w:r>
              <w:rPr>
                <w:color w:val="231F20"/>
                <w:w w:val="105"/>
                <w:sz w:val="18"/>
              </w:rPr>
              <w:t>availability</w:t>
            </w:r>
            <w:r>
              <w:rPr>
                <w:color w:val="231F20"/>
                <w:spacing w:val="-9"/>
                <w:w w:val="105"/>
                <w:sz w:val="18"/>
              </w:rPr>
              <w:t xml:space="preserve"> </w:t>
            </w:r>
            <w:r>
              <w:rPr>
                <w:color w:val="231F20"/>
                <w:w w:val="105"/>
                <w:sz w:val="18"/>
              </w:rPr>
              <w:t>of the</w:t>
            </w:r>
            <w:r>
              <w:rPr>
                <w:color w:val="231F20"/>
                <w:spacing w:val="-12"/>
                <w:w w:val="105"/>
                <w:sz w:val="18"/>
              </w:rPr>
              <w:t xml:space="preserve"> </w:t>
            </w:r>
            <w:r>
              <w:rPr>
                <w:color w:val="231F20"/>
                <w:w w:val="105"/>
                <w:sz w:val="18"/>
              </w:rPr>
              <w:t>process</w:t>
            </w:r>
            <w:r>
              <w:rPr>
                <w:color w:val="231F20"/>
                <w:spacing w:val="-12"/>
                <w:w w:val="105"/>
                <w:sz w:val="18"/>
              </w:rPr>
              <w:t xml:space="preserve"> </w:t>
            </w:r>
            <w:r>
              <w:rPr>
                <w:color w:val="231F20"/>
                <w:w w:val="105"/>
                <w:sz w:val="18"/>
              </w:rPr>
              <w:t>in</w:t>
            </w:r>
            <w:r>
              <w:rPr>
                <w:color w:val="231F20"/>
                <w:spacing w:val="-12"/>
                <w:w w:val="105"/>
                <w:sz w:val="18"/>
              </w:rPr>
              <w:t xml:space="preserve"> </w:t>
            </w:r>
            <w:r>
              <w:rPr>
                <w:color w:val="231F20"/>
                <w:w w:val="105"/>
                <w:sz w:val="18"/>
              </w:rPr>
              <w:t>question</w:t>
            </w:r>
            <w:r>
              <w:rPr>
                <w:color w:val="231F20"/>
                <w:spacing w:val="-12"/>
                <w:w w:val="105"/>
                <w:sz w:val="18"/>
              </w:rPr>
              <w:t xml:space="preserve"> </w:t>
            </w:r>
            <w:r>
              <w:rPr>
                <w:color w:val="231F20"/>
                <w:w w:val="105"/>
                <w:sz w:val="18"/>
              </w:rPr>
              <w:t>and</w:t>
            </w:r>
            <w:r>
              <w:rPr>
                <w:color w:val="231F20"/>
                <w:spacing w:val="-12"/>
                <w:w w:val="105"/>
                <w:sz w:val="18"/>
              </w:rPr>
              <w:t xml:space="preserve"> </w:t>
            </w:r>
            <w:r>
              <w:rPr>
                <w:color w:val="231F20"/>
                <w:w w:val="105"/>
                <w:sz w:val="18"/>
              </w:rPr>
              <w:t>any</w:t>
            </w:r>
            <w:r>
              <w:rPr>
                <w:color w:val="231F20"/>
                <w:spacing w:val="-12"/>
                <w:w w:val="105"/>
                <w:sz w:val="18"/>
              </w:rPr>
              <w:t xml:space="preserve"> </w:t>
            </w:r>
            <w:r>
              <w:rPr>
                <w:color w:val="231F20"/>
                <w:w w:val="105"/>
                <w:sz w:val="18"/>
              </w:rPr>
              <w:t>tools</w:t>
            </w:r>
            <w:r>
              <w:rPr>
                <w:color w:val="231F20"/>
                <w:spacing w:val="-12"/>
                <w:w w:val="105"/>
                <w:sz w:val="18"/>
              </w:rPr>
              <w:t xml:space="preserve"> </w:t>
            </w:r>
            <w:r>
              <w:rPr>
                <w:color w:val="231F20"/>
                <w:w w:val="105"/>
                <w:sz w:val="18"/>
              </w:rPr>
              <w:t>or</w:t>
            </w:r>
            <w:r>
              <w:rPr>
                <w:color w:val="231F20"/>
                <w:spacing w:val="-12"/>
                <w:w w:val="105"/>
                <w:sz w:val="18"/>
              </w:rPr>
              <w:t xml:space="preserve"> </w:t>
            </w:r>
            <w:r>
              <w:rPr>
                <w:color w:val="231F20"/>
                <w:w w:val="105"/>
                <w:sz w:val="18"/>
              </w:rPr>
              <w:t>equipment</w:t>
            </w:r>
            <w:r>
              <w:rPr>
                <w:color w:val="231F20"/>
                <w:spacing w:val="-12"/>
                <w:w w:val="105"/>
                <w:sz w:val="18"/>
              </w:rPr>
              <w:t xml:space="preserve"> </w:t>
            </w:r>
            <w:r>
              <w:rPr>
                <w:color w:val="231F20"/>
                <w:w w:val="105"/>
                <w:sz w:val="18"/>
              </w:rPr>
              <w:t>required.</w:t>
            </w:r>
            <w:r>
              <w:rPr>
                <w:color w:val="231F20"/>
                <w:spacing w:val="-12"/>
                <w:w w:val="105"/>
                <w:sz w:val="18"/>
              </w:rPr>
              <w:t xml:space="preserve"> </w:t>
            </w:r>
            <w:r>
              <w:rPr>
                <w:color w:val="231F20"/>
                <w:w w:val="105"/>
                <w:sz w:val="18"/>
              </w:rPr>
              <w:t>Consumer</w:t>
            </w:r>
            <w:r>
              <w:rPr>
                <w:color w:val="231F20"/>
                <w:spacing w:val="-12"/>
                <w:w w:val="105"/>
                <w:sz w:val="18"/>
              </w:rPr>
              <w:t xml:space="preserve"> </w:t>
            </w:r>
            <w:r>
              <w:rPr>
                <w:color w:val="231F20"/>
                <w:w w:val="105"/>
                <w:sz w:val="18"/>
              </w:rPr>
              <w:t>information on the disassembly method, etc. should be provided where appropriate and according</w:t>
            </w:r>
            <w:r>
              <w:rPr>
                <w:color w:val="231F20"/>
                <w:spacing w:val="-8"/>
                <w:w w:val="105"/>
                <w:sz w:val="18"/>
              </w:rPr>
              <w:t xml:space="preserve"> </w:t>
            </w:r>
            <w:r>
              <w:rPr>
                <w:color w:val="231F20"/>
                <w:w w:val="105"/>
                <w:sz w:val="18"/>
              </w:rPr>
              <w:t>to</w:t>
            </w:r>
            <w:r>
              <w:rPr>
                <w:color w:val="231F20"/>
                <w:spacing w:val="-8"/>
                <w:w w:val="105"/>
                <w:sz w:val="18"/>
              </w:rPr>
              <w:t xml:space="preserve"> </w:t>
            </w:r>
            <w:r>
              <w:rPr>
                <w:color w:val="231F20"/>
                <w:w w:val="105"/>
                <w:sz w:val="18"/>
              </w:rPr>
              <w:t>disassembly</w:t>
            </w:r>
            <w:r>
              <w:rPr>
                <w:color w:val="231F20"/>
                <w:spacing w:val="-9"/>
                <w:w w:val="105"/>
                <w:sz w:val="18"/>
              </w:rPr>
              <w:t xml:space="preserve"> </w:t>
            </w:r>
            <w:r>
              <w:rPr>
                <w:color w:val="231F20"/>
                <w:w w:val="105"/>
                <w:sz w:val="18"/>
              </w:rPr>
              <w:t>need.</w:t>
            </w:r>
            <w:r>
              <w:rPr>
                <w:color w:val="231F20"/>
                <w:spacing w:val="-8"/>
                <w:w w:val="105"/>
                <w:sz w:val="18"/>
              </w:rPr>
              <w:t xml:space="preserve"> </w:t>
            </w:r>
            <w:r>
              <w:rPr>
                <w:color w:val="231F20"/>
                <w:w w:val="105"/>
                <w:sz w:val="18"/>
              </w:rPr>
              <w:t>Claims</w:t>
            </w:r>
            <w:r>
              <w:rPr>
                <w:color w:val="231F20"/>
                <w:spacing w:val="-8"/>
                <w:w w:val="105"/>
                <w:sz w:val="18"/>
              </w:rPr>
              <w:t xml:space="preserve"> </w:t>
            </w:r>
            <w:r>
              <w:rPr>
                <w:color w:val="231F20"/>
                <w:w w:val="105"/>
                <w:sz w:val="18"/>
              </w:rPr>
              <w:t>about</w:t>
            </w:r>
            <w:r>
              <w:rPr>
                <w:color w:val="231F20"/>
                <w:spacing w:val="-9"/>
                <w:w w:val="105"/>
                <w:sz w:val="18"/>
              </w:rPr>
              <w:t xml:space="preserve"> </w:t>
            </w:r>
            <w:r>
              <w:rPr>
                <w:color w:val="231F20"/>
                <w:w w:val="105"/>
                <w:sz w:val="18"/>
              </w:rPr>
              <w:t>the</w:t>
            </w:r>
            <w:r>
              <w:rPr>
                <w:color w:val="231F20"/>
                <w:spacing w:val="-8"/>
                <w:w w:val="105"/>
                <w:sz w:val="18"/>
              </w:rPr>
              <w:t xml:space="preserve"> </w:t>
            </w:r>
            <w:r>
              <w:rPr>
                <w:color w:val="231F20"/>
                <w:w w:val="105"/>
                <w:sz w:val="18"/>
              </w:rPr>
              <w:t>ability</w:t>
            </w:r>
            <w:r>
              <w:rPr>
                <w:color w:val="231F20"/>
                <w:spacing w:val="-8"/>
                <w:w w:val="105"/>
                <w:sz w:val="18"/>
              </w:rPr>
              <w:t xml:space="preserve"> </w:t>
            </w:r>
            <w:r>
              <w:rPr>
                <w:color w:val="231F20"/>
                <w:w w:val="105"/>
                <w:sz w:val="18"/>
              </w:rPr>
              <w:t>to</w:t>
            </w:r>
            <w:r>
              <w:rPr>
                <w:color w:val="231F20"/>
                <w:spacing w:val="-9"/>
                <w:w w:val="105"/>
                <w:sz w:val="18"/>
              </w:rPr>
              <w:t xml:space="preserve"> </w:t>
            </w:r>
            <w:r>
              <w:rPr>
                <w:color w:val="231F20"/>
                <w:w w:val="105"/>
                <w:sz w:val="18"/>
              </w:rPr>
              <w:t>reclaim</w:t>
            </w:r>
            <w:r>
              <w:rPr>
                <w:color w:val="231F20"/>
                <w:spacing w:val="-8"/>
                <w:w w:val="105"/>
                <w:sz w:val="18"/>
              </w:rPr>
              <w:t xml:space="preserve"> </w:t>
            </w:r>
            <w:r>
              <w:rPr>
                <w:color w:val="231F20"/>
                <w:w w:val="105"/>
                <w:sz w:val="18"/>
              </w:rPr>
              <w:t>or</w:t>
            </w:r>
            <w:r>
              <w:rPr>
                <w:color w:val="231F20"/>
                <w:spacing w:val="-8"/>
                <w:w w:val="105"/>
                <w:sz w:val="18"/>
              </w:rPr>
              <w:t xml:space="preserve"> </w:t>
            </w:r>
            <w:r>
              <w:rPr>
                <w:color w:val="231F20"/>
                <w:w w:val="105"/>
                <w:sz w:val="18"/>
              </w:rPr>
              <w:t>reuse</w:t>
            </w:r>
            <w:r>
              <w:rPr>
                <w:color w:val="231F20"/>
                <w:spacing w:val="-9"/>
                <w:w w:val="105"/>
                <w:sz w:val="18"/>
              </w:rPr>
              <w:t xml:space="preserve"> </w:t>
            </w:r>
            <w:r>
              <w:rPr>
                <w:color w:val="231F20"/>
                <w:w w:val="105"/>
                <w:sz w:val="18"/>
              </w:rPr>
              <w:t>specific components should be treated similarly.</w:t>
            </w:r>
          </w:p>
        </w:tc>
      </w:tr>
      <w:tr w:rsidR="00900142" w14:paraId="6A910E35" w14:textId="77777777">
        <w:trPr>
          <w:trHeight w:val="1331"/>
        </w:trPr>
        <w:tc>
          <w:tcPr>
            <w:tcW w:w="7285" w:type="dxa"/>
            <w:tcBorders>
              <w:top w:val="single" w:sz="8" w:space="0" w:color="FFFFFF"/>
              <w:right w:val="single" w:sz="8" w:space="0" w:color="FFFFFF"/>
            </w:tcBorders>
            <w:shd w:val="clear" w:color="auto" w:fill="A8C8EA"/>
          </w:tcPr>
          <w:p w14:paraId="185C71B5" w14:textId="77777777" w:rsidR="00900142" w:rsidRDefault="00D87B57">
            <w:pPr>
              <w:pStyle w:val="TableParagraph"/>
              <w:spacing w:before="154"/>
              <w:ind w:left="170"/>
              <w:rPr>
                <w:rFonts w:ascii="Arial"/>
                <w:b/>
                <w:sz w:val="18"/>
              </w:rPr>
            </w:pPr>
            <w:r>
              <w:rPr>
                <w:rFonts w:ascii="Arial"/>
                <w:b/>
                <w:color w:val="231F20"/>
                <w:spacing w:val="-4"/>
                <w:sz w:val="18"/>
              </w:rPr>
              <w:t>Extended</w:t>
            </w:r>
            <w:r>
              <w:rPr>
                <w:rFonts w:ascii="Arial"/>
                <w:b/>
                <w:color w:val="231F20"/>
                <w:spacing w:val="-7"/>
                <w:sz w:val="18"/>
              </w:rPr>
              <w:t xml:space="preserve"> </w:t>
            </w:r>
            <w:r>
              <w:rPr>
                <w:rFonts w:ascii="Arial"/>
                <w:b/>
                <w:color w:val="231F20"/>
                <w:spacing w:val="-4"/>
                <w:sz w:val="18"/>
              </w:rPr>
              <w:t>life</w:t>
            </w:r>
            <w:r>
              <w:rPr>
                <w:rFonts w:ascii="Arial"/>
                <w:b/>
                <w:color w:val="231F20"/>
                <w:spacing w:val="-6"/>
                <w:sz w:val="18"/>
              </w:rPr>
              <w:t xml:space="preserve"> </w:t>
            </w:r>
            <w:r>
              <w:rPr>
                <w:rFonts w:ascii="Arial"/>
                <w:b/>
                <w:color w:val="231F20"/>
                <w:spacing w:val="-4"/>
                <w:sz w:val="18"/>
              </w:rPr>
              <w:t>product/</w:t>
            </w:r>
            <w:r>
              <w:rPr>
                <w:rFonts w:ascii="Arial"/>
                <w:b/>
                <w:color w:val="231F20"/>
                <w:spacing w:val="-7"/>
                <w:sz w:val="18"/>
              </w:rPr>
              <w:t xml:space="preserve"> </w:t>
            </w:r>
            <w:r>
              <w:rPr>
                <w:rFonts w:ascii="Arial"/>
                <w:b/>
                <w:color w:val="231F20"/>
                <w:spacing w:val="-4"/>
                <w:sz w:val="18"/>
              </w:rPr>
              <w:t>prolonged</w:t>
            </w:r>
            <w:r>
              <w:rPr>
                <w:rFonts w:ascii="Arial"/>
                <w:b/>
                <w:color w:val="231F20"/>
                <w:spacing w:val="-6"/>
                <w:sz w:val="18"/>
              </w:rPr>
              <w:t xml:space="preserve"> </w:t>
            </w:r>
            <w:r>
              <w:rPr>
                <w:rFonts w:ascii="Arial"/>
                <w:b/>
                <w:color w:val="231F20"/>
                <w:spacing w:val="-4"/>
                <w:sz w:val="18"/>
              </w:rPr>
              <w:t>product</w:t>
            </w:r>
            <w:r>
              <w:rPr>
                <w:rFonts w:ascii="Arial"/>
                <w:b/>
                <w:color w:val="231F20"/>
                <w:spacing w:val="-7"/>
                <w:sz w:val="18"/>
              </w:rPr>
              <w:t xml:space="preserve"> </w:t>
            </w:r>
            <w:r>
              <w:rPr>
                <w:rFonts w:ascii="Arial"/>
                <w:b/>
                <w:color w:val="231F20"/>
                <w:spacing w:val="-4"/>
                <w:sz w:val="18"/>
              </w:rPr>
              <w:t>life</w:t>
            </w:r>
          </w:p>
          <w:p w14:paraId="2D82F36A" w14:textId="77777777" w:rsidR="00900142" w:rsidRDefault="00D87B57">
            <w:pPr>
              <w:pStyle w:val="TableParagraph"/>
              <w:spacing w:before="112" w:line="307" w:lineRule="auto"/>
              <w:ind w:left="170"/>
              <w:rPr>
                <w:sz w:val="18"/>
              </w:rPr>
            </w:pPr>
            <w:r>
              <w:rPr>
                <w:color w:val="231F20"/>
                <w:w w:val="105"/>
                <w:sz w:val="18"/>
              </w:rPr>
              <w:t>A product designed to provide prolonged use, based on improved durability and appropriate</w:t>
            </w:r>
            <w:r>
              <w:rPr>
                <w:color w:val="231F20"/>
                <w:spacing w:val="-6"/>
                <w:w w:val="105"/>
                <w:sz w:val="18"/>
              </w:rPr>
              <w:t xml:space="preserve"> </w:t>
            </w:r>
            <w:r>
              <w:rPr>
                <w:color w:val="231F20"/>
                <w:w w:val="105"/>
                <w:sz w:val="18"/>
              </w:rPr>
              <w:t>material</w:t>
            </w:r>
            <w:r>
              <w:rPr>
                <w:color w:val="231F20"/>
                <w:spacing w:val="-6"/>
                <w:w w:val="105"/>
                <w:sz w:val="18"/>
              </w:rPr>
              <w:t xml:space="preserve"> </w:t>
            </w:r>
            <w:r>
              <w:rPr>
                <w:color w:val="231F20"/>
                <w:w w:val="105"/>
                <w:sz w:val="18"/>
              </w:rPr>
              <w:t>choice,</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presence</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a</w:t>
            </w:r>
            <w:r>
              <w:rPr>
                <w:color w:val="231F20"/>
                <w:spacing w:val="-6"/>
                <w:w w:val="105"/>
                <w:sz w:val="18"/>
              </w:rPr>
              <w:t xml:space="preserve"> </w:t>
            </w:r>
            <w:r>
              <w:rPr>
                <w:color w:val="231F20"/>
                <w:w w:val="105"/>
                <w:sz w:val="18"/>
              </w:rPr>
              <w:t>feature</w:t>
            </w:r>
            <w:r>
              <w:rPr>
                <w:color w:val="231F20"/>
                <w:spacing w:val="-6"/>
                <w:w w:val="105"/>
                <w:sz w:val="18"/>
              </w:rPr>
              <w:t xml:space="preserve"> </w:t>
            </w:r>
            <w:r>
              <w:rPr>
                <w:color w:val="231F20"/>
                <w:w w:val="105"/>
                <w:sz w:val="18"/>
              </w:rPr>
              <w:t>enabling</w:t>
            </w:r>
            <w:r>
              <w:rPr>
                <w:color w:val="231F20"/>
                <w:spacing w:val="-6"/>
                <w:w w:val="105"/>
                <w:sz w:val="18"/>
              </w:rPr>
              <w:t xml:space="preserve"> </w:t>
            </w:r>
            <w:r>
              <w:rPr>
                <w:color w:val="231F20"/>
                <w:w w:val="105"/>
                <w:sz w:val="18"/>
              </w:rPr>
              <w:t>it</w:t>
            </w:r>
            <w:r>
              <w:rPr>
                <w:color w:val="231F20"/>
                <w:spacing w:val="-6"/>
                <w:w w:val="105"/>
                <w:sz w:val="18"/>
              </w:rPr>
              <w:t xml:space="preserve"> </w:t>
            </w:r>
            <w:r>
              <w:rPr>
                <w:color w:val="231F20"/>
                <w:w w:val="105"/>
                <w:sz w:val="18"/>
              </w:rPr>
              <w:t>to</w:t>
            </w:r>
            <w:r>
              <w:rPr>
                <w:color w:val="231F20"/>
                <w:spacing w:val="-6"/>
                <w:w w:val="105"/>
                <w:sz w:val="18"/>
              </w:rPr>
              <w:t xml:space="preserve"> </w:t>
            </w:r>
            <w:r>
              <w:rPr>
                <w:color w:val="231F20"/>
                <w:w w:val="105"/>
                <w:sz w:val="18"/>
              </w:rPr>
              <w:t>be</w:t>
            </w:r>
            <w:r>
              <w:rPr>
                <w:color w:val="231F20"/>
                <w:spacing w:val="-6"/>
                <w:w w:val="105"/>
                <w:sz w:val="18"/>
              </w:rPr>
              <w:t xml:space="preserve"> </w:t>
            </w:r>
            <w:r>
              <w:rPr>
                <w:color w:val="231F20"/>
                <w:w w:val="105"/>
                <w:sz w:val="18"/>
              </w:rPr>
              <w:t>upgraded, maintained,</w:t>
            </w:r>
            <w:r>
              <w:rPr>
                <w:color w:val="231F20"/>
                <w:spacing w:val="-2"/>
                <w:w w:val="105"/>
                <w:sz w:val="18"/>
              </w:rPr>
              <w:t xml:space="preserve"> </w:t>
            </w:r>
            <w:r>
              <w:rPr>
                <w:color w:val="231F20"/>
                <w:w w:val="105"/>
                <w:sz w:val="18"/>
              </w:rPr>
              <w:t>or</w:t>
            </w:r>
            <w:r>
              <w:rPr>
                <w:color w:val="231F20"/>
                <w:spacing w:val="-2"/>
                <w:w w:val="105"/>
                <w:sz w:val="18"/>
              </w:rPr>
              <w:t xml:space="preserve"> </w:t>
            </w:r>
            <w:r>
              <w:rPr>
                <w:color w:val="231F20"/>
                <w:w w:val="105"/>
                <w:sz w:val="18"/>
              </w:rPr>
              <w:t>repaired</w:t>
            </w:r>
            <w:r>
              <w:rPr>
                <w:color w:val="231F20"/>
                <w:spacing w:val="-2"/>
                <w:w w:val="105"/>
                <w:sz w:val="18"/>
              </w:rPr>
              <w:t xml:space="preserve"> </w:t>
            </w:r>
            <w:r>
              <w:rPr>
                <w:color w:val="231F20"/>
                <w:w w:val="105"/>
                <w:sz w:val="18"/>
              </w:rPr>
              <w:t>and</w:t>
            </w:r>
            <w:r>
              <w:rPr>
                <w:color w:val="231F20"/>
                <w:spacing w:val="-2"/>
                <w:w w:val="105"/>
                <w:sz w:val="18"/>
              </w:rPr>
              <w:t xml:space="preserve"> </w:t>
            </w:r>
            <w:r>
              <w:rPr>
                <w:color w:val="231F20"/>
                <w:w w:val="105"/>
                <w:sz w:val="18"/>
              </w:rPr>
              <w:t>resulting</w:t>
            </w:r>
            <w:r>
              <w:rPr>
                <w:color w:val="231F20"/>
                <w:spacing w:val="-2"/>
                <w:w w:val="105"/>
                <w:sz w:val="18"/>
              </w:rPr>
              <w:t xml:space="preserve"> </w:t>
            </w:r>
            <w:r>
              <w:rPr>
                <w:color w:val="231F20"/>
                <w:w w:val="105"/>
                <w:sz w:val="18"/>
              </w:rPr>
              <w:t>in</w:t>
            </w:r>
            <w:r>
              <w:rPr>
                <w:color w:val="231F20"/>
                <w:spacing w:val="-2"/>
                <w:w w:val="105"/>
                <w:sz w:val="18"/>
              </w:rPr>
              <w:t xml:space="preserve"> </w:t>
            </w:r>
            <w:r>
              <w:rPr>
                <w:color w:val="231F20"/>
                <w:w w:val="105"/>
                <w:sz w:val="18"/>
              </w:rPr>
              <w:t>reduced</w:t>
            </w:r>
            <w:r>
              <w:rPr>
                <w:color w:val="231F20"/>
                <w:spacing w:val="-2"/>
                <w:w w:val="105"/>
                <w:sz w:val="18"/>
              </w:rPr>
              <w:t xml:space="preserve"> </w:t>
            </w:r>
            <w:r>
              <w:rPr>
                <w:color w:val="231F20"/>
                <w:w w:val="105"/>
                <w:sz w:val="18"/>
              </w:rPr>
              <w:t>resource</w:t>
            </w:r>
            <w:r>
              <w:rPr>
                <w:color w:val="231F20"/>
                <w:spacing w:val="-2"/>
                <w:w w:val="105"/>
                <w:sz w:val="18"/>
              </w:rPr>
              <w:t xml:space="preserve"> </w:t>
            </w:r>
            <w:r>
              <w:rPr>
                <w:color w:val="231F20"/>
                <w:w w:val="105"/>
                <w:sz w:val="18"/>
              </w:rPr>
              <w:t>use</w:t>
            </w:r>
            <w:r>
              <w:rPr>
                <w:color w:val="231F20"/>
                <w:spacing w:val="-2"/>
                <w:w w:val="105"/>
                <w:sz w:val="18"/>
              </w:rPr>
              <w:t xml:space="preserve"> </w:t>
            </w:r>
            <w:r>
              <w:rPr>
                <w:color w:val="231F20"/>
                <w:w w:val="105"/>
                <w:sz w:val="18"/>
              </w:rPr>
              <w:t>or</w:t>
            </w:r>
            <w:r>
              <w:rPr>
                <w:color w:val="231F20"/>
                <w:spacing w:val="-2"/>
                <w:w w:val="105"/>
                <w:sz w:val="18"/>
              </w:rPr>
              <w:t xml:space="preserve"> </w:t>
            </w:r>
            <w:r>
              <w:rPr>
                <w:color w:val="231F20"/>
                <w:w w:val="105"/>
                <w:sz w:val="18"/>
              </w:rPr>
              <w:t>reduced</w:t>
            </w:r>
            <w:r>
              <w:rPr>
                <w:color w:val="231F20"/>
                <w:spacing w:val="-2"/>
                <w:w w:val="105"/>
                <w:sz w:val="18"/>
              </w:rPr>
              <w:t xml:space="preserve"> </w:t>
            </w:r>
            <w:r>
              <w:rPr>
                <w:color w:val="231F20"/>
                <w:w w:val="105"/>
                <w:sz w:val="18"/>
              </w:rPr>
              <w:t>waste.</w:t>
            </w:r>
          </w:p>
        </w:tc>
        <w:tc>
          <w:tcPr>
            <w:tcW w:w="7285" w:type="dxa"/>
            <w:tcBorders>
              <w:top w:val="single" w:sz="8" w:space="0" w:color="FFFFFF"/>
              <w:left w:val="single" w:sz="8" w:space="0" w:color="FFFFFF"/>
            </w:tcBorders>
            <w:shd w:val="clear" w:color="auto" w:fill="A8C8EA"/>
          </w:tcPr>
          <w:p w14:paraId="13C0E800" w14:textId="77777777" w:rsidR="00900142" w:rsidRDefault="00D87B57">
            <w:pPr>
              <w:pStyle w:val="TableParagraph"/>
              <w:spacing w:before="157" w:line="307" w:lineRule="auto"/>
              <w:ind w:right="170"/>
              <w:rPr>
                <w:sz w:val="18"/>
              </w:rPr>
            </w:pPr>
            <w:r>
              <w:rPr>
                <w:color w:val="231F20"/>
                <w:w w:val="105"/>
                <w:sz w:val="18"/>
              </w:rPr>
              <w:t>Some products are intended for prolonged use (such as an appliance). A claim of extended</w:t>
            </w:r>
            <w:r>
              <w:rPr>
                <w:color w:val="231F20"/>
                <w:spacing w:val="-8"/>
                <w:w w:val="105"/>
                <w:sz w:val="18"/>
              </w:rPr>
              <w:t xml:space="preserve"> </w:t>
            </w:r>
            <w:r>
              <w:rPr>
                <w:color w:val="231F20"/>
                <w:w w:val="105"/>
                <w:sz w:val="18"/>
              </w:rPr>
              <w:t>life</w:t>
            </w:r>
            <w:r>
              <w:rPr>
                <w:color w:val="231F20"/>
                <w:spacing w:val="-8"/>
                <w:w w:val="105"/>
                <w:sz w:val="18"/>
              </w:rPr>
              <w:t xml:space="preserve"> </w:t>
            </w:r>
            <w:r>
              <w:rPr>
                <w:color w:val="231F20"/>
                <w:w w:val="105"/>
                <w:sz w:val="18"/>
              </w:rPr>
              <w:t>dependent</w:t>
            </w:r>
            <w:r>
              <w:rPr>
                <w:color w:val="231F20"/>
                <w:spacing w:val="-8"/>
                <w:w w:val="105"/>
                <w:sz w:val="18"/>
              </w:rPr>
              <w:t xml:space="preserve"> </w:t>
            </w:r>
            <w:r>
              <w:rPr>
                <w:color w:val="231F20"/>
                <w:w w:val="105"/>
                <w:sz w:val="18"/>
              </w:rPr>
              <w:t>on</w:t>
            </w:r>
            <w:r>
              <w:rPr>
                <w:color w:val="231F20"/>
                <w:spacing w:val="-8"/>
                <w:w w:val="105"/>
                <w:sz w:val="18"/>
              </w:rPr>
              <w:t xml:space="preserve"> </w:t>
            </w:r>
            <w:r>
              <w:rPr>
                <w:color w:val="231F20"/>
                <w:w w:val="105"/>
                <w:sz w:val="18"/>
              </w:rPr>
              <w:t>upgrades</w:t>
            </w:r>
            <w:r>
              <w:rPr>
                <w:color w:val="231F20"/>
                <w:spacing w:val="-8"/>
                <w:w w:val="105"/>
                <w:sz w:val="18"/>
              </w:rPr>
              <w:t xml:space="preserve"> </w:t>
            </w:r>
            <w:r>
              <w:rPr>
                <w:color w:val="231F20"/>
                <w:w w:val="105"/>
                <w:sz w:val="18"/>
              </w:rPr>
              <w:t>should</w:t>
            </w:r>
            <w:r>
              <w:rPr>
                <w:color w:val="231F20"/>
                <w:spacing w:val="-8"/>
                <w:w w:val="105"/>
                <w:sz w:val="18"/>
              </w:rPr>
              <w:t xml:space="preserve"> </w:t>
            </w:r>
            <w:r>
              <w:rPr>
                <w:color w:val="231F20"/>
                <w:w w:val="105"/>
                <w:sz w:val="18"/>
              </w:rPr>
              <w:t>be</w:t>
            </w:r>
            <w:r>
              <w:rPr>
                <w:color w:val="231F20"/>
                <w:spacing w:val="-8"/>
                <w:w w:val="105"/>
                <w:sz w:val="18"/>
              </w:rPr>
              <w:t xml:space="preserve"> </w:t>
            </w:r>
            <w:r>
              <w:rPr>
                <w:color w:val="231F20"/>
                <w:w w:val="105"/>
                <w:sz w:val="18"/>
              </w:rPr>
              <w:t>accompanied</w:t>
            </w:r>
            <w:r>
              <w:rPr>
                <w:color w:val="231F20"/>
                <w:spacing w:val="-8"/>
                <w:w w:val="105"/>
                <w:sz w:val="18"/>
              </w:rPr>
              <w:t xml:space="preserve"> </w:t>
            </w:r>
            <w:r>
              <w:rPr>
                <w:color w:val="231F20"/>
                <w:w w:val="105"/>
                <w:sz w:val="18"/>
              </w:rPr>
              <w:t>by</w:t>
            </w:r>
            <w:r>
              <w:rPr>
                <w:color w:val="231F20"/>
                <w:spacing w:val="-8"/>
                <w:w w:val="105"/>
                <w:sz w:val="18"/>
              </w:rPr>
              <w:t xml:space="preserve"> </w:t>
            </w:r>
            <w:r>
              <w:rPr>
                <w:color w:val="231F20"/>
                <w:w w:val="105"/>
                <w:sz w:val="18"/>
              </w:rPr>
              <w:t>an</w:t>
            </w:r>
            <w:r>
              <w:rPr>
                <w:color w:val="231F20"/>
                <w:spacing w:val="-8"/>
                <w:w w:val="105"/>
                <w:sz w:val="18"/>
              </w:rPr>
              <w:t xml:space="preserve"> </w:t>
            </w:r>
            <w:r>
              <w:rPr>
                <w:color w:val="231F20"/>
                <w:w w:val="105"/>
                <w:sz w:val="18"/>
              </w:rPr>
              <w:t>explanation</w:t>
            </w:r>
            <w:r>
              <w:rPr>
                <w:color w:val="231F20"/>
                <w:spacing w:val="-8"/>
                <w:w w:val="105"/>
                <w:sz w:val="18"/>
              </w:rPr>
              <w:t xml:space="preserve"> </w:t>
            </w:r>
            <w:r>
              <w:rPr>
                <w:color w:val="231F20"/>
                <w:w w:val="105"/>
                <w:sz w:val="18"/>
              </w:rPr>
              <w:t>of the</w:t>
            </w:r>
            <w:r>
              <w:rPr>
                <w:color w:val="231F20"/>
                <w:spacing w:val="-7"/>
                <w:w w:val="105"/>
                <w:sz w:val="18"/>
              </w:rPr>
              <w:t xml:space="preserve"> </w:t>
            </w:r>
            <w:r>
              <w:rPr>
                <w:color w:val="231F20"/>
                <w:w w:val="105"/>
                <w:sz w:val="18"/>
              </w:rPr>
              <w:t>need</w:t>
            </w:r>
            <w:r>
              <w:rPr>
                <w:color w:val="231F20"/>
                <w:spacing w:val="-7"/>
                <w:w w:val="105"/>
                <w:sz w:val="18"/>
              </w:rPr>
              <w:t xml:space="preserve"> </w:t>
            </w:r>
            <w:r>
              <w:rPr>
                <w:color w:val="231F20"/>
                <w:w w:val="105"/>
                <w:sz w:val="18"/>
              </w:rPr>
              <w:t>to</w:t>
            </w:r>
            <w:r>
              <w:rPr>
                <w:color w:val="231F20"/>
                <w:spacing w:val="-7"/>
                <w:w w:val="105"/>
                <w:sz w:val="18"/>
              </w:rPr>
              <w:t xml:space="preserve"> </w:t>
            </w:r>
            <w:r>
              <w:rPr>
                <w:color w:val="231F20"/>
                <w:w w:val="105"/>
                <w:sz w:val="18"/>
              </w:rPr>
              <w:t>upgrade</w:t>
            </w:r>
            <w:r>
              <w:rPr>
                <w:color w:val="231F20"/>
                <w:spacing w:val="-7"/>
                <w:w w:val="105"/>
                <w:sz w:val="18"/>
              </w:rPr>
              <w:t xml:space="preserve"> </w:t>
            </w:r>
            <w:r>
              <w:rPr>
                <w:color w:val="231F20"/>
                <w:w w:val="105"/>
                <w:sz w:val="18"/>
              </w:rPr>
              <w:t>or</w:t>
            </w:r>
            <w:r>
              <w:rPr>
                <w:color w:val="231F20"/>
                <w:spacing w:val="-7"/>
                <w:w w:val="105"/>
                <w:sz w:val="18"/>
              </w:rPr>
              <w:t xml:space="preserve"> </w:t>
            </w:r>
            <w:r>
              <w:rPr>
                <w:color w:val="231F20"/>
                <w:w w:val="105"/>
                <w:sz w:val="18"/>
              </w:rPr>
              <w:t>take</w:t>
            </w:r>
            <w:r>
              <w:rPr>
                <w:color w:val="231F20"/>
                <w:spacing w:val="-7"/>
                <w:w w:val="105"/>
                <w:sz w:val="18"/>
              </w:rPr>
              <w:t xml:space="preserve"> </w:t>
            </w:r>
            <w:r>
              <w:rPr>
                <w:color w:val="231F20"/>
                <w:w w:val="105"/>
                <w:sz w:val="18"/>
              </w:rPr>
              <w:t>other</w:t>
            </w:r>
            <w:r>
              <w:rPr>
                <w:color w:val="231F20"/>
                <w:spacing w:val="-7"/>
                <w:w w:val="105"/>
                <w:sz w:val="18"/>
              </w:rPr>
              <w:t xml:space="preserve"> </w:t>
            </w:r>
            <w:r>
              <w:rPr>
                <w:color w:val="231F20"/>
                <w:w w:val="105"/>
                <w:sz w:val="18"/>
              </w:rPr>
              <w:t>actions</w:t>
            </w:r>
            <w:r>
              <w:rPr>
                <w:color w:val="231F20"/>
                <w:spacing w:val="-7"/>
                <w:w w:val="105"/>
                <w:sz w:val="18"/>
              </w:rPr>
              <w:t xml:space="preserve"> </w:t>
            </w:r>
            <w:r>
              <w:rPr>
                <w:color w:val="231F20"/>
                <w:w w:val="105"/>
                <w:sz w:val="18"/>
              </w:rPr>
              <w:t>(such</w:t>
            </w:r>
            <w:r>
              <w:rPr>
                <w:color w:val="231F20"/>
                <w:spacing w:val="-7"/>
                <w:w w:val="105"/>
                <w:sz w:val="18"/>
              </w:rPr>
              <w:t xml:space="preserve"> </w:t>
            </w:r>
            <w:r>
              <w:rPr>
                <w:color w:val="231F20"/>
                <w:w w:val="105"/>
                <w:sz w:val="18"/>
              </w:rPr>
              <w:t>as</w:t>
            </w:r>
            <w:r>
              <w:rPr>
                <w:color w:val="231F20"/>
                <w:spacing w:val="-7"/>
                <w:w w:val="105"/>
                <w:sz w:val="18"/>
              </w:rPr>
              <w:t xml:space="preserve"> </w:t>
            </w:r>
            <w:r>
              <w:rPr>
                <w:color w:val="231F20"/>
                <w:w w:val="105"/>
                <w:sz w:val="18"/>
              </w:rPr>
              <w:t>routine</w:t>
            </w:r>
            <w:r>
              <w:rPr>
                <w:color w:val="231F20"/>
                <w:spacing w:val="-7"/>
                <w:w w:val="105"/>
                <w:sz w:val="18"/>
              </w:rPr>
              <w:t xml:space="preserve"> </w:t>
            </w:r>
            <w:r>
              <w:rPr>
                <w:color w:val="231F20"/>
                <w:w w:val="105"/>
                <w:sz w:val="18"/>
              </w:rPr>
              <w:t>service</w:t>
            </w:r>
            <w:r>
              <w:rPr>
                <w:color w:val="231F20"/>
                <w:spacing w:val="-7"/>
                <w:w w:val="105"/>
                <w:sz w:val="18"/>
              </w:rPr>
              <w:t xml:space="preserve"> </w:t>
            </w:r>
            <w:r>
              <w:rPr>
                <w:color w:val="231F20"/>
                <w:w w:val="105"/>
                <w:sz w:val="18"/>
              </w:rPr>
              <w:t>or</w:t>
            </w:r>
            <w:r>
              <w:rPr>
                <w:color w:val="231F20"/>
                <w:spacing w:val="-7"/>
                <w:w w:val="105"/>
                <w:sz w:val="18"/>
              </w:rPr>
              <w:t xml:space="preserve"> </w:t>
            </w:r>
            <w:r>
              <w:rPr>
                <w:color w:val="231F20"/>
                <w:w w:val="105"/>
                <w:sz w:val="18"/>
              </w:rPr>
              <w:t>maintenance) to extend durability.</w:t>
            </w:r>
          </w:p>
        </w:tc>
      </w:tr>
    </w:tbl>
    <w:p w14:paraId="59DAE8A9"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3E1C7A54"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900142" w14:paraId="69BE5330" w14:textId="77777777">
        <w:trPr>
          <w:trHeight w:val="840"/>
        </w:trPr>
        <w:tc>
          <w:tcPr>
            <w:tcW w:w="7285" w:type="dxa"/>
            <w:tcBorders>
              <w:right w:val="single" w:sz="8" w:space="0" w:color="FFFFFF"/>
            </w:tcBorders>
            <w:shd w:val="clear" w:color="auto" w:fill="0078BF"/>
          </w:tcPr>
          <w:p w14:paraId="658DC7AC" w14:textId="77777777" w:rsidR="00900142" w:rsidRDefault="00D87B57">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0B32058D" w14:textId="77777777" w:rsidR="00900142" w:rsidRDefault="00D87B57">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190BB390" w14:textId="77777777" w:rsidR="00900142" w:rsidRDefault="00D87B57">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70F45DC5" w14:textId="77777777" w:rsidR="00900142" w:rsidRDefault="00D87B57">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900142" w14:paraId="472E23B5" w14:textId="77777777">
        <w:trPr>
          <w:trHeight w:val="1535"/>
        </w:trPr>
        <w:tc>
          <w:tcPr>
            <w:tcW w:w="7285" w:type="dxa"/>
            <w:tcBorders>
              <w:bottom w:val="single" w:sz="8" w:space="0" w:color="FFFFFF"/>
              <w:right w:val="single" w:sz="8" w:space="0" w:color="FFFFFF"/>
            </w:tcBorders>
            <w:shd w:val="clear" w:color="auto" w:fill="A8C8EA"/>
          </w:tcPr>
          <w:p w14:paraId="458A45C2" w14:textId="77777777" w:rsidR="00900142" w:rsidRDefault="00900142">
            <w:pPr>
              <w:pStyle w:val="TableParagraph"/>
              <w:ind w:left="0"/>
              <w:rPr>
                <w:rFonts w:ascii="Times New Roman"/>
                <w:sz w:val="18"/>
              </w:rPr>
            </w:pPr>
          </w:p>
        </w:tc>
        <w:tc>
          <w:tcPr>
            <w:tcW w:w="7285" w:type="dxa"/>
            <w:tcBorders>
              <w:left w:val="single" w:sz="8" w:space="0" w:color="FFFFFF"/>
              <w:bottom w:val="single" w:sz="8" w:space="0" w:color="FFFFFF"/>
            </w:tcBorders>
            <w:shd w:val="clear" w:color="auto" w:fill="A8C8EA"/>
          </w:tcPr>
          <w:p w14:paraId="64A2FDD7" w14:textId="071DDC0F" w:rsidR="00900142" w:rsidRDefault="003451B3">
            <w:pPr>
              <w:pStyle w:val="TableParagraph"/>
              <w:spacing w:before="169" w:line="307" w:lineRule="auto"/>
              <w:rPr>
                <w:sz w:val="18"/>
              </w:rPr>
            </w:pPr>
            <w:ins w:id="754" w:author="Keller and Heckman" w:date="2025-03-03T15:15:00Z">
              <w:r>
                <w:rPr>
                  <w:color w:val="231F20"/>
                  <w:w w:val="105"/>
                  <w:sz w:val="18"/>
                </w:rPr>
                <w:t>Some extended life cla</w:t>
              </w:r>
            </w:ins>
            <w:ins w:id="755" w:author="Keller and Heckman" w:date="2025-03-03T15:16:00Z">
              <w:r>
                <w:rPr>
                  <w:color w:val="231F20"/>
                  <w:w w:val="105"/>
                  <w:sz w:val="18"/>
                </w:rPr>
                <w:t>ims may</w:t>
              </w:r>
            </w:ins>
            <w:del w:id="756" w:author="Keller and Heckman" w:date="2025-03-03T15:16:00Z">
              <w:r w:rsidR="00D87B57" w:rsidDel="003451B3">
                <w:rPr>
                  <w:color w:val="231F20"/>
                  <w:w w:val="105"/>
                  <w:sz w:val="18"/>
                </w:rPr>
                <w:delText>A</w:delText>
              </w:r>
              <w:r w:rsidR="00D87B57" w:rsidDel="003451B3">
                <w:rPr>
                  <w:color w:val="231F20"/>
                  <w:spacing w:val="-13"/>
                  <w:w w:val="105"/>
                  <w:sz w:val="18"/>
                </w:rPr>
                <w:delText xml:space="preserve"> </w:delText>
              </w:r>
              <w:r w:rsidR="00D87B57" w:rsidDel="003451B3">
                <w:rPr>
                  <w:color w:val="231F20"/>
                  <w:w w:val="105"/>
                  <w:sz w:val="18"/>
                </w:rPr>
                <w:delText>claim</w:delText>
              </w:r>
              <w:r w:rsidR="00D87B57" w:rsidDel="003451B3">
                <w:rPr>
                  <w:color w:val="231F20"/>
                  <w:spacing w:val="-13"/>
                  <w:w w:val="105"/>
                  <w:sz w:val="18"/>
                </w:rPr>
                <w:delText xml:space="preserve"> </w:delText>
              </w:r>
              <w:r w:rsidR="00D87B57" w:rsidDel="003451B3">
                <w:rPr>
                  <w:color w:val="231F20"/>
                  <w:w w:val="105"/>
                  <w:sz w:val="18"/>
                </w:rPr>
                <w:delText>that</w:delText>
              </w:r>
              <w:r w:rsidR="00D87B57" w:rsidDel="003451B3">
                <w:rPr>
                  <w:color w:val="231F20"/>
                  <w:spacing w:val="-12"/>
                  <w:w w:val="105"/>
                  <w:sz w:val="18"/>
                </w:rPr>
                <w:delText xml:space="preserve"> </w:delText>
              </w:r>
              <w:r w:rsidR="00D87B57" w:rsidDel="003451B3">
                <w:rPr>
                  <w:color w:val="231F20"/>
                  <w:w w:val="105"/>
                  <w:sz w:val="18"/>
                </w:rPr>
                <w:delText>is</w:delText>
              </w:r>
            </w:del>
            <w:r w:rsidR="00D87B57">
              <w:rPr>
                <w:color w:val="231F20"/>
                <w:spacing w:val="-13"/>
                <w:w w:val="105"/>
                <w:sz w:val="18"/>
              </w:rPr>
              <w:t xml:space="preserve"> </w:t>
            </w:r>
            <w:r w:rsidR="00D87B57">
              <w:rPr>
                <w:color w:val="231F20"/>
                <w:w w:val="105"/>
                <w:sz w:val="18"/>
              </w:rPr>
              <w:t>comparative</w:t>
            </w:r>
            <w:r w:rsidR="00D87B57">
              <w:rPr>
                <w:color w:val="231F20"/>
                <w:spacing w:val="-12"/>
                <w:w w:val="105"/>
                <w:sz w:val="18"/>
              </w:rPr>
              <w:t xml:space="preserve"> </w:t>
            </w:r>
            <w:r w:rsidR="00D87B57">
              <w:rPr>
                <w:color w:val="231F20"/>
                <w:w w:val="105"/>
                <w:sz w:val="18"/>
              </w:rPr>
              <w:t>by</w:t>
            </w:r>
            <w:r w:rsidR="00D87B57">
              <w:rPr>
                <w:color w:val="231F20"/>
                <w:spacing w:val="-13"/>
                <w:w w:val="105"/>
                <w:sz w:val="18"/>
              </w:rPr>
              <w:t xml:space="preserve"> </w:t>
            </w:r>
            <w:r w:rsidR="00D87B57">
              <w:rPr>
                <w:color w:val="231F20"/>
                <w:w w:val="105"/>
                <w:sz w:val="18"/>
              </w:rPr>
              <w:t>nature</w:t>
            </w:r>
            <w:ins w:id="757" w:author="Keller and Heckman" w:date="2025-03-03T15:16:00Z">
              <w:r>
                <w:rPr>
                  <w:color w:val="231F20"/>
                  <w:w w:val="105"/>
                  <w:sz w:val="18"/>
                </w:rPr>
                <w:t>. Such claims</w:t>
              </w:r>
            </w:ins>
            <w:r w:rsidR="00D87B57">
              <w:rPr>
                <w:color w:val="231F20"/>
                <w:spacing w:val="-12"/>
                <w:w w:val="105"/>
                <w:sz w:val="18"/>
              </w:rPr>
              <w:t xml:space="preserve"> </w:t>
            </w:r>
            <w:r w:rsidR="00D87B57">
              <w:rPr>
                <w:color w:val="231F20"/>
                <w:w w:val="105"/>
                <w:sz w:val="18"/>
              </w:rPr>
              <w:t>should</w:t>
            </w:r>
            <w:r w:rsidR="00D87B57">
              <w:rPr>
                <w:color w:val="231F20"/>
                <w:spacing w:val="-13"/>
                <w:w w:val="105"/>
                <w:sz w:val="18"/>
              </w:rPr>
              <w:t xml:space="preserve"> </w:t>
            </w:r>
            <w:r w:rsidR="00D87B57">
              <w:rPr>
                <w:color w:val="231F20"/>
                <w:w w:val="105"/>
                <w:sz w:val="18"/>
              </w:rPr>
              <w:t>meet</w:t>
            </w:r>
            <w:r w:rsidR="00D87B57">
              <w:rPr>
                <w:color w:val="231F20"/>
                <w:spacing w:val="-12"/>
                <w:w w:val="105"/>
                <w:sz w:val="18"/>
              </w:rPr>
              <w:t xml:space="preserve"> </w:t>
            </w:r>
            <w:r w:rsidR="00D87B57">
              <w:rPr>
                <w:color w:val="231F20"/>
                <w:w w:val="105"/>
                <w:sz w:val="18"/>
              </w:rPr>
              <w:t>relevant</w:t>
            </w:r>
            <w:r w:rsidR="00D87B57">
              <w:rPr>
                <w:color w:val="231F20"/>
                <w:spacing w:val="-13"/>
                <w:w w:val="105"/>
                <w:sz w:val="18"/>
              </w:rPr>
              <w:t xml:space="preserve"> </w:t>
            </w:r>
            <w:r w:rsidR="00D87B57">
              <w:rPr>
                <w:color w:val="231F20"/>
                <w:w w:val="105"/>
                <w:sz w:val="18"/>
              </w:rPr>
              <w:t>ICC</w:t>
            </w:r>
            <w:r w:rsidR="00D87B57">
              <w:rPr>
                <w:color w:val="231F20"/>
                <w:spacing w:val="-13"/>
                <w:w w:val="105"/>
                <w:sz w:val="18"/>
              </w:rPr>
              <w:t xml:space="preserve"> </w:t>
            </w:r>
            <w:r w:rsidR="00D87B57">
              <w:rPr>
                <w:color w:val="231F20"/>
                <w:w w:val="105"/>
                <w:sz w:val="18"/>
              </w:rPr>
              <w:t>Code</w:t>
            </w:r>
            <w:r w:rsidR="00D87B57">
              <w:rPr>
                <w:color w:val="231F20"/>
                <w:spacing w:val="-12"/>
                <w:w w:val="105"/>
                <w:sz w:val="18"/>
              </w:rPr>
              <w:t xml:space="preserve"> </w:t>
            </w:r>
            <w:r w:rsidR="00D87B57">
              <w:rPr>
                <w:color w:val="231F20"/>
                <w:w w:val="105"/>
                <w:sz w:val="18"/>
              </w:rPr>
              <w:t>requirements governing comparative claims. The comparative nature of many prolonged use</w:t>
            </w:r>
          </w:p>
          <w:p w14:paraId="5BF0FD31" w14:textId="77777777" w:rsidR="00900142" w:rsidRDefault="00D87B57">
            <w:pPr>
              <w:pStyle w:val="TableParagraph"/>
              <w:spacing w:line="307" w:lineRule="auto"/>
              <w:ind w:right="291"/>
              <w:rPr>
                <w:sz w:val="18"/>
              </w:rPr>
            </w:pPr>
            <w:r>
              <w:rPr>
                <w:color w:val="231F20"/>
                <w:w w:val="105"/>
                <w:sz w:val="18"/>
              </w:rPr>
              <w:t>or</w:t>
            </w:r>
            <w:r>
              <w:rPr>
                <w:color w:val="231F20"/>
                <w:spacing w:val="-2"/>
                <w:w w:val="105"/>
                <w:sz w:val="18"/>
              </w:rPr>
              <w:t xml:space="preserve"> </w:t>
            </w:r>
            <w:r>
              <w:rPr>
                <w:color w:val="231F20"/>
                <w:w w:val="105"/>
                <w:sz w:val="18"/>
              </w:rPr>
              <w:t>extended</w:t>
            </w:r>
            <w:r>
              <w:rPr>
                <w:color w:val="231F20"/>
                <w:spacing w:val="-2"/>
                <w:w w:val="105"/>
                <w:sz w:val="18"/>
              </w:rPr>
              <w:t xml:space="preserve"> </w:t>
            </w:r>
            <w:r>
              <w:rPr>
                <w:color w:val="231F20"/>
                <w:w w:val="105"/>
                <w:sz w:val="18"/>
              </w:rPr>
              <w:t>life</w:t>
            </w:r>
            <w:r>
              <w:rPr>
                <w:color w:val="231F20"/>
                <w:spacing w:val="-2"/>
                <w:w w:val="105"/>
                <w:sz w:val="18"/>
              </w:rPr>
              <w:t xml:space="preserve"> </w:t>
            </w:r>
            <w:r>
              <w:rPr>
                <w:color w:val="231F20"/>
                <w:w w:val="105"/>
                <w:sz w:val="18"/>
              </w:rPr>
              <w:t>claims</w:t>
            </w:r>
            <w:r>
              <w:rPr>
                <w:color w:val="231F20"/>
                <w:spacing w:val="-2"/>
                <w:w w:val="105"/>
                <w:sz w:val="18"/>
              </w:rPr>
              <w:t xml:space="preserve"> </w:t>
            </w:r>
            <w:r>
              <w:rPr>
                <w:color w:val="231F20"/>
                <w:w w:val="105"/>
                <w:sz w:val="18"/>
              </w:rPr>
              <w:t>requires</w:t>
            </w:r>
            <w:r>
              <w:rPr>
                <w:color w:val="231F20"/>
                <w:spacing w:val="-2"/>
                <w:w w:val="105"/>
                <w:sz w:val="18"/>
              </w:rPr>
              <w:t xml:space="preserve"> </w:t>
            </w:r>
            <w:r>
              <w:rPr>
                <w:color w:val="231F20"/>
                <w:w w:val="105"/>
                <w:sz w:val="18"/>
              </w:rPr>
              <w:t>qualification</w:t>
            </w:r>
            <w:r>
              <w:rPr>
                <w:color w:val="231F20"/>
                <w:spacing w:val="-2"/>
                <w:w w:val="105"/>
                <w:sz w:val="18"/>
              </w:rPr>
              <w:t xml:space="preserve"> </w:t>
            </w:r>
            <w:r>
              <w:rPr>
                <w:color w:val="231F20"/>
                <w:w w:val="105"/>
                <w:sz w:val="18"/>
              </w:rPr>
              <w:t>as</w:t>
            </w:r>
            <w:r>
              <w:rPr>
                <w:color w:val="231F20"/>
                <w:spacing w:val="-2"/>
                <w:w w:val="105"/>
                <w:sz w:val="18"/>
              </w:rPr>
              <w:t xml:space="preserve"> </w:t>
            </w:r>
            <w:r>
              <w:rPr>
                <w:color w:val="231F20"/>
                <w:w w:val="105"/>
                <w:sz w:val="18"/>
              </w:rPr>
              <w:t>to</w:t>
            </w:r>
            <w:r>
              <w:rPr>
                <w:color w:val="231F20"/>
                <w:spacing w:val="-2"/>
                <w:w w:val="105"/>
                <w:sz w:val="18"/>
              </w:rPr>
              <w:t xml:space="preserve"> </w:t>
            </w:r>
            <w:r>
              <w:rPr>
                <w:color w:val="231F20"/>
                <w:w w:val="105"/>
                <w:sz w:val="18"/>
              </w:rPr>
              <w:t>whether</w:t>
            </w:r>
            <w:r>
              <w:rPr>
                <w:color w:val="231F20"/>
                <w:spacing w:val="-2"/>
                <w:w w:val="105"/>
                <w:sz w:val="18"/>
              </w:rPr>
              <w:t xml:space="preserve"> </w:t>
            </w:r>
            <w:r>
              <w:rPr>
                <w:color w:val="231F20"/>
                <w:w w:val="105"/>
                <w:sz w:val="18"/>
              </w:rPr>
              <w:t>the</w:t>
            </w:r>
            <w:r>
              <w:rPr>
                <w:color w:val="231F20"/>
                <w:spacing w:val="-2"/>
                <w:w w:val="105"/>
                <w:sz w:val="18"/>
              </w:rPr>
              <w:t xml:space="preserve"> </w:t>
            </w:r>
            <w:r>
              <w:rPr>
                <w:color w:val="231F20"/>
                <w:w w:val="105"/>
                <w:sz w:val="18"/>
              </w:rPr>
              <w:t>comparison</w:t>
            </w:r>
            <w:r>
              <w:rPr>
                <w:color w:val="231F20"/>
                <w:spacing w:val="-2"/>
                <w:w w:val="105"/>
                <w:sz w:val="18"/>
              </w:rPr>
              <w:t xml:space="preserve"> </w:t>
            </w:r>
            <w:r>
              <w:rPr>
                <w:color w:val="231F20"/>
                <w:w w:val="105"/>
                <w:sz w:val="18"/>
              </w:rPr>
              <w:t>is</w:t>
            </w:r>
            <w:r>
              <w:rPr>
                <w:color w:val="231F20"/>
                <w:spacing w:val="-2"/>
                <w:w w:val="105"/>
                <w:sz w:val="18"/>
              </w:rPr>
              <w:t xml:space="preserve"> </w:t>
            </w:r>
            <w:r>
              <w:rPr>
                <w:color w:val="231F20"/>
                <w:w w:val="105"/>
                <w:sz w:val="18"/>
              </w:rPr>
              <w:t>to</w:t>
            </w:r>
            <w:r>
              <w:rPr>
                <w:color w:val="231F20"/>
                <w:spacing w:val="-2"/>
                <w:w w:val="105"/>
                <w:sz w:val="18"/>
              </w:rPr>
              <w:t xml:space="preserve"> </w:t>
            </w:r>
            <w:r>
              <w:rPr>
                <w:color w:val="231F20"/>
                <w:w w:val="105"/>
                <w:sz w:val="18"/>
              </w:rPr>
              <w:t>a competitor’s</w:t>
            </w:r>
            <w:r>
              <w:rPr>
                <w:color w:val="231F20"/>
                <w:spacing w:val="-13"/>
                <w:w w:val="105"/>
                <w:sz w:val="18"/>
              </w:rPr>
              <w:t xml:space="preserve"> </w:t>
            </w:r>
            <w:r>
              <w:rPr>
                <w:color w:val="231F20"/>
                <w:w w:val="105"/>
                <w:sz w:val="18"/>
              </w:rPr>
              <w:t>product,</w:t>
            </w:r>
            <w:r>
              <w:rPr>
                <w:color w:val="231F20"/>
                <w:spacing w:val="-13"/>
                <w:w w:val="105"/>
                <w:sz w:val="18"/>
              </w:rPr>
              <w:t xml:space="preserve"> </w:t>
            </w:r>
            <w:r>
              <w:rPr>
                <w:color w:val="231F20"/>
                <w:w w:val="105"/>
                <w:sz w:val="18"/>
              </w:rPr>
              <w:t>an</w:t>
            </w:r>
            <w:r>
              <w:rPr>
                <w:color w:val="231F20"/>
                <w:spacing w:val="-12"/>
                <w:w w:val="105"/>
                <w:sz w:val="18"/>
              </w:rPr>
              <w:t xml:space="preserve"> </w:t>
            </w:r>
            <w:r>
              <w:rPr>
                <w:color w:val="231F20"/>
                <w:w w:val="105"/>
                <w:sz w:val="18"/>
              </w:rPr>
              <w:t>earlier</w:t>
            </w:r>
            <w:r>
              <w:rPr>
                <w:color w:val="231F20"/>
                <w:spacing w:val="-13"/>
                <w:w w:val="105"/>
                <w:sz w:val="18"/>
              </w:rPr>
              <w:t xml:space="preserve"> </w:t>
            </w:r>
            <w:r>
              <w:rPr>
                <w:color w:val="231F20"/>
                <w:w w:val="105"/>
                <w:sz w:val="18"/>
              </w:rPr>
              <w:t>version</w:t>
            </w:r>
            <w:r>
              <w:rPr>
                <w:color w:val="231F20"/>
                <w:spacing w:val="-12"/>
                <w:w w:val="105"/>
                <w:sz w:val="18"/>
              </w:rPr>
              <w:t xml:space="preserve"> </w:t>
            </w:r>
            <w:r>
              <w:rPr>
                <w:color w:val="231F20"/>
                <w:w w:val="105"/>
                <w:sz w:val="18"/>
              </w:rPr>
              <w:t>of</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marketer’s</w:t>
            </w:r>
            <w:r>
              <w:rPr>
                <w:color w:val="231F20"/>
                <w:spacing w:val="-13"/>
                <w:w w:val="105"/>
                <w:sz w:val="18"/>
              </w:rPr>
              <w:t xml:space="preserve"> </w:t>
            </w:r>
            <w:r>
              <w:rPr>
                <w:color w:val="231F20"/>
                <w:w w:val="105"/>
                <w:sz w:val="18"/>
              </w:rPr>
              <w:t>product,</w:t>
            </w:r>
            <w:r>
              <w:rPr>
                <w:color w:val="231F20"/>
                <w:spacing w:val="-12"/>
                <w:w w:val="105"/>
                <w:sz w:val="18"/>
              </w:rPr>
              <w:t xml:space="preserve"> </w:t>
            </w:r>
            <w:r>
              <w:rPr>
                <w:color w:val="231F20"/>
                <w:w w:val="105"/>
                <w:sz w:val="18"/>
              </w:rPr>
              <w:t>the</w:t>
            </w:r>
            <w:r>
              <w:rPr>
                <w:color w:val="231F20"/>
                <w:spacing w:val="-13"/>
                <w:w w:val="105"/>
                <w:sz w:val="18"/>
              </w:rPr>
              <w:t xml:space="preserve"> </w:t>
            </w:r>
            <w:r>
              <w:rPr>
                <w:color w:val="231F20"/>
                <w:w w:val="105"/>
                <w:sz w:val="18"/>
              </w:rPr>
              <w:t>replacement of other products or materials that perform the same function, etc.</w:t>
            </w:r>
          </w:p>
        </w:tc>
      </w:tr>
      <w:tr w:rsidR="00900142" w14:paraId="33A41491" w14:textId="77777777">
        <w:trPr>
          <w:trHeight w:val="6815"/>
        </w:trPr>
        <w:tc>
          <w:tcPr>
            <w:tcW w:w="7285" w:type="dxa"/>
            <w:tcBorders>
              <w:top w:val="single" w:sz="8" w:space="0" w:color="FFFFFF"/>
              <w:right w:val="single" w:sz="8" w:space="0" w:color="FFFFFF"/>
            </w:tcBorders>
            <w:shd w:val="clear" w:color="auto" w:fill="A8C8EA"/>
          </w:tcPr>
          <w:p w14:paraId="501CA79A" w14:textId="77777777" w:rsidR="00900142" w:rsidRDefault="00D87B57">
            <w:pPr>
              <w:pStyle w:val="TableParagraph"/>
              <w:spacing w:before="156"/>
              <w:ind w:left="170"/>
              <w:rPr>
                <w:rFonts w:ascii="Arial" w:hAnsi="Arial"/>
                <w:b/>
                <w:sz w:val="18"/>
              </w:rPr>
            </w:pPr>
            <w:r>
              <w:rPr>
                <w:rFonts w:ascii="Arial" w:hAnsi="Arial"/>
                <w:b/>
                <w:color w:val="231F20"/>
                <w:spacing w:val="-8"/>
                <w:sz w:val="18"/>
              </w:rPr>
              <w:t>“Free</w:t>
            </w:r>
            <w:r>
              <w:rPr>
                <w:rFonts w:ascii="Arial" w:hAnsi="Arial"/>
                <w:b/>
                <w:color w:val="231F20"/>
                <w:spacing w:val="-4"/>
                <w:sz w:val="18"/>
              </w:rPr>
              <w:t xml:space="preserve"> </w:t>
            </w:r>
            <w:r>
              <w:rPr>
                <w:rFonts w:ascii="Arial" w:hAnsi="Arial"/>
                <w:b/>
                <w:color w:val="231F20"/>
                <w:spacing w:val="-8"/>
                <w:sz w:val="18"/>
              </w:rPr>
              <w:t>of”,</w:t>
            </w:r>
            <w:r>
              <w:rPr>
                <w:rFonts w:ascii="Arial" w:hAnsi="Arial"/>
                <w:b/>
                <w:color w:val="231F20"/>
                <w:spacing w:val="-3"/>
                <w:sz w:val="18"/>
              </w:rPr>
              <w:t xml:space="preserve"> </w:t>
            </w:r>
            <w:r>
              <w:rPr>
                <w:rFonts w:ascii="Arial" w:hAnsi="Arial"/>
                <w:b/>
                <w:color w:val="231F20"/>
                <w:spacing w:val="-8"/>
                <w:sz w:val="18"/>
              </w:rPr>
              <w:t>Non-toxic”,</w:t>
            </w:r>
            <w:r>
              <w:rPr>
                <w:rFonts w:ascii="Arial" w:hAnsi="Arial"/>
                <w:b/>
                <w:color w:val="231F20"/>
                <w:spacing w:val="-4"/>
                <w:sz w:val="18"/>
              </w:rPr>
              <w:t xml:space="preserve"> </w:t>
            </w:r>
            <w:r>
              <w:rPr>
                <w:rFonts w:ascii="Arial" w:hAnsi="Arial"/>
                <w:b/>
                <w:color w:val="231F20"/>
                <w:spacing w:val="-8"/>
                <w:sz w:val="18"/>
              </w:rPr>
              <w:t>“No”,</w:t>
            </w:r>
            <w:r>
              <w:rPr>
                <w:rFonts w:ascii="Arial" w:hAnsi="Arial"/>
                <w:b/>
                <w:color w:val="231F20"/>
                <w:spacing w:val="-3"/>
                <w:sz w:val="18"/>
              </w:rPr>
              <w:t xml:space="preserve"> </w:t>
            </w:r>
            <w:r>
              <w:rPr>
                <w:rFonts w:ascii="Arial" w:hAnsi="Arial"/>
                <w:b/>
                <w:color w:val="231F20"/>
                <w:spacing w:val="-8"/>
                <w:sz w:val="18"/>
              </w:rPr>
              <w:t>“Does</w:t>
            </w:r>
            <w:r>
              <w:rPr>
                <w:rFonts w:ascii="Arial" w:hAnsi="Arial"/>
                <w:b/>
                <w:color w:val="231F20"/>
                <w:spacing w:val="-3"/>
                <w:sz w:val="18"/>
              </w:rPr>
              <w:t xml:space="preserve"> </w:t>
            </w:r>
            <w:r>
              <w:rPr>
                <w:rFonts w:ascii="Arial" w:hAnsi="Arial"/>
                <w:b/>
                <w:color w:val="231F20"/>
                <w:spacing w:val="-8"/>
                <w:sz w:val="18"/>
              </w:rPr>
              <w:t>Not</w:t>
            </w:r>
            <w:r>
              <w:rPr>
                <w:rFonts w:ascii="Arial" w:hAnsi="Arial"/>
                <w:b/>
                <w:color w:val="231F20"/>
                <w:spacing w:val="-4"/>
                <w:sz w:val="18"/>
              </w:rPr>
              <w:t xml:space="preserve"> </w:t>
            </w:r>
            <w:r>
              <w:rPr>
                <w:rFonts w:ascii="Arial" w:hAnsi="Arial"/>
                <w:b/>
                <w:color w:val="231F20"/>
                <w:spacing w:val="-8"/>
                <w:sz w:val="18"/>
              </w:rPr>
              <w:t>Contain”</w:t>
            </w:r>
          </w:p>
          <w:p w14:paraId="76569868" w14:textId="77777777" w:rsidR="00900142" w:rsidRDefault="00D87B57">
            <w:pPr>
              <w:pStyle w:val="TableParagraph"/>
              <w:spacing w:before="112" w:line="307" w:lineRule="auto"/>
              <w:ind w:left="170" w:right="267"/>
              <w:rPr>
                <w:sz w:val="18"/>
              </w:rPr>
            </w:pPr>
            <w:r>
              <w:rPr>
                <w:color w:val="231F20"/>
                <w:w w:val="105"/>
                <w:sz w:val="18"/>
              </w:rPr>
              <w:t xml:space="preserve">The absence of a chemical or substance from a product, component, or package and/or a reference to its safety from an environmental, pet or human health </w:t>
            </w:r>
            <w:r>
              <w:rPr>
                <w:color w:val="231F20"/>
                <w:spacing w:val="-2"/>
                <w:w w:val="105"/>
                <w:sz w:val="18"/>
              </w:rPr>
              <w:t>standpoint.</w:t>
            </w:r>
            <w:r>
              <w:rPr>
                <w:color w:val="231F20"/>
                <w:spacing w:val="-4"/>
                <w:w w:val="105"/>
                <w:sz w:val="18"/>
              </w:rPr>
              <w:t xml:space="preserve"> </w:t>
            </w:r>
            <w:r>
              <w:rPr>
                <w:color w:val="231F20"/>
                <w:spacing w:val="-2"/>
                <w:w w:val="105"/>
                <w:sz w:val="18"/>
              </w:rPr>
              <w:t>To</w:t>
            </w:r>
            <w:r>
              <w:rPr>
                <w:color w:val="231F20"/>
                <w:spacing w:val="-4"/>
                <w:w w:val="105"/>
                <w:sz w:val="18"/>
              </w:rPr>
              <w:t xml:space="preserve"> </w:t>
            </w:r>
            <w:r>
              <w:rPr>
                <w:color w:val="231F20"/>
                <w:spacing w:val="-2"/>
                <w:w w:val="105"/>
                <w:sz w:val="18"/>
              </w:rPr>
              <w:t>the</w:t>
            </w:r>
            <w:r>
              <w:rPr>
                <w:color w:val="231F20"/>
                <w:spacing w:val="-4"/>
                <w:w w:val="105"/>
                <w:sz w:val="18"/>
              </w:rPr>
              <w:t xml:space="preserve"> </w:t>
            </w:r>
            <w:r>
              <w:rPr>
                <w:color w:val="231F20"/>
                <w:spacing w:val="-2"/>
                <w:w w:val="105"/>
                <w:sz w:val="18"/>
              </w:rPr>
              <w:t>extent</w:t>
            </w:r>
            <w:r>
              <w:rPr>
                <w:color w:val="231F20"/>
                <w:spacing w:val="-4"/>
                <w:w w:val="105"/>
                <w:sz w:val="18"/>
              </w:rPr>
              <w:t xml:space="preserve"> </w:t>
            </w:r>
            <w:r>
              <w:rPr>
                <w:color w:val="231F20"/>
                <w:spacing w:val="-2"/>
                <w:w w:val="105"/>
                <w:sz w:val="18"/>
              </w:rPr>
              <w:t>the</w:t>
            </w:r>
            <w:r>
              <w:rPr>
                <w:color w:val="231F20"/>
                <w:spacing w:val="-4"/>
                <w:w w:val="105"/>
                <w:sz w:val="18"/>
              </w:rPr>
              <w:t xml:space="preserve"> </w:t>
            </w:r>
            <w:r>
              <w:rPr>
                <w:color w:val="231F20"/>
                <w:spacing w:val="-2"/>
                <w:w w:val="105"/>
                <w:sz w:val="18"/>
              </w:rPr>
              <w:t>elimination</w:t>
            </w:r>
            <w:r>
              <w:rPr>
                <w:color w:val="231F20"/>
                <w:spacing w:val="-4"/>
                <w:w w:val="105"/>
                <w:sz w:val="18"/>
              </w:rPr>
              <w:t xml:space="preserve"> </w:t>
            </w:r>
            <w:r>
              <w:rPr>
                <w:color w:val="231F20"/>
                <w:spacing w:val="-2"/>
                <w:w w:val="105"/>
                <w:sz w:val="18"/>
              </w:rPr>
              <w:t>of</w:t>
            </w:r>
            <w:r>
              <w:rPr>
                <w:color w:val="231F20"/>
                <w:spacing w:val="-4"/>
                <w:w w:val="105"/>
                <w:sz w:val="18"/>
              </w:rPr>
              <w:t xml:space="preserve"> </w:t>
            </w:r>
            <w:r>
              <w:rPr>
                <w:color w:val="231F20"/>
                <w:spacing w:val="-2"/>
                <w:w w:val="105"/>
                <w:sz w:val="18"/>
              </w:rPr>
              <w:t>a</w:t>
            </w:r>
            <w:r>
              <w:rPr>
                <w:color w:val="231F20"/>
                <w:spacing w:val="-4"/>
                <w:w w:val="105"/>
                <w:sz w:val="18"/>
              </w:rPr>
              <w:t xml:space="preserve"> </w:t>
            </w:r>
            <w:r>
              <w:rPr>
                <w:color w:val="231F20"/>
                <w:spacing w:val="-2"/>
                <w:w w:val="105"/>
                <w:sz w:val="18"/>
              </w:rPr>
              <w:t>substance</w:t>
            </w:r>
            <w:r>
              <w:rPr>
                <w:color w:val="231F20"/>
                <w:spacing w:val="-4"/>
                <w:w w:val="105"/>
                <w:sz w:val="18"/>
              </w:rPr>
              <w:t xml:space="preserve"> </w:t>
            </w:r>
            <w:r>
              <w:rPr>
                <w:color w:val="231F20"/>
                <w:spacing w:val="-2"/>
                <w:w w:val="105"/>
                <w:sz w:val="18"/>
              </w:rPr>
              <w:t>requires</w:t>
            </w:r>
            <w:r>
              <w:rPr>
                <w:color w:val="231F20"/>
                <w:spacing w:val="-4"/>
                <w:w w:val="105"/>
                <w:sz w:val="18"/>
              </w:rPr>
              <w:t xml:space="preserve"> </w:t>
            </w:r>
            <w:r>
              <w:rPr>
                <w:color w:val="231F20"/>
                <w:spacing w:val="-2"/>
                <w:w w:val="105"/>
                <w:sz w:val="18"/>
              </w:rPr>
              <w:t>use</w:t>
            </w:r>
            <w:r>
              <w:rPr>
                <w:color w:val="231F20"/>
                <w:spacing w:val="-4"/>
                <w:w w:val="105"/>
                <w:sz w:val="18"/>
              </w:rPr>
              <w:t xml:space="preserve"> </w:t>
            </w:r>
            <w:r>
              <w:rPr>
                <w:color w:val="231F20"/>
                <w:spacing w:val="-2"/>
                <w:w w:val="105"/>
                <w:sz w:val="18"/>
              </w:rPr>
              <w:t>of</w:t>
            </w:r>
            <w:r>
              <w:rPr>
                <w:color w:val="231F20"/>
                <w:spacing w:val="-4"/>
                <w:w w:val="105"/>
                <w:sz w:val="18"/>
              </w:rPr>
              <w:t xml:space="preserve"> </w:t>
            </w:r>
            <w:r>
              <w:rPr>
                <w:color w:val="231F20"/>
                <w:spacing w:val="-2"/>
                <w:w w:val="105"/>
                <w:sz w:val="18"/>
              </w:rPr>
              <w:t>a</w:t>
            </w:r>
            <w:r>
              <w:rPr>
                <w:color w:val="231F20"/>
                <w:spacing w:val="-4"/>
                <w:w w:val="105"/>
                <w:sz w:val="18"/>
              </w:rPr>
              <w:t xml:space="preserve"> </w:t>
            </w:r>
            <w:r>
              <w:rPr>
                <w:color w:val="231F20"/>
                <w:spacing w:val="-2"/>
                <w:w w:val="105"/>
                <w:sz w:val="18"/>
              </w:rPr>
              <w:t xml:space="preserve">substitute, </w:t>
            </w:r>
            <w:r>
              <w:rPr>
                <w:color w:val="231F20"/>
                <w:w w:val="105"/>
                <w:sz w:val="18"/>
              </w:rPr>
              <w:t>it</w:t>
            </w:r>
            <w:r>
              <w:rPr>
                <w:color w:val="231F20"/>
                <w:spacing w:val="-11"/>
                <w:w w:val="105"/>
                <w:sz w:val="18"/>
              </w:rPr>
              <w:t xml:space="preserve"> </w:t>
            </w:r>
            <w:r>
              <w:rPr>
                <w:color w:val="231F20"/>
                <w:w w:val="105"/>
                <w:sz w:val="18"/>
              </w:rPr>
              <w:t>may</w:t>
            </w:r>
            <w:r>
              <w:rPr>
                <w:color w:val="231F20"/>
                <w:spacing w:val="-10"/>
                <w:w w:val="105"/>
                <w:sz w:val="18"/>
              </w:rPr>
              <w:t xml:space="preserve"> </w:t>
            </w:r>
            <w:r>
              <w:rPr>
                <w:color w:val="231F20"/>
                <w:w w:val="105"/>
                <w:sz w:val="18"/>
              </w:rPr>
              <w:t>be</w:t>
            </w:r>
            <w:r>
              <w:rPr>
                <w:color w:val="231F20"/>
                <w:spacing w:val="-11"/>
                <w:w w:val="105"/>
                <w:sz w:val="18"/>
              </w:rPr>
              <w:t xml:space="preserve"> </w:t>
            </w:r>
            <w:r>
              <w:rPr>
                <w:color w:val="231F20"/>
                <w:w w:val="105"/>
                <w:sz w:val="18"/>
              </w:rPr>
              <w:t>necessary</w:t>
            </w:r>
            <w:r>
              <w:rPr>
                <w:color w:val="231F20"/>
                <w:spacing w:val="-10"/>
                <w:w w:val="105"/>
                <w:sz w:val="18"/>
              </w:rPr>
              <w:t xml:space="preserve"> </w:t>
            </w:r>
            <w:r>
              <w:rPr>
                <w:color w:val="231F20"/>
                <w:w w:val="105"/>
                <w:sz w:val="18"/>
              </w:rPr>
              <w:t>to</w:t>
            </w:r>
            <w:r>
              <w:rPr>
                <w:color w:val="231F20"/>
                <w:spacing w:val="-10"/>
                <w:w w:val="105"/>
                <w:sz w:val="18"/>
              </w:rPr>
              <w:t xml:space="preserve"> </w:t>
            </w:r>
            <w:r>
              <w:rPr>
                <w:color w:val="231F20"/>
                <w:w w:val="105"/>
                <w:sz w:val="18"/>
              </w:rPr>
              <w:t>disclose</w:t>
            </w:r>
            <w:r>
              <w:rPr>
                <w:color w:val="231F20"/>
                <w:spacing w:val="-11"/>
                <w:w w:val="105"/>
                <w:sz w:val="18"/>
              </w:rPr>
              <w:t xml:space="preserve"> </w:t>
            </w:r>
            <w:r>
              <w:rPr>
                <w:color w:val="231F20"/>
                <w:w w:val="105"/>
                <w:sz w:val="18"/>
              </w:rPr>
              <w:t>the</w:t>
            </w:r>
            <w:r>
              <w:rPr>
                <w:color w:val="231F20"/>
                <w:spacing w:val="-10"/>
                <w:w w:val="105"/>
                <w:sz w:val="18"/>
              </w:rPr>
              <w:t xml:space="preserve"> </w:t>
            </w:r>
            <w:r>
              <w:rPr>
                <w:color w:val="231F20"/>
                <w:w w:val="105"/>
                <w:sz w:val="18"/>
              </w:rPr>
              <w:t>use</w:t>
            </w:r>
            <w:r>
              <w:rPr>
                <w:color w:val="231F20"/>
                <w:spacing w:val="-11"/>
                <w:w w:val="105"/>
                <w:sz w:val="18"/>
              </w:rPr>
              <w:t xml:space="preserve"> </w:t>
            </w:r>
            <w:r>
              <w:rPr>
                <w:color w:val="231F20"/>
                <w:w w:val="105"/>
                <w:sz w:val="18"/>
              </w:rPr>
              <w:t>and</w:t>
            </w:r>
            <w:r>
              <w:rPr>
                <w:color w:val="231F20"/>
                <w:spacing w:val="-10"/>
                <w:w w:val="105"/>
                <w:sz w:val="18"/>
              </w:rPr>
              <w:t xml:space="preserve"> </w:t>
            </w:r>
            <w:r>
              <w:rPr>
                <w:color w:val="231F20"/>
                <w:w w:val="105"/>
                <w:sz w:val="18"/>
              </w:rPr>
              <w:t>environmental</w:t>
            </w:r>
            <w:r>
              <w:rPr>
                <w:color w:val="231F20"/>
                <w:spacing w:val="-10"/>
                <w:w w:val="105"/>
                <w:sz w:val="18"/>
              </w:rPr>
              <w:t xml:space="preserve"> </w:t>
            </w:r>
            <w:r>
              <w:rPr>
                <w:color w:val="231F20"/>
                <w:w w:val="105"/>
                <w:sz w:val="18"/>
              </w:rPr>
              <w:t>impact</w:t>
            </w:r>
            <w:r>
              <w:rPr>
                <w:color w:val="231F20"/>
                <w:spacing w:val="-11"/>
                <w:w w:val="105"/>
                <w:sz w:val="18"/>
              </w:rPr>
              <w:t xml:space="preserve"> </w:t>
            </w:r>
            <w:r>
              <w:rPr>
                <w:color w:val="231F20"/>
                <w:w w:val="105"/>
                <w:sz w:val="18"/>
              </w:rPr>
              <w:t>of</w:t>
            </w:r>
            <w:r>
              <w:rPr>
                <w:color w:val="231F20"/>
                <w:spacing w:val="-10"/>
                <w:w w:val="105"/>
                <w:sz w:val="18"/>
              </w:rPr>
              <w:t xml:space="preserve"> </w:t>
            </w:r>
            <w:r>
              <w:rPr>
                <w:color w:val="231F20"/>
                <w:w w:val="105"/>
                <w:sz w:val="18"/>
              </w:rPr>
              <w:t>the</w:t>
            </w:r>
            <w:r>
              <w:rPr>
                <w:color w:val="231F20"/>
                <w:spacing w:val="-11"/>
                <w:w w:val="105"/>
                <w:sz w:val="18"/>
              </w:rPr>
              <w:t xml:space="preserve"> </w:t>
            </w:r>
            <w:r>
              <w:rPr>
                <w:color w:val="231F20"/>
                <w:spacing w:val="-2"/>
                <w:w w:val="105"/>
                <w:sz w:val="18"/>
              </w:rPr>
              <w:t>substitute.</w:t>
            </w:r>
          </w:p>
        </w:tc>
        <w:tc>
          <w:tcPr>
            <w:tcW w:w="7285" w:type="dxa"/>
            <w:tcBorders>
              <w:top w:val="single" w:sz="8" w:space="0" w:color="FFFFFF"/>
              <w:left w:val="single" w:sz="8" w:space="0" w:color="FFFFFF"/>
            </w:tcBorders>
            <w:shd w:val="clear" w:color="auto" w:fill="A8C8EA"/>
          </w:tcPr>
          <w:p w14:paraId="7321C956" w14:textId="77777777" w:rsidR="00900142" w:rsidRDefault="00D87B57">
            <w:pPr>
              <w:pStyle w:val="TableParagraph"/>
              <w:spacing w:before="158" w:line="307" w:lineRule="auto"/>
              <w:ind w:right="291"/>
              <w:rPr>
                <w:sz w:val="18"/>
              </w:rPr>
            </w:pPr>
            <w:r>
              <w:rPr>
                <w:color w:val="231F20"/>
                <w:sz w:val="18"/>
              </w:rPr>
              <w:t>A marketer may always substantiate a “free of,” “no” or “does not contain” claim by establishing</w:t>
            </w:r>
            <w:r>
              <w:rPr>
                <w:color w:val="231F20"/>
                <w:spacing w:val="33"/>
                <w:sz w:val="18"/>
              </w:rPr>
              <w:t xml:space="preserve"> </w:t>
            </w:r>
            <w:r>
              <w:rPr>
                <w:color w:val="231F20"/>
                <w:sz w:val="18"/>
              </w:rPr>
              <w:t>that</w:t>
            </w:r>
            <w:r>
              <w:rPr>
                <w:color w:val="231F20"/>
                <w:spacing w:val="33"/>
                <w:sz w:val="18"/>
              </w:rPr>
              <w:t xml:space="preserve"> </w:t>
            </w:r>
            <w:r>
              <w:rPr>
                <w:color w:val="231F20"/>
                <w:sz w:val="18"/>
              </w:rPr>
              <w:t>the</w:t>
            </w:r>
            <w:r>
              <w:rPr>
                <w:color w:val="231F20"/>
                <w:spacing w:val="33"/>
                <w:sz w:val="18"/>
              </w:rPr>
              <w:t xml:space="preserve"> </w:t>
            </w:r>
            <w:r>
              <w:rPr>
                <w:color w:val="231F20"/>
                <w:sz w:val="18"/>
              </w:rPr>
              <w:t>product,</w:t>
            </w:r>
            <w:r>
              <w:rPr>
                <w:color w:val="231F20"/>
                <w:spacing w:val="33"/>
                <w:sz w:val="18"/>
              </w:rPr>
              <w:t xml:space="preserve"> </w:t>
            </w:r>
            <w:r>
              <w:rPr>
                <w:color w:val="231F20"/>
                <w:sz w:val="18"/>
              </w:rPr>
              <w:t>component</w:t>
            </w:r>
            <w:r>
              <w:rPr>
                <w:color w:val="231F20"/>
                <w:spacing w:val="33"/>
                <w:sz w:val="18"/>
              </w:rPr>
              <w:t xml:space="preserve"> </w:t>
            </w:r>
            <w:r>
              <w:rPr>
                <w:color w:val="231F20"/>
                <w:sz w:val="18"/>
              </w:rPr>
              <w:t>or</w:t>
            </w:r>
            <w:r>
              <w:rPr>
                <w:color w:val="231F20"/>
                <w:spacing w:val="33"/>
                <w:sz w:val="18"/>
              </w:rPr>
              <w:t xml:space="preserve"> </w:t>
            </w:r>
            <w:r>
              <w:rPr>
                <w:color w:val="231F20"/>
                <w:sz w:val="18"/>
              </w:rPr>
              <w:t>package</w:t>
            </w:r>
            <w:r>
              <w:rPr>
                <w:color w:val="231F20"/>
                <w:spacing w:val="33"/>
                <w:sz w:val="18"/>
              </w:rPr>
              <w:t xml:space="preserve"> </w:t>
            </w:r>
            <w:r>
              <w:rPr>
                <w:color w:val="231F20"/>
                <w:sz w:val="18"/>
              </w:rPr>
              <w:t>is</w:t>
            </w:r>
            <w:r>
              <w:rPr>
                <w:color w:val="231F20"/>
                <w:spacing w:val="33"/>
                <w:sz w:val="18"/>
              </w:rPr>
              <w:t xml:space="preserve"> </w:t>
            </w:r>
            <w:r>
              <w:rPr>
                <w:color w:val="231F20"/>
                <w:sz w:val="18"/>
              </w:rPr>
              <w:t>not</w:t>
            </w:r>
            <w:r>
              <w:rPr>
                <w:color w:val="231F20"/>
                <w:spacing w:val="33"/>
                <w:sz w:val="18"/>
              </w:rPr>
              <w:t xml:space="preserve"> </w:t>
            </w:r>
            <w:r>
              <w:rPr>
                <w:color w:val="231F20"/>
                <w:sz w:val="18"/>
              </w:rPr>
              <w:t>used</w:t>
            </w:r>
            <w:r>
              <w:rPr>
                <w:color w:val="231F20"/>
                <w:spacing w:val="33"/>
                <w:sz w:val="18"/>
              </w:rPr>
              <w:t xml:space="preserve"> </w:t>
            </w:r>
            <w:r>
              <w:rPr>
                <w:color w:val="231F20"/>
                <w:sz w:val="18"/>
              </w:rPr>
              <w:t>to</w:t>
            </w:r>
            <w:r>
              <w:rPr>
                <w:color w:val="231F20"/>
                <w:spacing w:val="33"/>
                <w:sz w:val="18"/>
              </w:rPr>
              <w:t xml:space="preserve"> </w:t>
            </w:r>
            <w:r>
              <w:rPr>
                <w:color w:val="231F20"/>
                <w:sz w:val="18"/>
              </w:rPr>
              <w:t xml:space="preserve">manufacture the product, but given the existence in nature of many substances (e.g., lead, </w:t>
            </w:r>
            <w:r>
              <w:rPr>
                <w:color w:val="231F20"/>
                <w:spacing w:val="-2"/>
                <w:w w:val="110"/>
                <w:sz w:val="18"/>
              </w:rPr>
              <w:t>cadmium</w:t>
            </w:r>
            <w:r>
              <w:rPr>
                <w:color w:val="231F20"/>
                <w:spacing w:val="-10"/>
                <w:w w:val="110"/>
                <w:sz w:val="18"/>
              </w:rPr>
              <w:t xml:space="preserve"> </w:t>
            </w:r>
            <w:r>
              <w:rPr>
                <w:color w:val="231F20"/>
                <w:spacing w:val="-2"/>
                <w:w w:val="110"/>
                <w:sz w:val="18"/>
              </w:rPr>
              <w:t>or</w:t>
            </w:r>
            <w:r>
              <w:rPr>
                <w:color w:val="231F20"/>
                <w:spacing w:val="-10"/>
                <w:w w:val="110"/>
                <w:sz w:val="18"/>
              </w:rPr>
              <w:t xml:space="preserve"> </w:t>
            </w:r>
            <w:r>
              <w:rPr>
                <w:color w:val="231F20"/>
                <w:spacing w:val="-2"/>
                <w:w w:val="110"/>
                <w:sz w:val="18"/>
              </w:rPr>
              <w:t>other</w:t>
            </w:r>
            <w:r>
              <w:rPr>
                <w:color w:val="231F20"/>
                <w:spacing w:val="-10"/>
                <w:w w:val="110"/>
                <w:sz w:val="18"/>
              </w:rPr>
              <w:t xml:space="preserve"> </w:t>
            </w:r>
            <w:r>
              <w:rPr>
                <w:color w:val="231F20"/>
                <w:spacing w:val="-2"/>
                <w:w w:val="110"/>
                <w:sz w:val="18"/>
              </w:rPr>
              <w:t>heavy</w:t>
            </w:r>
            <w:r>
              <w:rPr>
                <w:color w:val="231F20"/>
                <w:spacing w:val="-10"/>
                <w:w w:val="110"/>
                <w:sz w:val="18"/>
              </w:rPr>
              <w:t xml:space="preserve"> </w:t>
            </w:r>
            <w:r>
              <w:rPr>
                <w:color w:val="231F20"/>
                <w:spacing w:val="-2"/>
                <w:w w:val="110"/>
                <w:sz w:val="18"/>
              </w:rPr>
              <w:t>metals),</w:t>
            </w:r>
            <w:r>
              <w:rPr>
                <w:color w:val="231F20"/>
                <w:spacing w:val="-10"/>
                <w:w w:val="110"/>
                <w:sz w:val="18"/>
              </w:rPr>
              <w:t xml:space="preserve"> </w:t>
            </w:r>
            <w:r>
              <w:rPr>
                <w:color w:val="231F20"/>
                <w:spacing w:val="-2"/>
                <w:w w:val="110"/>
                <w:sz w:val="18"/>
              </w:rPr>
              <w:t>such</w:t>
            </w:r>
            <w:r>
              <w:rPr>
                <w:color w:val="231F20"/>
                <w:spacing w:val="-10"/>
                <w:w w:val="110"/>
                <w:sz w:val="18"/>
              </w:rPr>
              <w:t xml:space="preserve"> </w:t>
            </w:r>
            <w:r>
              <w:rPr>
                <w:color w:val="231F20"/>
                <w:spacing w:val="-2"/>
                <w:w w:val="110"/>
                <w:sz w:val="18"/>
              </w:rPr>
              <w:t>claims</w:t>
            </w:r>
            <w:r>
              <w:rPr>
                <w:color w:val="231F20"/>
                <w:spacing w:val="-10"/>
                <w:w w:val="110"/>
                <w:sz w:val="18"/>
              </w:rPr>
              <w:t xml:space="preserve"> </w:t>
            </w:r>
            <w:r>
              <w:rPr>
                <w:color w:val="231F20"/>
                <w:spacing w:val="-2"/>
                <w:w w:val="110"/>
                <w:sz w:val="18"/>
              </w:rPr>
              <w:t>must</w:t>
            </w:r>
            <w:r>
              <w:rPr>
                <w:color w:val="231F20"/>
                <w:spacing w:val="-10"/>
                <w:w w:val="110"/>
                <w:sz w:val="18"/>
              </w:rPr>
              <w:t xml:space="preserve"> </w:t>
            </w:r>
            <w:r>
              <w:rPr>
                <w:color w:val="231F20"/>
                <w:spacing w:val="-2"/>
                <w:w w:val="110"/>
                <w:sz w:val="18"/>
              </w:rPr>
              <w:t>often</w:t>
            </w:r>
            <w:r>
              <w:rPr>
                <w:color w:val="231F20"/>
                <w:spacing w:val="-10"/>
                <w:w w:val="110"/>
                <w:sz w:val="18"/>
              </w:rPr>
              <w:t xml:space="preserve"> </w:t>
            </w:r>
            <w:r>
              <w:rPr>
                <w:color w:val="231F20"/>
                <w:spacing w:val="-2"/>
                <w:w w:val="110"/>
                <w:sz w:val="18"/>
              </w:rPr>
              <w:t>be</w:t>
            </w:r>
            <w:r>
              <w:rPr>
                <w:color w:val="231F20"/>
                <w:spacing w:val="-10"/>
                <w:w w:val="110"/>
                <w:sz w:val="18"/>
              </w:rPr>
              <w:t xml:space="preserve"> </w:t>
            </w:r>
            <w:r>
              <w:rPr>
                <w:color w:val="231F20"/>
                <w:spacing w:val="-2"/>
                <w:w w:val="110"/>
                <w:sz w:val="18"/>
              </w:rPr>
              <w:t>substantiated</w:t>
            </w:r>
            <w:r>
              <w:rPr>
                <w:color w:val="231F20"/>
                <w:spacing w:val="-10"/>
                <w:w w:val="110"/>
                <w:sz w:val="18"/>
              </w:rPr>
              <w:t xml:space="preserve"> </w:t>
            </w:r>
            <w:r>
              <w:rPr>
                <w:color w:val="231F20"/>
                <w:spacing w:val="-2"/>
                <w:w w:val="110"/>
                <w:sz w:val="18"/>
              </w:rPr>
              <w:t>by</w:t>
            </w:r>
          </w:p>
          <w:p w14:paraId="7235D64F" w14:textId="77777777" w:rsidR="00900142" w:rsidRDefault="00D87B57">
            <w:pPr>
              <w:pStyle w:val="TableParagraph"/>
              <w:spacing w:line="302" w:lineRule="auto"/>
              <w:ind w:right="291"/>
              <w:rPr>
                <w:sz w:val="18"/>
              </w:rPr>
            </w:pPr>
            <w:r>
              <w:rPr>
                <w:color w:val="231F20"/>
                <w:w w:val="105"/>
                <w:sz w:val="18"/>
              </w:rPr>
              <w:t xml:space="preserve">a sound scientific basis that the product, component or package contains a </w:t>
            </w:r>
            <w:r>
              <w:rPr>
                <w:rFonts w:ascii="Arial"/>
                <w:i/>
                <w:color w:val="231F20"/>
                <w:w w:val="105"/>
                <w:sz w:val="18"/>
              </w:rPr>
              <w:t>de minimis</w:t>
            </w:r>
            <w:r>
              <w:rPr>
                <w:rFonts w:ascii="Arial"/>
                <w:i/>
                <w:color w:val="231F20"/>
                <w:spacing w:val="-6"/>
                <w:w w:val="105"/>
                <w:sz w:val="18"/>
              </w:rPr>
              <w:t xml:space="preserve"> </w:t>
            </w:r>
            <w:r>
              <w:rPr>
                <w:color w:val="231F20"/>
                <w:w w:val="105"/>
                <w:sz w:val="18"/>
              </w:rPr>
              <w:t>or</w:t>
            </w:r>
            <w:r>
              <w:rPr>
                <w:color w:val="231F20"/>
                <w:spacing w:val="-4"/>
                <w:w w:val="105"/>
                <w:sz w:val="18"/>
              </w:rPr>
              <w:t xml:space="preserve"> </w:t>
            </w:r>
            <w:r>
              <w:rPr>
                <w:color w:val="231F20"/>
                <w:w w:val="105"/>
                <w:sz w:val="18"/>
              </w:rPr>
              <w:t>trace</w:t>
            </w:r>
            <w:r>
              <w:rPr>
                <w:color w:val="231F20"/>
                <w:spacing w:val="-4"/>
                <w:w w:val="105"/>
                <w:sz w:val="18"/>
              </w:rPr>
              <w:t xml:space="preserve"> </w:t>
            </w:r>
            <w:r>
              <w:rPr>
                <w:color w:val="231F20"/>
                <w:w w:val="105"/>
                <w:sz w:val="18"/>
              </w:rPr>
              <w:t>amount</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substance</w:t>
            </w:r>
            <w:r>
              <w:rPr>
                <w:color w:val="231F20"/>
                <w:spacing w:val="-4"/>
                <w:w w:val="105"/>
                <w:sz w:val="18"/>
              </w:rPr>
              <w:t xml:space="preserve"> </w:t>
            </w:r>
            <w:r>
              <w:rPr>
                <w:color w:val="231F20"/>
                <w:w w:val="105"/>
                <w:sz w:val="18"/>
              </w:rPr>
              <w:t>and</w:t>
            </w:r>
            <w:r>
              <w:rPr>
                <w:color w:val="231F20"/>
                <w:spacing w:val="-4"/>
                <w:w w:val="105"/>
                <w:sz w:val="18"/>
              </w:rPr>
              <w:t xml:space="preserve"> </w:t>
            </w:r>
            <w:r>
              <w:rPr>
                <w:color w:val="231F20"/>
                <w:w w:val="105"/>
                <w:sz w:val="18"/>
              </w:rPr>
              <w:t>that</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claimed</w:t>
            </w:r>
            <w:r>
              <w:rPr>
                <w:color w:val="231F20"/>
                <w:spacing w:val="-4"/>
                <w:w w:val="105"/>
                <w:sz w:val="18"/>
              </w:rPr>
              <w:t xml:space="preserve"> </w:t>
            </w:r>
            <w:r>
              <w:rPr>
                <w:color w:val="231F20"/>
                <w:w w:val="105"/>
                <w:sz w:val="18"/>
              </w:rPr>
              <w:t>substance</w:t>
            </w:r>
            <w:r>
              <w:rPr>
                <w:color w:val="231F20"/>
                <w:spacing w:val="-4"/>
                <w:w w:val="105"/>
                <w:sz w:val="18"/>
              </w:rPr>
              <w:t xml:space="preserve"> </w:t>
            </w:r>
            <w:r>
              <w:rPr>
                <w:color w:val="231F20"/>
                <w:w w:val="105"/>
                <w:sz w:val="18"/>
              </w:rPr>
              <w:t>was</w:t>
            </w:r>
            <w:r>
              <w:rPr>
                <w:color w:val="231F20"/>
                <w:spacing w:val="-4"/>
                <w:w w:val="105"/>
                <w:sz w:val="18"/>
              </w:rPr>
              <w:t xml:space="preserve"> </w:t>
            </w:r>
            <w:r>
              <w:rPr>
                <w:color w:val="231F20"/>
                <w:w w:val="105"/>
                <w:sz w:val="18"/>
              </w:rPr>
              <w:t>not intentionally added. However, a claim that the product, component, or package</w:t>
            </w:r>
          </w:p>
          <w:p w14:paraId="166B8E76" w14:textId="77777777" w:rsidR="00900142" w:rsidRDefault="00D87B57">
            <w:pPr>
              <w:pStyle w:val="TableParagraph"/>
              <w:spacing w:line="307" w:lineRule="auto"/>
              <w:ind w:right="580"/>
              <w:rPr>
                <w:sz w:val="18"/>
              </w:rPr>
            </w:pPr>
            <w:r>
              <w:rPr>
                <w:color w:val="231F20"/>
                <w:w w:val="105"/>
                <w:sz w:val="18"/>
              </w:rPr>
              <w:t>is</w:t>
            </w:r>
            <w:r>
              <w:rPr>
                <w:color w:val="231F20"/>
                <w:spacing w:val="-8"/>
                <w:w w:val="105"/>
                <w:sz w:val="18"/>
              </w:rPr>
              <w:t xml:space="preserve"> </w:t>
            </w:r>
            <w:r>
              <w:rPr>
                <w:color w:val="231F20"/>
                <w:w w:val="105"/>
                <w:sz w:val="18"/>
              </w:rPr>
              <w:t>“totally</w:t>
            </w:r>
            <w:r>
              <w:rPr>
                <w:color w:val="231F20"/>
                <w:spacing w:val="-8"/>
                <w:w w:val="105"/>
                <w:sz w:val="18"/>
              </w:rPr>
              <w:t xml:space="preserve"> </w:t>
            </w:r>
            <w:r>
              <w:rPr>
                <w:color w:val="231F20"/>
                <w:w w:val="105"/>
                <w:sz w:val="18"/>
              </w:rPr>
              <w:t>free</w:t>
            </w:r>
            <w:r>
              <w:rPr>
                <w:color w:val="231F20"/>
                <w:spacing w:val="-8"/>
                <w:w w:val="105"/>
                <w:sz w:val="18"/>
              </w:rPr>
              <w:t xml:space="preserve"> </w:t>
            </w:r>
            <w:r>
              <w:rPr>
                <w:color w:val="231F20"/>
                <w:w w:val="105"/>
                <w:sz w:val="18"/>
              </w:rPr>
              <w:t>of”</w:t>
            </w:r>
            <w:r>
              <w:rPr>
                <w:color w:val="231F20"/>
                <w:spacing w:val="-8"/>
                <w:w w:val="105"/>
                <w:sz w:val="18"/>
              </w:rPr>
              <w:t xml:space="preserve"> </w:t>
            </w:r>
            <w:r>
              <w:rPr>
                <w:color w:val="231F20"/>
                <w:w w:val="105"/>
                <w:sz w:val="18"/>
              </w:rPr>
              <w:t>or</w:t>
            </w:r>
            <w:r>
              <w:rPr>
                <w:color w:val="231F20"/>
                <w:spacing w:val="-8"/>
                <w:w w:val="105"/>
                <w:sz w:val="18"/>
              </w:rPr>
              <w:t xml:space="preserve"> </w:t>
            </w:r>
            <w:r>
              <w:rPr>
                <w:color w:val="231F20"/>
                <w:w w:val="105"/>
                <w:sz w:val="18"/>
              </w:rPr>
              <w:t>contains</w:t>
            </w:r>
            <w:r>
              <w:rPr>
                <w:color w:val="231F20"/>
                <w:spacing w:val="-8"/>
                <w:w w:val="105"/>
                <w:sz w:val="18"/>
              </w:rPr>
              <w:t xml:space="preserve"> </w:t>
            </w:r>
            <w:r>
              <w:rPr>
                <w:color w:val="231F20"/>
                <w:w w:val="105"/>
                <w:sz w:val="18"/>
              </w:rPr>
              <w:t>“zero”</w:t>
            </w:r>
            <w:r>
              <w:rPr>
                <w:color w:val="231F20"/>
                <w:spacing w:val="-8"/>
                <w:w w:val="105"/>
                <w:sz w:val="18"/>
              </w:rPr>
              <w:t xml:space="preserve"> </w:t>
            </w:r>
            <w:r>
              <w:rPr>
                <w:color w:val="231F20"/>
                <w:w w:val="105"/>
                <w:sz w:val="18"/>
              </w:rPr>
              <w:t>X</w:t>
            </w:r>
            <w:r>
              <w:rPr>
                <w:color w:val="231F20"/>
                <w:spacing w:val="-8"/>
                <w:w w:val="105"/>
                <w:sz w:val="18"/>
              </w:rPr>
              <w:t xml:space="preserve"> </w:t>
            </w:r>
            <w:r>
              <w:rPr>
                <w:color w:val="231F20"/>
                <w:w w:val="105"/>
                <w:sz w:val="18"/>
              </w:rPr>
              <w:t>may</w:t>
            </w:r>
            <w:r>
              <w:rPr>
                <w:color w:val="231F20"/>
                <w:spacing w:val="-8"/>
                <w:w w:val="105"/>
                <w:sz w:val="18"/>
              </w:rPr>
              <w:t xml:space="preserve"> </w:t>
            </w:r>
            <w:r>
              <w:rPr>
                <w:color w:val="231F20"/>
                <w:w w:val="105"/>
                <w:sz w:val="18"/>
              </w:rPr>
              <w:t>connote</w:t>
            </w:r>
            <w:r>
              <w:rPr>
                <w:color w:val="231F20"/>
                <w:spacing w:val="-8"/>
                <w:w w:val="105"/>
                <w:sz w:val="18"/>
              </w:rPr>
              <w:t xml:space="preserve"> </w:t>
            </w:r>
            <w:r>
              <w:rPr>
                <w:color w:val="231F20"/>
                <w:w w:val="105"/>
                <w:sz w:val="18"/>
              </w:rPr>
              <w:t>to</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typical</w:t>
            </w:r>
            <w:r>
              <w:rPr>
                <w:color w:val="231F20"/>
                <w:spacing w:val="-8"/>
                <w:w w:val="105"/>
                <w:sz w:val="18"/>
              </w:rPr>
              <w:t xml:space="preserve"> </w:t>
            </w:r>
            <w:r>
              <w:rPr>
                <w:color w:val="231F20"/>
                <w:w w:val="105"/>
                <w:sz w:val="18"/>
              </w:rPr>
              <w:t>consumer</w:t>
            </w:r>
            <w:r>
              <w:rPr>
                <w:color w:val="231F20"/>
                <w:spacing w:val="-8"/>
                <w:w w:val="105"/>
                <w:sz w:val="18"/>
              </w:rPr>
              <w:t xml:space="preserve"> </w:t>
            </w:r>
            <w:r>
              <w:rPr>
                <w:color w:val="231F20"/>
                <w:w w:val="105"/>
                <w:sz w:val="18"/>
              </w:rPr>
              <w:t xml:space="preserve">that it is completely free of the substance and may be supported by evidence that the presence of the substance is non-detectable based on established testing </w:t>
            </w:r>
            <w:r>
              <w:rPr>
                <w:color w:val="231F20"/>
                <w:spacing w:val="-2"/>
                <w:w w:val="105"/>
                <w:sz w:val="18"/>
              </w:rPr>
              <w:t>methodologies.</w:t>
            </w:r>
          </w:p>
          <w:p w14:paraId="3744FECA" w14:textId="77777777" w:rsidR="00900142" w:rsidRDefault="00D87B57">
            <w:pPr>
              <w:pStyle w:val="TableParagraph"/>
              <w:spacing w:before="108" w:line="307" w:lineRule="auto"/>
              <w:ind w:right="170"/>
              <w:rPr>
                <w:sz w:val="18"/>
              </w:rPr>
            </w:pPr>
            <w:r>
              <w:rPr>
                <w:color w:val="231F20"/>
                <w:w w:val="105"/>
                <w:sz w:val="18"/>
              </w:rPr>
              <w:t>Meeting</w:t>
            </w:r>
            <w:r>
              <w:rPr>
                <w:color w:val="231F20"/>
                <w:spacing w:val="-4"/>
                <w:w w:val="105"/>
                <w:sz w:val="18"/>
              </w:rPr>
              <w:t xml:space="preserve"> </w:t>
            </w:r>
            <w:r>
              <w:rPr>
                <w:color w:val="231F20"/>
                <w:w w:val="105"/>
                <w:sz w:val="18"/>
              </w:rPr>
              <w:t>established</w:t>
            </w:r>
            <w:r>
              <w:rPr>
                <w:color w:val="231F20"/>
                <w:spacing w:val="-4"/>
                <w:w w:val="105"/>
                <w:sz w:val="18"/>
              </w:rPr>
              <w:t xml:space="preserve"> </w:t>
            </w:r>
            <w:r>
              <w:rPr>
                <w:color w:val="231F20"/>
                <w:w w:val="105"/>
                <w:sz w:val="18"/>
              </w:rPr>
              <w:t>limits</w:t>
            </w:r>
            <w:r>
              <w:rPr>
                <w:color w:val="231F20"/>
                <w:spacing w:val="-4"/>
                <w:w w:val="105"/>
                <w:sz w:val="18"/>
              </w:rPr>
              <w:t xml:space="preserve"> </w:t>
            </w:r>
            <w:r>
              <w:rPr>
                <w:color w:val="231F20"/>
                <w:w w:val="105"/>
                <w:sz w:val="18"/>
              </w:rPr>
              <w:t>set</w:t>
            </w:r>
            <w:r>
              <w:rPr>
                <w:color w:val="231F20"/>
                <w:spacing w:val="-4"/>
                <w:w w:val="105"/>
                <w:sz w:val="18"/>
              </w:rPr>
              <w:t xml:space="preserve"> </w:t>
            </w:r>
            <w:r>
              <w:rPr>
                <w:color w:val="231F20"/>
                <w:w w:val="105"/>
                <w:sz w:val="18"/>
              </w:rPr>
              <w:t>by</w:t>
            </w:r>
            <w:r>
              <w:rPr>
                <w:color w:val="231F20"/>
                <w:spacing w:val="-4"/>
                <w:w w:val="105"/>
                <w:sz w:val="18"/>
              </w:rPr>
              <w:t xml:space="preserve"> </w:t>
            </w:r>
            <w:r>
              <w:rPr>
                <w:color w:val="231F20"/>
                <w:w w:val="105"/>
                <w:sz w:val="18"/>
              </w:rPr>
              <w:t>regulation</w:t>
            </w:r>
            <w:r>
              <w:rPr>
                <w:color w:val="231F20"/>
                <w:spacing w:val="-4"/>
                <w:w w:val="105"/>
                <w:sz w:val="18"/>
              </w:rPr>
              <w:t xml:space="preserve"> </w:t>
            </w:r>
            <w:r>
              <w:rPr>
                <w:color w:val="231F20"/>
                <w:w w:val="105"/>
                <w:sz w:val="18"/>
              </w:rPr>
              <w:t>does</w:t>
            </w:r>
            <w:r>
              <w:rPr>
                <w:color w:val="231F20"/>
                <w:spacing w:val="-4"/>
                <w:w w:val="105"/>
                <w:sz w:val="18"/>
              </w:rPr>
              <w:t xml:space="preserve"> </w:t>
            </w:r>
            <w:r>
              <w:rPr>
                <w:color w:val="231F20"/>
                <w:w w:val="105"/>
                <w:sz w:val="18"/>
              </w:rPr>
              <w:t>not</w:t>
            </w:r>
            <w:r>
              <w:rPr>
                <w:color w:val="231F20"/>
                <w:spacing w:val="-4"/>
                <w:w w:val="105"/>
                <w:sz w:val="18"/>
              </w:rPr>
              <w:t xml:space="preserve"> </w:t>
            </w:r>
            <w:r>
              <w:rPr>
                <w:color w:val="231F20"/>
                <w:w w:val="105"/>
                <w:sz w:val="18"/>
              </w:rPr>
              <w:t>necessarily</w:t>
            </w:r>
            <w:r>
              <w:rPr>
                <w:color w:val="231F20"/>
                <w:spacing w:val="-4"/>
                <w:w w:val="105"/>
                <w:sz w:val="18"/>
              </w:rPr>
              <w:t xml:space="preserve"> </w:t>
            </w:r>
            <w:r>
              <w:rPr>
                <w:color w:val="231F20"/>
                <w:w w:val="105"/>
                <w:sz w:val="18"/>
              </w:rPr>
              <w:t>support</w:t>
            </w:r>
            <w:r>
              <w:rPr>
                <w:color w:val="231F20"/>
                <w:spacing w:val="-4"/>
                <w:w w:val="105"/>
                <w:sz w:val="18"/>
              </w:rPr>
              <w:t xml:space="preserve"> </w:t>
            </w:r>
            <w:r>
              <w:rPr>
                <w:color w:val="231F20"/>
                <w:w w:val="105"/>
                <w:sz w:val="18"/>
              </w:rPr>
              <w:t>a</w:t>
            </w:r>
            <w:r>
              <w:rPr>
                <w:color w:val="231F20"/>
                <w:spacing w:val="-4"/>
                <w:w w:val="105"/>
                <w:sz w:val="18"/>
              </w:rPr>
              <w:t xml:space="preserve"> </w:t>
            </w:r>
            <w:r>
              <w:rPr>
                <w:color w:val="231F20"/>
                <w:w w:val="105"/>
                <w:sz w:val="18"/>
              </w:rPr>
              <w:t>“free</w:t>
            </w:r>
            <w:r>
              <w:rPr>
                <w:color w:val="231F20"/>
                <w:spacing w:val="-4"/>
                <w:w w:val="105"/>
                <w:sz w:val="18"/>
              </w:rPr>
              <w:t xml:space="preserve"> </w:t>
            </w:r>
            <w:r>
              <w:rPr>
                <w:color w:val="231F20"/>
                <w:w w:val="105"/>
                <w:sz w:val="18"/>
              </w:rPr>
              <w:t>of” or “non-toxic” claim. It may be deceptive to make a “free of” or “does not contain” claim if a product contains another substance that may be harmful to human or animal health or the environment (sometimes termed a “regrettable substitution”). Traditionally,</w:t>
            </w:r>
            <w:r>
              <w:rPr>
                <w:color w:val="231F20"/>
                <w:spacing w:val="-2"/>
                <w:w w:val="105"/>
                <w:sz w:val="18"/>
              </w:rPr>
              <w:t xml:space="preserve"> </w:t>
            </w:r>
            <w:r>
              <w:rPr>
                <w:color w:val="231F20"/>
                <w:w w:val="105"/>
                <w:sz w:val="18"/>
              </w:rPr>
              <w:t>claims</w:t>
            </w:r>
            <w:r>
              <w:rPr>
                <w:color w:val="231F20"/>
                <w:spacing w:val="-2"/>
                <w:w w:val="105"/>
                <w:sz w:val="18"/>
              </w:rPr>
              <w:t xml:space="preserve"> </w:t>
            </w:r>
            <w:r>
              <w:rPr>
                <w:color w:val="231F20"/>
                <w:w w:val="105"/>
                <w:sz w:val="18"/>
              </w:rPr>
              <w:t>that</w:t>
            </w:r>
            <w:r>
              <w:rPr>
                <w:color w:val="231F20"/>
                <w:spacing w:val="-2"/>
                <w:w w:val="105"/>
                <w:sz w:val="18"/>
              </w:rPr>
              <w:t xml:space="preserve"> </w:t>
            </w:r>
            <w:r>
              <w:rPr>
                <w:color w:val="231F20"/>
                <w:w w:val="105"/>
                <w:sz w:val="18"/>
              </w:rPr>
              <w:t>a</w:t>
            </w:r>
            <w:r>
              <w:rPr>
                <w:color w:val="231F20"/>
                <w:spacing w:val="-2"/>
                <w:w w:val="105"/>
                <w:sz w:val="18"/>
              </w:rPr>
              <w:t xml:space="preserve"> </w:t>
            </w:r>
            <w:r>
              <w:rPr>
                <w:color w:val="231F20"/>
                <w:w w:val="105"/>
                <w:sz w:val="18"/>
              </w:rPr>
              <w:t>product</w:t>
            </w:r>
            <w:r>
              <w:rPr>
                <w:color w:val="231F20"/>
                <w:spacing w:val="-2"/>
                <w:w w:val="105"/>
                <w:sz w:val="18"/>
              </w:rPr>
              <w:t xml:space="preserve"> </w:t>
            </w:r>
            <w:r>
              <w:rPr>
                <w:color w:val="231F20"/>
                <w:w w:val="105"/>
                <w:sz w:val="18"/>
              </w:rPr>
              <w:t>is</w:t>
            </w:r>
            <w:r>
              <w:rPr>
                <w:color w:val="231F20"/>
                <w:spacing w:val="-2"/>
                <w:w w:val="105"/>
                <w:sz w:val="18"/>
              </w:rPr>
              <w:t xml:space="preserve"> </w:t>
            </w:r>
            <w:r>
              <w:rPr>
                <w:color w:val="231F20"/>
                <w:w w:val="105"/>
                <w:sz w:val="18"/>
              </w:rPr>
              <w:t>“free</w:t>
            </w:r>
            <w:r>
              <w:rPr>
                <w:color w:val="231F20"/>
                <w:spacing w:val="-2"/>
                <w:w w:val="105"/>
                <w:sz w:val="18"/>
              </w:rPr>
              <w:t xml:space="preserve"> </w:t>
            </w:r>
            <w:r>
              <w:rPr>
                <w:color w:val="231F20"/>
                <w:w w:val="105"/>
                <w:sz w:val="18"/>
              </w:rPr>
              <w:t>of”</w:t>
            </w:r>
            <w:r>
              <w:rPr>
                <w:color w:val="231F20"/>
                <w:spacing w:val="-2"/>
                <w:w w:val="105"/>
                <w:sz w:val="18"/>
              </w:rPr>
              <w:t xml:space="preserve"> </w:t>
            </w:r>
            <w:r>
              <w:rPr>
                <w:color w:val="231F20"/>
                <w:w w:val="105"/>
                <w:sz w:val="18"/>
              </w:rPr>
              <w:t>a</w:t>
            </w:r>
            <w:r>
              <w:rPr>
                <w:color w:val="231F20"/>
                <w:spacing w:val="-2"/>
                <w:w w:val="105"/>
                <w:sz w:val="18"/>
              </w:rPr>
              <w:t xml:space="preserve"> </w:t>
            </w:r>
            <w:r>
              <w:rPr>
                <w:color w:val="231F20"/>
                <w:w w:val="105"/>
                <w:sz w:val="18"/>
              </w:rPr>
              <w:t>substance</w:t>
            </w:r>
            <w:r>
              <w:rPr>
                <w:color w:val="231F20"/>
                <w:spacing w:val="-2"/>
                <w:w w:val="105"/>
                <w:sz w:val="18"/>
              </w:rPr>
              <w:t xml:space="preserve"> </w:t>
            </w:r>
            <w:r>
              <w:rPr>
                <w:color w:val="231F20"/>
                <w:w w:val="105"/>
                <w:sz w:val="18"/>
              </w:rPr>
              <w:t>(such</w:t>
            </w:r>
            <w:r>
              <w:rPr>
                <w:color w:val="231F20"/>
                <w:spacing w:val="-2"/>
                <w:w w:val="105"/>
                <w:sz w:val="18"/>
              </w:rPr>
              <w:t xml:space="preserve"> </w:t>
            </w:r>
            <w:r>
              <w:rPr>
                <w:color w:val="231F20"/>
                <w:w w:val="105"/>
                <w:sz w:val="18"/>
              </w:rPr>
              <w:t>as</w:t>
            </w:r>
            <w:r>
              <w:rPr>
                <w:color w:val="231F20"/>
                <w:spacing w:val="-2"/>
                <w:w w:val="105"/>
                <w:sz w:val="18"/>
              </w:rPr>
              <w:t xml:space="preserve"> </w:t>
            </w:r>
            <w:r>
              <w:rPr>
                <w:color w:val="231F20"/>
                <w:w w:val="105"/>
                <w:sz w:val="18"/>
              </w:rPr>
              <w:t>CFCs)</w:t>
            </w:r>
            <w:r>
              <w:rPr>
                <w:color w:val="231F20"/>
                <w:spacing w:val="-2"/>
                <w:w w:val="105"/>
                <w:sz w:val="18"/>
              </w:rPr>
              <w:t xml:space="preserve"> </w:t>
            </w:r>
            <w:r>
              <w:rPr>
                <w:color w:val="231F20"/>
                <w:w w:val="105"/>
                <w:sz w:val="18"/>
              </w:rPr>
              <w:t xml:space="preserve">should generally not be made if the substance was never associated with that product or product category or if a substitute has the same or a similar impact, even if at a </w:t>
            </w:r>
            <w:r>
              <w:rPr>
                <w:color w:val="231F20"/>
                <w:sz w:val="18"/>
              </w:rPr>
              <w:t xml:space="preserve">lower level. For example, substituting an HCFC for a CFC generally resulted in a lower </w:t>
            </w:r>
            <w:r>
              <w:rPr>
                <w:color w:val="231F20"/>
                <w:w w:val="105"/>
                <w:sz w:val="18"/>
              </w:rPr>
              <w:t>impact</w:t>
            </w:r>
            <w:r>
              <w:rPr>
                <w:color w:val="231F20"/>
                <w:spacing w:val="-11"/>
                <w:w w:val="105"/>
                <w:sz w:val="18"/>
              </w:rPr>
              <w:t xml:space="preserve"> </w:t>
            </w:r>
            <w:r>
              <w:rPr>
                <w:color w:val="231F20"/>
                <w:w w:val="105"/>
                <w:sz w:val="18"/>
              </w:rPr>
              <w:t>on</w:t>
            </w:r>
            <w:r>
              <w:rPr>
                <w:color w:val="231F20"/>
                <w:spacing w:val="-11"/>
                <w:w w:val="105"/>
                <w:sz w:val="18"/>
              </w:rPr>
              <w:t xml:space="preserve"> </w:t>
            </w:r>
            <w:r>
              <w:rPr>
                <w:color w:val="231F20"/>
                <w:w w:val="105"/>
                <w:sz w:val="18"/>
              </w:rPr>
              <w:t>stratospheric</w:t>
            </w:r>
            <w:r>
              <w:rPr>
                <w:color w:val="231F20"/>
                <w:spacing w:val="-11"/>
                <w:w w:val="105"/>
                <w:sz w:val="18"/>
              </w:rPr>
              <w:t xml:space="preserve"> </w:t>
            </w:r>
            <w:r>
              <w:rPr>
                <w:color w:val="231F20"/>
                <w:w w:val="105"/>
                <w:sz w:val="18"/>
              </w:rPr>
              <w:t>ozone,</w:t>
            </w:r>
            <w:r>
              <w:rPr>
                <w:color w:val="231F20"/>
                <w:spacing w:val="-11"/>
                <w:w w:val="105"/>
                <w:sz w:val="18"/>
              </w:rPr>
              <w:t xml:space="preserve"> </w:t>
            </w:r>
            <w:r>
              <w:rPr>
                <w:color w:val="231F20"/>
                <w:w w:val="105"/>
                <w:sz w:val="18"/>
              </w:rPr>
              <w:t>but</w:t>
            </w:r>
            <w:r>
              <w:rPr>
                <w:color w:val="231F20"/>
                <w:spacing w:val="-11"/>
                <w:w w:val="105"/>
                <w:sz w:val="18"/>
              </w:rPr>
              <w:t xml:space="preserve"> </w:t>
            </w:r>
            <w:r>
              <w:rPr>
                <w:color w:val="231F20"/>
                <w:w w:val="105"/>
                <w:sz w:val="18"/>
              </w:rPr>
              <w:t>still</w:t>
            </w:r>
            <w:r>
              <w:rPr>
                <w:color w:val="231F20"/>
                <w:spacing w:val="-11"/>
                <w:w w:val="105"/>
                <w:sz w:val="18"/>
              </w:rPr>
              <w:t xml:space="preserve"> </w:t>
            </w:r>
            <w:r>
              <w:rPr>
                <w:color w:val="231F20"/>
                <w:w w:val="105"/>
                <w:sz w:val="18"/>
              </w:rPr>
              <w:t>requires</w:t>
            </w:r>
            <w:r>
              <w:rPr>
                <w:color w:val="231F20"/>
                <w:spacing w:val="-11"/>
                <w:w w:val="105"/>
                <w:sz w:val="18"/>
              </w:rPr>
              <w:t xml:space="preserve"> </w:t>
            </w:r>
            <w:r>
              <w:rPr>
                <w:color w:val="231F20"/>
                <w:w w:val="105"/>
                <w:sz w:val="18"/>
              </w:rPr>
              <w:t>a</w:t>
            </w:r>
            <w:r>
              <w:rPr>
                <w:color w:val="231F20"/>
                <w:spacing w:val="-11"/>
                <w:w w:val="105"/>
                <w:sz w:val="18"/>
              </w:rPr>
              <w:t xml:space="preserve"> </w:t>
            </w:r>
            <w:r>
              <w:rPr>
                <w:color w:val="231F20"/>
                <w:w w:val="105"/>
                <w:sz w:val="18"/>
              </w:rPr>
              <w:t>disclosure</w:t>
            </w:r>
            <w:r>
              <w:rPr>
                <w:color w:val="231F20"/>
                <w:spacing w:val="-11"/>
                <w:w w:val="105"/>
                <w:sz w:val="18"/>
              </w:rPr>
              <w:t xml:space="preserve"> </w:t>
            </w:r>
            <w:r>
              <w:rPr>
                <w:color w:val="231F20"/>
                <w:w w:val="105"/>
                <w:sz w:val="18"/>
              </w:rPr>
              <w:t>that</w:t>
            </w:r>
            <w:r>
              <w:rPr>
                <w:color w:val="231F20"/>
                <w:spacing w:val="-11"/>
                <w:w w:val="105"/>
                <w:sz w:val="18"/>
              </w:rPr>
              <w:t xml:space="preserve"> </w:t>
            </w:r>
            <w:r>
              <w:rPr>
                <w:color w:val="231F20"/>
                <w:w w:val="105"/>
                <w:sz w:val="18"/>
              </w:rPr>
              <w:t>HCFCs</w:t>
            </w:r>
            <w:r>
              <w:rPr>
                <w:color w:val="231F20"/>
                <w:spacing w:val="-11"/>
                <w:w w:val="105"/>
                <w:sz w:val="18"/>
              </w:rPr>
              <w:t xml:space="preserve"> </w:t>
            </w:r>
            <w:r>
              <w:rPr>
                <w:color w:val="231F20"/>
                <w:w w:val="105"/>
                <w:sz w:val="18"/>
              </w:rPr>
              <w:t>do</w:t>
            </w:r>
            <w:r>
              <w:rPr>
                <w:color w:val="231F20"/>
                <w:spacing w:val="-11"/>
                <w:w w:val="105"/>
                <w:sz w:val="18"/>
              </w:rPr>
              <w:t xml:space="preserve"> </w:t>
            </w:r>
            <w:r>
              <w:rPr>
                <w:color w:val="231F20"/>
                <w:w w:val="105"/>
                <w:sz w:val="18"/>
              </w:rPr>
              <w:t>have</w:t>
            </w:r>
            <w:r>
              <w:rPr>
                <w:color w:val="231F20"/>
                <w:spacing w:val="-11"/>
                <w:w w:val="105"/>
                <w:sz w:val="18"/>
              </w:rPr>
              <w:t xml:space="preserve"> </w:t>
            </w:r>
            <w:r>
              <w:rPr>
                <w:color w:val="231F20"/>
                <w:w w:val="105"/>
                <w:sz w:val="18"/>
              </w:rPr>
              <w:t>an impact on stratospheric ozone.</w:t>
            </w:r>
          </w:p>
          <w:p w14:paraId="6CEF4E84" w14:textId="77777777" w:rsidR="00900142" w:rsidRDefault="00D87B57">
            <w:pPr>
              <w:pStyle w:val="TableParagraph"/>
              <w:spacing w:before="105" w:line="307" w:lineRule="auto"/>
              <w:rPr>
                <w:sz w:val="18"/>
              </w:rPr>
            </w:pPr>
            <w:r>
              <w:rPr>
                <w:color w:val="231F20"/>
                <w:w w:val="105"/>
                <w:sz w:val="18"/>
              </w:rPr>
              <w:t>A</w:t>
            </w:r>
            <w:r>
              <w:rPr>
                <w:color w:val="231F20"/>
                <w:spacing w:val="-13"/>
                <w:w w:val="105"/>
                <w:sz w:val="18"/>
              </w:rPr>
              <w:t xml:space="preserve"> </w:t>
            </w:r>
            <w:r>
              <w:rPr>
                <w:color w:val="231F20"/>
                <w:w w:val="105"/>
                <w:sz w:val="18"/>
              </w:rPr>
              <w:t>marketer</w:t>
            </w:r>
            <w:r>
              <w:rPr>
                <w:color w:val="231F20"/>
                <w:spacing w:val="-13"/>
                <w:w w:val="105"/>
                <w:sz w:val="18"/>
              </w:rPr>
              <w:t xml:space="preserve"> </w:t>
            </w:r>
            <w:r>
              <w:rPr>
                <w:color w:val="231F20"/>
                <w:w w:val="105"/>
                <w:sz w:val="18"/>
              </w:rPr>
              <w:t>should</w:t>
            </w:r>
            <w:r>
              <w:rPr>
                <w:color w:val="231F20"/>
                <w:spacing w:val="-12"/>
                <w:w w:val="105"/>
                <w:sz w:val="18"/>
              </w:rPr>
              <w:t xml:space="preserve"> </w:t>
            </w:r>
            <w:r>
              <w:rPr>
                <w:color w:val="231F20"/>
                <w:w w:val="105"/>
                <w:sz w:val="18"/>
              </w:rPr>
              <w:t>be</w:t>
            </w:r>
            <w:r>
              <w:rPr>
                <w:color w:val="231F20"/>
                <w:spacing w:val="-13"/>
                <w:w w:val="105"/>
                <w:sz w:val="18"/>
              </w:rPr>
              <w:t xml:space="preserve"> </w:t>
            </w:r>
            <w:r>
              <w:rPr>
                <w:color w:val="231F20"/>
                <w:w w:val="105"/>
                <w:sz w:val="18"/>
              </w:rPr>
              <w:t>able</w:t>
            </w:r>
            <w:r>
              <w:rPr>
                <w:color w:val="231F20"/>
                <w:spacing w:val="-12"/>
                <w:w w:val="105"/>
                <w:sz w:val="18"/>
              </w:rPr>
              <w:t xml:space="preserve"> </w:t>
            </w:r>
            <w:r>
              <w:rPr>
                <w:color w:val="231F20"/>
                <w:w w:val="105"/>
                <w:sz w:val="18"/>
              </w:rPr>
              <w:t>to</w:t>
            </w:r>
            <w:r>
              <w:rPr>
                <w:color w:val="231F20"/>
                <w:spacing w:val="-13"/>
                <w:w w:val="105"/>
                <w:sz w:val="18"/>
              </w:rPr>
              <w:t xml:space="preserve"> </w:t>
            </w:r>
            <w:r>
              <w:rPr>
                <w:color w:val="231F20"/>
                <w:w w:val="105"/>
                <w:sz w:val="18"/>
              </w:rPr>
              <w:t>substantiate</w:t>
            </w:r>
            <w:r>
              <w:rPr>
                <w:color w:val="231F20"/>
                <w:spacing w:val="-12"/>
                <w:w w:val="105"/>
                <w:sz w:val="18"/>
              </w:rPr>
              <w:t xml:space="preserve"> </w:t>
            </w:r>
            <w:r>
              <w:rPr>
                <w:color w:val="231F20"/>
                <w:w w:val="105"/>
                <w:sz w:val="18"/>
              </w:rPr>
              <w:t>all</w:t>
            </w:r>
            <w:r>
              <w:rPr>
                <w:color w:val="231F20"/>
                <w:spacing w:val="-13"/>
                <w:w w:val="105"/>
                <w:sz w:val="18"/>
              </w:rPr>
              <w:t xml:space="preserve"> </w:t>
            </w:r>
            <w:r>
              <w:rPr>
                <w:color w:val="231F20"/>
                <w:w w:val="105"/>
                <w:sz w:val="18"/>
              </w:rPr>
              <w:t>environmental</w:t>
            </w:r>
            <w:r>
              <w:rPr>
                <w:color w:val="231F20"/>
                <w:spacing w:val="-12"/>
                <w:w w:val="105"/>
                <w:sz w:val="18"/>
              </w:rPr>
              <w:t xml:space="preserve"> </w:t>
            </w:r>
            <w:r>
              <w:rPr>
                <w:color w:val="231F20"/>
                <w:w w:val="105"/>
                <w:sz w:val="18"/>
              </w:rPr>
              <w:t>or</w:t>
            </w:r>
            <w:r>
              <w:rPr>
                <w:color w:val="231F20"/>
                <w:spacing w:val="-13"/>
                <w:w w:val="105"/>
                <w:sz w:val="18"/>
              </w:rPr>
              <w:t xml:space="preserve"> </w:t>
            </w:r>
            <w:r>
              <w:rPr>
                <w:color w:val="231F20"/>
                <w:w w:val="105"/>
                <w:sz w:val="18"/>
              </w:rPr>
              <w:t>health</w:t>
            </w:r>
            <w:r>
              <w:rPr>
                <w:color w:val="231F20"/>
                <w:spacing w:val="-13"/>
                <w:w w:val="105"/>
                <w:sz w:val="18"/>
              </w:rPr>
              <w:t xml:space="preserve"> </w:t>
            </w:r>
            <w:r>
              <w:rPr>
                <w:color w:val="231F20"/>
                <w:w w:val="105"/>
                <w:sz w:val="18"/>
              </w:rPr>
              <w:t>claims</w:t>
            </w:r>
            <w:r>
              <w:rPr>
                <w:color w:val="231F20"/>
                <w:spacing w:val="-12"/>
                <w:w w:val="105"/>
                <w:sz w:val="18"/>
              </w:rPr>
              <w:t xml:space="preserve"> </w:t>
            </w:r>
            <w:r>
              <w:rPr>
                <w:color w:val="231F20"/>
                <w:w w:val="105"/>
                <w:sz w:val="18"/>
              </w:rPr>
              <w:t>implied from a “free of” and similar claim.</w:t>
            </w:r>
          </w:p>
        </w:tc>
      </w:tr>
    </w:tbl>
    <w:p w14:paraId="38B5C6D5"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3099B026"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900142" w14:paraId="2AF348B0" w14:textId="77777777">
        <w:trPr>
          <w:trHeight w:val="840"/>
        </w:trPr>
        <w:tc>
          <w:tcPr>
            <w:tcW w:w="7285" w:type="dxa"/>
            <w:tcBorders>
              <w:right w:val="single" w:sz="8" w:space="0" w:color="FFFFFF"/>
            </w:tcBorders>
            <w:shd w:val="clear" w:color="auto" w:fill="0078BF"/>
          </w:tcPr>
          <w:p w14:paraId="13076252" w14:textId="77777777" w:rsidR="00900142" w:rsidRDefault="00D87B57">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1D53A654" w14:textId="77777777" w:rsidR="00900142" w:rsidRDefault="00D87B57">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2D20A362" w14:textId="77777777" w:rsidR="00900142" w:rsidRDefault="00D87B57">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5828A949" w14:textId="77777777" w:rsidR="00900142" w:rsidRDefault="00D87B57">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900142" w14:paraId="02C85788" w14:textId="77777777">
        <w:trPr>
          <w:trHeight w:val="3468"/>
        </w:trPr>
        <w:tc>
          <w:tcPr>
            <w:tcW w:w="7285" w:type="dxa"/>
            <w:tcBorders>
              <w:bottom w:val="single" w:sz="8" w:space="0" w:color="FFFFFF"/>
              <w:right w:val="single" w:sz="8" w:space="0" w:color="FFFFFF"/>
            </w:tcBorders>
            <w:shd w:val="clear" w:color="auto" w:fill="A8C8EA"/>
          </w:tcPr>
          <w:p w14:paraId="52384261" w14:textId="77777777" w:rsidR="00900142" w:rsidRDefault="00900142">
            <w:pPr>
              <w:pStyle w:val="TableParagraph"/>
              <w:ind w:left="0"/>
              <w:rPr>
                <w:rFonts w:ascii="Times New Roman"/>
                <w:sz w:val="18"/>
              </w:rPr>
            </w:pPr>
          </w:p>
        </w:tc>
        <w:tc>
          <w:tcPr>
            <w:tcW w:w="7285" w:type="dxa"/>
            <w:tcBorders>
              <w:left w:val="single" w:sz="8" w:space="0" w:color="FFFFFF"/>
              <w:bottom w:val="single" w:sz="8" w:space="0" w:color="FFFFFF"/>
            </w:tcBorders>
            <w:shd w:val="clear" w:color="auto" w:fill="A8C8EA"/>
          </w:tcPr>
          <w:p w14:paraId="53577727" w14:textId="77777777" w:rsidR="00900142" w:rsidRDefault="00D87B57">
            <w:pPr>
              <w:pStyle w:val="TableParagraph"/>
              <w:spacing w:before="169" w:line="307" w:lineRule="auto"/>
              <w:rPr>
                <w:sz w:val="18"/>
              </w:rPr>
            </w:pPr>
            <w:r>
              <w:rPr>
                <w:color w:val="231F20"/>
                <w:spacing w:val="-2"/>
                <w:w w:val="105"/>
                <w:sz w:val="18"/>
              </w:rPr>
              <w:t>“Not</w:t>
            </w:r>
            <w:r>
              <w:rPr>
                <w:color w:val="231F20"/>
                <w:spacing w:val="-6"/>
                <w:w w:val="105"/>
                <w:sz w:val="18"/>
              </w:rPr>
              <w:t xml:space="preserve"> </w:t>
            </w:r>
            <w:r>
              <w:rPr>
                <w:color w:val="231F20"/>
                <w:spacing w:val="-2"/>
                <w:w w:val="105"/>
                <w:sz w:val="18"/>
              </w:rPr>
              <w:t>made</w:t>
            </w:r>
            <w:r>
              <w:rPr>
                <w:color w:val="231F20"/>
                <w:spacing w:val="-6"/>
                <w:w w:val="105"/>
                <w:sz w:val="18"/>
              </w:rPr>
              <w:t xml:space="preserve"> </w:t>
            </w:r>
            <w:r>
              <w:rPr>
                <w:color w:val="231F20"/>
                <w:spacing w:val="-2"/>
                <w:w w:val="105"/>
                <w:sz w:val="18"/>
              </w:rPr>
              <w:t>with</w:t>
            </w:r>
            <w:r>
              <w:rPr>
                <w:color w:val="231F20"/>
                <w:spacing w:val="-6"/>
                <w:w w:val="105"/>
                <w:sz w:val="18"/>
              </w:rPr>
              <w:t xml:space="preserve"> </w:t>
            </w:r>
            <w:r>
              <w:rPr>
                <w:color w:val="231F20"/>
                <w:spacing w:val="-2"/>
                <w:w w:val="105"/>
                <w:sz w:val="18"/>
              </w:rPr>
              <w:t>fossil</w:t>
            </w:r>
            <w:r>
              <w:rPr>
                <w:color w:val="231F20"/>
                <w:spacing w:val="-6"/>
                <w:w w:val="105"/>
                <w:sz w:val="18"/>
              </w:rPr>
              <w:t xml:space="preserve"> </w:t>
            </w:r>
            <w:r>
              <w:rPr>
                <w:color w:val="231F20"/>
                <w:spacing w:val="-2"/>
                <w:w w:val="105"/>
                <w:sz w:val="18"/>
              </w:rPr>
              <w:t>fuels”</w:t>
            </w:r>
            <w:r>
              <w:rPr>
                <w:color w:val="231F20"/>
                <w:spacing w:val="-6"/>
                <w:w w:val="105"/>
                <w:sz w:val="18"/>
              </w:rPr>
              <w:t xml:space="preserve"> </w:t>
            </w:r>
            <w:r>
              <w:rPr>
                <w:color w:val="231F20"/>
                <w:spacing w:val="-2"/>
                <w:w w:val="105"/>
                <w:sz w:val="18"/>
              </w:rPr>
              <w:t>or</w:t>
            </w:r>
            <w:r>
              <w:rPr>
                <w:color w:val="231F20"/>
                <w:spacing w:val="-6"/>
                <w:w w:val="105"/>
                <w:sz w:val="18"/>
              </w:rPr>
              <w:t xml:space="preserve"> </w:t>
            </w:r>
            <w:r>
              <w:rPr>
                <w:color w:val="231F20"/>
                <w:spacing w:val="-2"/>
                <w:w w:val="105"/>
                <w:sz w:val="18"/>
              </w:rPr>
              <w:t>fossil</w:t>
            </w:r>
            <w:r>
              <w:rPr>
                <w:color w:val="231F20"/>
                <w:spacing w:val="-6"/>
                <w:w w:val="105"/>
                <w:sz w:val="18"/>
              </w:rPr>
              <w:t xml:space="preserve"> </w:t>
            </w:r>
            <w:r>
              <w:rPr>
                <w:color w:val="231F20"/>
                <w:spacing w:val="-2"/>
                <w:w w:val="105"/>
                <w:sz w:val="18"/>
              </w:rPr>
              <w:t>fuel</w:t>
            </w:r>
            <w:r>
              <w:rPr>
                <w:color w:val="231F20"/>
                <w:spacing w:val="-6"/>
                <w:w w:val="105"/>
                <w:sz w:val="18"/>
              </w:rPr>
              <w:t xml:space="preserve"> </w:t>
            </w:r>
            <w:r>
              <w:rPr>
                <w:color w:val="231F20"/>
                <w:spacing w:val="-2"/>
                <w:w w:val="105"/>
                <w:sz w:val="18"/>
              </w:rPr>
              <w:t>reduction</w:t>
            </w:r>
            <w:r>
              <w:rPr>
                <w:color w:val="231F20"/>
                <w:spacing w:val="-6"/>
                <w:w w:val="105"/>
                <w:sz w:val="18"/>
              </w:rPr>
              <w:t xml:space="preserve"> </w:t>
            </w:r>
            <w:r>
              <w:rPr>
                <w:color w:val="231F20"/>
                <w:spacing w:val="-2"/>
                <w:w w:val="105"/>
                <w:sz w:val="18"/>
              </w:rPr>
              <w:t>claims</w:t>
            </w:r>
            <w:r>
              <w:rPr>
                <w:color w:val="231F20"/>
                <w:spacing w:val="-6"/>
                <w:w w:val="105"/>
                <w:sz w:val="18"/>
              </w:rPr>
              <w:t xml:space="preserve"> </w:t>
            </w:r>
            <w:r>
              <w:rPr>
                <w:color w:val="231F20"/>
                <w:spacing w:val="-2"/>
                <w:w w:val="105"/>
                <w:sz w:val="18"/>
              </w:rPr>
              <w:t>are</w:t>
            </w:r>
            <w:r>
              <w:rPr>
                <w:color w:val="231F20"/>
                <w:spacing w:val="-6"/>
                <w:w w:val="105"/>
                <w:sz w:val="18"/>
              </w:rPr>
              <w:t xml:space="preserve"> </w:t>
            </w:r>
            <w:r>
              <w:rPr>
                <w:color w:val="231F20"/>
                <w:spacing w:val="-2"/>
                <w:w w:val="105"/>
                <w:sz w:val="18"/>
              </w:rPr>
              <w:t>emerging</w:t>
            </w:r>
            <w:r>
              <w:rPr>
                <w:color w:val="231F20"/>
                <w:spacing w:val="-6"/>
                <w:w w:val="105"/>
                <w:sz w:val="18"/>
              </w:rPr>
              <w:t xml:space="preserve"> </w:t>
            </w:r>
            <w:r>
              <w:rPr>
                <w:color w:val="231F20"/>
                <w:spacing w:val="-2"/>
                <w:w w:val="105"/>
                <w:sz w:val="18"/>
              </w:rPr>
              <w:t>as</w:t>
            </w:r>
            <w:r>
              <w:rPr>
                <w:color w:val="231F20"/>
                <w:spacing w:val="-6"/>
                <w:w w:val="105"/>
                <w:sz w:val="18"/>
              </w:rPr>
              <w:t xml:space="preserve"> </w:t>
            </w:r>
            <w:r>
              <w:rPr>
                <w:color w:val="231F20"/>
                <w:spacing w:val="-2"/>
                <w:w w:val="105"/>
                <w:sz w:val="18"/>
              </w:rPr>
              <w:t xml:space="preserve">consumers </w:t>
            </w:r>
            <w:r>
              <w:rPr>
                <w:color w:val="231F20"/>
                <w:w w:val="105"/>
                <w:sz w:val="18"/>
              </w:rPr>
              <w:t>show more concern about global warming. The marketer should have reliable evidence to support such claims.</w:t>
            </w:r>
          </w:p>
          <w:p w14:paraId="5D82ECEE" w14:textId="5310B9F0" w:rsidR="00900142" w:rsidRDefault="00D87B57">
            <w:pPr>
              <w:pStyle w:val="TableParagraph"/>
              <w:spacing w:before="111" w:line="307" w:lineRule="auto"/>
              <w:ind w:right="291"/>
              <w:rPr>
                <w:sz w:val="18"/>
              </w:rPr>
            </w:pPr>
            <w:r>
              <w:rPr>
                <w:color w:val="231F20"/>
                <w:w w:val="105"/>
                <w:sz w:val="18"/>
              </w:rPr>
              <w:t>“Microplastic-free” claims have also begun to emerge in the marketplace. At present,</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regulatory</w:t>
            </w:r>
            <w:r>
              <w:rPr>
                <w:color w:val="231F20"/>
                <w:spacing w:val="-1"/>
                <w:w w:val="105"/>
                <w:sz w:val="18"/>
              </w:rPr>
              <w:t xml:space="preserve"> </w:t>
            </w:r>
            <w:r>
              <w:rPr>
                <w:color w:val="231F20"/>
                <w:w w:val="105"/>
                <w:sz w:val="18"/>
              </w:rPr>
              <w:t>framework</w:t>
            </w:r>
            <w:r>
              <w:rPr>
                <w:color w:val="231F20"/>
                <w:spacing w:val="-1"/>
                <w:w w:val="105"/>
                <w:sz w:val="18"/>
              </w:rPr>
              <w:t xml:space="preserve"> </w:t>
            </w:r>
            <w:r>
              <w:rPr>
                <w:color w:val="231F20"/>
                <w:w w:val="105"/>
                <w:sz w:val="18"/>
              </w:rPr>
              <w:t>to</w:t>
            </w:r>
            <w:r>
              <w:rPr>
                <w:color w:val="231F20"/>
                <w:spacing w:val="-1"/>
                <w:w w:val="105"/>
                <w:sz w:val="18"/>
              </w:rPr>
              <w:t xml:space="preserve"> </w:t>
            </w:r>
            <w:r>
              <w:rPr>
                <w:color w:val="231F20"/>
                <w:w w:val="105"/>
                <w:sz w:val="18"/>
              </w:rPr>
              <w:t>define</w:t>
            </w:r>
            <w:r>
              <w:rPr>
                <w:color w:val="231F20"/>
                <w:spacing w:val="-1"/>
                <w:w w:val="105"/>
                <w:sz w:val="18"/>
              </w:rPr>
              <w:t xml:space="preserve"> </w:t>
            </w:r>
            <w:r>
              <w:rPr>
                <w:color w:val="231F20"/>
                <w:w w:val="105"/>
                <w:sz w:val="18"/>
              </w:rPr>
              <w:t>microplastics</w:t>
            </w:r>
            <w:r>
              <w:rPr>
                <w:color w:val="231F20"/>
                <w:spacing w:val="-1"/>
                <w:w w:val="105"/>
                <w:sz w:val="18"/>
              </w:rPr>
              <w:t xml:space="preserve"> </w:t>
            </w:r>
            <w:r>
              <w:rPr>
                <w:color w:val="231F20"/>
                <w:w w:val="105"/>
                <w:sz w:val="18"/>
              </w:rPr>
              <w:t>remains</w:t>
            </w:r>
            <w:r>
              <w:rPr>
                <w:color w:val="231F20"/>
                <w:spacing w:val="-1"/>
                <w:w w:val="105"/>
                <w:sz w:val="18"/>
              </w:rPr>
              <w:t xml:space="preserve"> </w:t>
            </w:r>
            <w:r>
              <w:rPr>
                <w:color w:val="231F20"/>
                <w:w w:val="105"/>
                <w:sz w:val="18"/>
              </w:rPr>
              <w:t>in</w:t>
            </w:r>
            <w:r>
              <w:rPr>
                <w:color w:val="231F20"/>
                <w:spacing w:val="-1"/>
                <w:w w:val="105"/>
                <w:sz w:val="18"/>
              </w:rPr>
              <w:t xml:space="preserve"> </w:t>
            </w:r>
            <w:r>
              <w:rPr>
                <w:color w:val="231F20"/>
                <w:w w:val="105"/>
                <w:sz w:val="18"/>
              </w:rPr>
              <w:t>flux</w:t>
            </w:r>
            <w:ins w:id="758" w:author="Keller and Heckman" w:date="2025-03-03T09:29:00Z">
              <w:r w:rsidR="001A153A">
                <w:rPr>
                  <w:color w:val="231F20"/>
                  <w:w w:val="105"/>
                  <w:sz w:val="18"/>
                </w:rPr>
                <w:t xml:space="preserve"> and sci</w:t>
              </w:r>
            </w:ins>
            <w:ins w:id="759" w:author="Keller and Heckman" w:date="2025-03-03T09:30:00Z">
              <w:r w:rsidR="001A153A">
                <w:rPr>
                  <w:color w:val="231F20"/>
                  <w:w w:val="105"/>
                  <w:sz w:val="18"/>
                </w:rPr>
                <w:t>entific studies continue</w:t>
              </w:r>
            </w:ins>
            <w:r>
              <w:rPr>
                <w:color w:val="231F20"/>
                <w:w w:val="105"/>
                <w:sz w:val="18"/>
              </w:rPr>
              <w:t>.</w:t>
            </w:r>
            <w:r>
              <w:rPr>
                <w:color w:val="231F20"/>
                <w:spacing w:val="-1"/>
                <w:w w:val="105"/>
                <w:sz w:val="18"/>
              </w:rPr>
              <w:t xml:space="preserve"> </w:t>
            </w:r>
            <w:r>
              <w:rPr>
                <w:color w:val="231F20"/>
                <w:w w:val="105"/>
                <w:sz w:val="18"/>
              </w:rPr>
              <w:t>To</w:t>
            </w:r>
            <w:r>
              <w:rPr>
                <w:color w:val="231F20"/>
                <w:spacing w:val="-1"/>
                <w:w w:val="105"/>
                <w:sz w:val="18"/>
              </w:rPr>
              <w:t xml:space="preserve"> </w:t>
            </w:r>
            <w:r>
              <w:rPr>
                <w:color w:val="231F20"/>
                <w:w w:val="105"/>
                <w:sz w:val="18"/>
              </w:rPr>
              <w:t>the extent</w:t>
            </w:r>
            <w:r>
              <w:rPr>
                <w:color w:val="231F20"/>
                <w:spacing w:val="-1"/>
                <w:w w:val="105"/>
                <w:sz w:val="18"/>
              </w:rPr>
              <w:t xml:space="preserve"> </w:t>
            </w:r>
            <w:r>
              <w:rPr>
                <w:color w:val="231F20"/>
                <w:w w:val="105"/>
                <w:sz w:val="18"/>
              </w:rPr>
              <w:t>this</w:t>
            </w:r>
            <w:r>
              <w:rPr>
                <w:color w:val="231F20"/>
                <w:spacing w:val="-1"/>
                <w:w w:val="105"/>
                <w:sz w:val="18"/>
              </w:rPr>
              <w:t xml:space="preserve"> </w:t>
            </w:r>
            <w:r>
              <w:rPr>
                <w:color w:val="231F20"/>
                <w:w w:val="105"/>
                <w:sz w:val="18"/>
              </w:rPr>
              <w:t>claim</w:t>
            </w:r>
            <w:r>
              <w:rPr>
                <w:color w:val="231F20"/>
                <w:spacing w:val="-1"/>
                <w:w w:val="105"/>
                <w:sz w:val="18"/>
              </w:rPr>
              <w:t xml:space="preserve"> </w:t>
            </w:r>
            <w:r>
              <w:rPr>
                <w:color w:val="231F20"/>
                <w:w w:val="105"/>
                <w:sz w:val="18"/>
              </w:rPr>
              <w:t>appears</w:t>
            </w:r>
            <w:r>
              <w:rPr>
                <w:color w:val="231F20"/>
                <w:spacing w:val="-1"/>
                <w:w w:val="105"/>
                <w:sz w:val="18"/>
              </w:rPr>
              <w:t xml:space="preserve"> </w:t>
            </w:r>
            <w:r>
              <w:rPr>
                <w:color w:val="231F20"/>
                <w:w w:val="105"/>
                <w:sz w:val="18"/>
              </w:rPr>
              <w:t>to</w:t>
            </w:r>
            <w:r>
              <w:rPr>
                <w:color w:val="231F20"/>
                <w:spacing w:val="-1"/>
                <w:w w:val="105"/>
                <w:sz w:val="18"/>
              </w:rPr>
              <w:t xml:space="preserve"> </w:t>
            </w:r>
            <w:r>
              <w:rPr>
                <w:color w:val="231F20"/>
                <w:w w:val="105"/>
                <w:sz w:val="18"/>
              </w:rPr>
              <w:t>imply</w:t>
            </w:r>
            <w:r>
              <w:rPr>
                <w:color w:val="231F20"/>
                <w:spacing w:val="-1"/>
                <w:w w:val="105"/>
                <w:sz w:val="18"/>
              </w:rPr>
              <w:t xml:space="preserve"> </w:t>
            </w:r>
            <w:r>
              <w:rPr>
                <w:color w:val="231F20"/>
                <w:w w:val="105"/>
                <w:sz w:val="18"/>
              </w:rPr>
              <w:t>that</w:t>
            </w:r>
            <w:r>
              <w:rPr>
                <w:color w:val="231F20"/>
                <w:spacing w:val="-1"/>
                <w:w w:val="105"/>
                <w:sz w:val="18"/>
              </w:rPr>
              <w:t xml:space="preserve"> </w:t>
            </w:r>
            <w:r>
              <w:rPr>
                <w:color w:val="231F20"/>
                <w:w w:val="105"/>
                <w:sz w:val="18"/>
              </w:rPr>
              <w:t>a</w:t>
            </w:r>
            <w:r>
              <w:rPr>
                <w:color w:val="231F20"/>
                <w:spacing w:val="-1"/>
                <w:w w:val="105"/>
                <w:sz w:val="18"/>
              </w:rPr>
              <w:t xml:space="preserve"> </w:t>
            </w:r>
            <w:r>
              <w:rPr>
                <w:color w:val="231F20"/>
                <w:w w:val="105"/>
                <w:sz w:val="18"/>
              </w:rPr>
              <w:t>product</w:t>
            </w:r>
            <w:r>
              <w:rPr>
                <w:color w:val="231F20"/>
                <w:spacing w:val="-1"/>
                <w:w w:val="105"/>
                <w:sz w:val="18"/>
              </w:rPr>
              <w:t xml:space="preserve"> </w:t>
            </w:r>
            <w:r>
              <w:rPr>
                <w:color w:val="231F20"/>
                <w:w w:val="105"/>
                <w:sz w:val="18"/>
              </w:rPr>
              <w:t>is</w:t>
            </w:r>
            <w:r>
              <w:rPr>
                <w:color w:val="231F20"/>
                <w:spacing w:val="-1"/>
                <w:w w:val="105"/>
                <w:sz w:val="18"/>
              </w:rPr>
              <w:t xml:space="preserve"> </w:t>
            </w:r>
            <w:r>
              <w:rPr>
                <w:color w:val="231F20"/>
                <w:w w:val="105"/>
                <w:sz w:val="18"/>
              </w:rPr>
              <w:t>fully</w:t>
            </w:r>
            <w:r>
              <w:rPr>
                <w:color w:val="231F20"/>
                <w:spacing w:val="-1"/>
                <w:w w:val="105"/>
                <w:sz w:val="18"/>
              </w:rPr>
              <w:t xml:space="preserve"> </w:t>
            </w:r>
            <w:r>
              <w:rPr>
                <w:color w:val="231F20"/>
                <w:w w:val="105"/>
                <w:sz w:val="18"/>
              </w:rPr>
              <w:t>degradable</w:t>
            </w:r>
            <w:r>
              <w:rPr>
                <w:color w:val="231F20"/>
                <w:spacing w:val="-1"/>
                <w:w w:val="105"/>
                <w:sz w:val="18"/>
              </w:rPr>
              <w:t xml:space="preserve"> </w:t>
            </w:r>
            <w:r>
              <w:rPr>
                <w:color w:val="231F20"/>
                <w:w w:val="105"/>
                <w:sz w:val="18"/>
              </w:rPr>
              <w:t>in</w:t>
            </w:r>
            <w:r>
              <w:rPr>
                <w:color w:val="231F20"/>
                <w:spacing w:val="-1"/>
                <w:w w:val="105"/>
                <w:sz w:val="18"/>
              </w:rPr>
              <w:t xml:space="preserve"> </w:t>
            </w:r>
            <w:r>
              <w:rPr>
                <w:color w:val="231F20"/>
                <w:w w:val="105"/>
                <w:sz w:val="18"/>
              </w:rPr>
              <w:t>some</w:t>
            </w:r>
            <w:r>
              <w:rPr>
                <w:color w:val="231F20"/>
                <w:spacing w:val="-1"/>
                <w:w w:val="105"/>
                <w:sz w:val="18"/>
              </w:rPr>
              <w:t xml:space="preserve"> </w:t>
            </w:r>
            <w:r>
              <w:rPr>
                <w:color w:val="231F20"/>
                <w:w w:val="105"/>
                <w:sz w:val="18"/>
              </w:rPr>
              <w:t>or</w:t>
            </w:r>
            <w:r>
              <w:rPr>
                <w:color w:val="231F20"/>
                <w:spacing w:val="-1"/>
                <w:w w:val="105"/>
                <w:sz w:val="18"/>
              </w:rPr>
              <w:t xml:space="preserve"> </w:t>
            </w:r>
            <w:r>
              <w:rPr>
                <w:color w:val="231F20"/>
                <w:w w:val="105"/>
                <w:sz w:val="18"/>
              </w:rPr>
              <w:t>all environments,</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marketer</w:t>
            </w:r>
            <w:r>
              <w:rPr>
                <w:color w:val="231F20"/>
                <w:spacing w:val="-5"/>
                <w:w w:val="105"/>
                <w:sz w:val="18"/>
              </w:rPr>
              <w:t xml:space="preserve"> </w:t>
            </w:r>
            <w:r>
              <w:rPr>
                <w:color w:val="231F20"/>
                <w:w w:val="105"/>
                <w:sz w:val="18"/>
              </w:rPr>
              <w:t>should</w:t>
            </w:r>
            <w:r>
              <w:rPr>
                <w:color w:val="231F20"/>
                <w:spacing w:val="-5"/>
                <w:w w:val="105"/>
                <w:sz w:val="18"/>
              </w:rPr>
              <w:t xml:space="preserve"> </w:t>
            </w:r>
            <w:r>
              <w:rPr>
                <w:color w:val="231F20"/>
                <w:w w:val="105"/>
                <w:sz w:val="18"/>
              </w:rPr>
              <w:t>have</w:t>
            </w:r>
            <w:r>
              <w:rPr>
                <w:color w:val="231F20"/>
                <w:spacing w:val="-5"/>
                <w:w w:val="105"/>
                <w:sz w:val="18"/>
              </w:rPr>
              <w:t xml:space="preserve"> </w:t>
            </w:r>
            <w:r>
              <w:rPr>
                <w:color w:val="231F20"/>
                <w:w w:val="105"/>
                <w:sz w:val="18"/>
              </w:rPr>
              <w:t>reliable</w:t>
            </w:r>
            <w:r>
              <w:rPr>
                <w:color w:val="231F20"/>
                <w:spacing w:val="-5"/>
                <w:w w:val="105"/>
                <w:sz w:val="18"/>
              </w:rPr>
              <w:t xml:space="preserve"> </w:t>
            </w:r>
            <w:r>
              <w:rPr>
                <w:color w:val="231F20"/>
                <w:w w:val="105"/>
                <w:sz w:val="18"/>
              </w:rPr>
              <w:t>evidence</w:t>
            </w:r>
            <w:r>
              <w:rPr>
                <w:color w:val="231F20"/>
                <w:spacing w:val="-5"/>
                <w:w w:val="105"/>
                <w:sz w:val="18"/>
              </w:rPr>
              <w:t xml:space="preserve"> </w:t>
            </w:r>
            <w:r>
              <w:rPr>
                <w:color w:val="231F20"/>
                <w:w w:val="105"/>
                <w:sz w:val="18"/>
              </w:rPr>
              <w:t>that</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product</w:t>
            </w:r>
            <w:r>
              <w:rPr>
                <w:color w:val="231F20"/>
                <w:spacing w:val="-5"/>
                <w:w w:val="105"/>
                <w:sz w:val="18"/>
              </w:rPr>
              <w:t xml:space="preserve"> </w:t>
            </w:r>
            <w:r>
              <w:rPr>
                <w:color w:val="231F20"/>
                <w:w w:val="105"/>
                <w:sz w:val="18"/>
              </w:rPr>
              <w:t>meets standards for degradability in the relevant disposal environment (e.g., returning entirely</w:t>
            </w:r>
            <w:r>
              <w:rPr>
                <w:color w:val="231F20"/>
                <w:spacing w:val="-12"/>
                <w:w w:val="105"/>
                <w:sz w:val="18"/>
              </w:rPr>
              <w:t xml:space="preserve"> </w:t>
            </w:r>
            <w:r>
              <w:rPr>
                <w:color w:val="231F20"/>
                <w:w w:val="105"/>
                <w:sz w:val="18"/>
              </w:rPr>
              <w:t>to</w:t>
            </w:r>
            <w:r>
              <w:rPr>
                <w:color w:val="231F20"/>
                <w:spacing w:val="-12"/>
                <w:w w:val="105"/>
                <w:sz w:val="18"/>
              </w:rPr>
              <w:t xml:space="preserve"> </w:t>
            </w:r>
            <w:r>
              <w:rPr>
                <w:color w:val="231F20"/>
                <w:w w:val="105"/>
                <w:sz w:val="18"/>
              </w:rPr>
              <w:t>elements</w:t>
            </w:r>
            <w:r>
              <w:rPr>
                <w:color w:val="231F20"/>
                <w:spacing w:val="-12"/>
                <w:w w:val="105"/>
                <w:sz w:val="18"/>
              </w:rPr>
              <w:t xml:space="preserve"> </w:t>
            </w:r>
            <w:r>
              <w:rPr>
                <w:color w:val="231F20"/>
                <w:w w:val="105"/>
                <w:sz w:val="18"/>
              </w:rPr>
              <w:t>known</w:t>
            </w:r>
            <w:r>
              <w:rPr>
                <w:color w:val="231F20"/>
                <w:spacing w:val="-12"/>
                <w:w w:val="105"/>
                <w:sz w:val="18"/>
              </w:rPr>
              <w:t xml:space="preserve"> </w:t>
            </w:r>
            <w:r>
              <w:rPr>
                <w:color w:val="231F20"/>
                <w:w w:val="105"/>
                <w:sz w:val="18"/>
              </w:rPr>
              <w:t>in</w:t>
            </w:r>
            <w:r>
              <w:rPr>
                <w:color w:val="231F20"/>
                <w:spacing w:val="-12"/>
                <w:w w:val="105"/>
                <w:sz w:val="18"/>
              </w:rPr>
              <w:t xml:space="preserve"> </w:t>
            </w:r>
            <w:r>
              <w:rPr>
                <w:color w:val="231F20"/>
                <w:w w:val="105"/>
                <w:sz w:val="18"/>
              </w:rPr>
              <w:t>nature).</w:t>
            </w:r>
            <w:r>
              <w:rPr>
                <w:color w:val="231F20"/>
                <w:spacing w:val="-12"/>
                <w:w w:val="105"/>
                <w:sz w:val="18"/>
              </w:rPr>
              <w:t xml:space="preserve"> </w:t>
            </w:r>
            <w:r>
              <w:rPr>
                <w:color w:val="231F20"/>
                <w:w w:val="105"/>
                <w:sz w:val="18"/>
              </w:rPr>
              <w:t>To</w:t>
            </w:r>
            <w:r>
              <w:rPr>
                <w:color w:val="231F20"/>
                <w:spacing w:val="-12"/>
                <w:w w:val="105"/>
                <w:sz w:val="18"/>
              </w:rPr>
              <w:t xml:space="preserve"> </w:t>
            </w:r>
            <w:r>
              <w:rPr>
                <w:color w:val="231F20"/>
                <w:w w:val="105"/>
                <w:sz w:val="18"/>
              </w:rPr>
              <w:t>the</w:t>
            </w:r>
            <w:r>
              <w:rPr>
                <w:color w:val="231F20"/>
                <w:spacing w:val="-12"/>
                <w:w w:val="105"/>
                <w:sz w:val="18"/>
              </w:rPr>
              <w:t xml:space="preserve"> </w:t>
            </w:r>
            <w:r>
              <w:rPr>
                <w:color w:val="231F20"/>
                <w:w w:val="105"/>
                <w:sz w:val="18"/>
              </w:rPr>
              <w:t>extent</w:t>
            </w:r>
            <w:r>
              <w:rPr>
                <w:color w:val="231F20"/>
                <w:spacing w:val="-12"/>
                <w:w w:val="105"/>
                <w:sz w:val="18"/>
              </w:rPr>
              <w:t xml:space="preserve"> </w:t>
            </w:r>
            <w:r>
              <w:rPr>
                <w:color w:val="231F20"/>
                <w:w w:val="105"/>
                <w:sz w:val="18"/>
              </w:rPr>
              <w:t>a</w:t>
            </w:r>
            <w:r>
              <w:rPr>
                <w:color w:val="231F20"/>
                <w:spacing w:val="-12"/>
                <w:w w:val="105"/>
                <w:sz w:val="18"/>
              </w:rPr>
              <w:t xml:space="preserve"> </w:t>
            </w:r>
            <w:r>
              <w:rPr>
                <w:color w:val="231F20"/>
                <w:w w:val="105"/>
                <w:sz w:val="18"/>
              </w:rPr>
              <w:t>claim</w:t>
            </w:r>
            <w:r>
              <w:rPr>
                <w:color w:val="231F20"/>
                <w:spacing w:val="-12"/>
                <w:w w:val="105"/>
                <w:sz w:val="18"/>
              </w:rPr>
              <w:t xml:space="preserve"> </w:t>
            </w:r>
            <w:r>
              <w:rPr>
                <w:color w:val="231F20"/>
                <w:w w:val="105"/>
                <w:sz w:val="18"/>
              </w:rPr>
              <w:t>appears</w:t>
            </w:r>
            <w:r>
              <w:rPr>
                <w:color w:val="231F20"/>
                <w:spacing w:val="-12"/>
                <w:w w:val="105"/>
                <w:sz w:val="18"/>
              </w:rPr>
              <w:t xml:space="preserve"> </w:t>
            </w:r>
            <w:r>
              <w:rPr>
                <w:color w:val="231F20"/>
                <w:w w:val="105"/>
                <w:sz w:val="18"/>
              </w:rPr>
              <w:t>to</w:t>
            </w:r>
            <w:r>
              <w:rPr>
                <w:color w:val="231F20"/>
                <w:spacing w:val="-12"/>
                <w:w w:val="105"/>
                <w:sz w:val="18"/>
              </w:rPr>
              <w:t xml:space="preserve"> </w:t>
            </w:r>
            <w:r>
              <w:rPr>
                <w:color w:val="231F20"/>
                <w:w w:val="105"/>
                <w:sz w:val="18"/>
              </w:rPr>
              <w:t>imply</w:t>
            </w:r>
            <w:r>
              <w:rPr>
                <w:color w:val="231F20"/>
                <w:spacing w:val="-12"/>
                <w:w w:val="105"/>
                <w:sz w:val="18"/>
              </w:rPr>
              <w:t xml:space="preserve"> </w:t>
            </w:r>
            <w:r>
              <w:rPr>
                <w:color w:val="231F20"/>
                <w:w w:val="105"/>
                <w:sz w:val="18"/>
              </w:rPr>
              <w:t>that</w:t>
            </w:r>
            <w:r>
              <w:rPr>
                <w:color w:val="231F20"/>
                <w:spacing w:val="-12"/>
                <w:w w:val="105"/>
                <w:sz w:val="18"/>
              </w:rPr>
              <w:t xml:space="preserve"> </w:t>
            </w:r>
            <w:r>
              <w:rPr>
                <w:color w:val="231F20"/>
                <w:w w:val="105"/>
                <w:sz w:val="18"/>
              </w:rPr>
              <w:t>a product</w:t>
            </w:r>
            <w:r>
              <w:rPr>
                <w:color w:val="231F20"/>
                <w:spacing w:val="-1"/>
                <w:w w:val="105"/>
                <w:sz w:val="18"/>
              </w:rPr>
              <w:t xml:space="preserve"> </w:t>
            </w:r>
            <w:r>
              <w:rPr>
                <w:color w:val="231F20"/>
                <w:w w:val="105"/>
                <w:sz w:val="18"/>
              </w:rPr>
              <w:t>does</w:t>
            </w:r>
            <w:r>
              <w:rPr>
                <w:color w:val="231F20"/>
                <w:spacing w:val="-1"/>
                <w:w w:val="105"/>
                <w:sz w:val="18"/>
              </w:rPr>
              <w:t xml:space="preserve"> </w:t>
            </w:r>
            <w:r>
              <w:rPr>
                <w:color w:val="231F20"/>
                <w:w w:val="105"/>
                <w:sz w:val="18"/>
              </w:rPr>
              <w:t>not</w:t>
            </w:r>
            <w:r>
              <w:rPr>
                <w:color w:val="231F20"/>
                <w:spacing w:val="-1"/>
                <w:w w:val="105"/>
                <w:sz w:val="18"/>
              </w:rPr>
              <w:t xml:space="preserve"> </w:t>
            </w:r>
            <w:r>
              <w:rPr>
                <w:color w:val="231F20"/>
                <w:w w:val="105"/>
                <w:sz w:val="18"/>
              </w:rPr>
              <w:t>contain</w:t>
            </w:r>
            <w:r>
              <w:rPr>
                <w:color w:val="231F20"/>
                <w:spacing w:val="-1"/>
                <w:w w:val="105"/>
                <w:sz w:val="18"/>
              </w:rPr>
              <w:t xml:space="preserve"> </w:t>
            </w:r>
            <w:r>
              <w:rPr>
                <w:color w:val="231F20"/>
                <w:w w:val="105"/>
                <w:sz w:val="18"/>
              </w:rPr>
              <w:t>microplastics</w:t>
            </w:r>
            <w:r>
              <w:rPr>
                <w:color w:val="231F20"/>
                <w:spacing w:val="-1"/>
                <w:w w:val="105"/>
                <w:sz w:val="18"/>
              </w:rPr>
              <w:t xml:space="preserve"> </w:t>
            </w:r>
            <w:r>
              <w:rPr>
                <w:color w:val="231F20"/>
                <w:w w:val="105"/>
                <w:sz w:val="18"/>
              </w:rPr>
              <w:t>or</w:t>
            </w:r>
            <w:r>
              <w:rPr>
                <w:color w:val="231F20"/>
                <w:spacing w:val="-1"/>
                <w:w w:val="105"/>
                <w:sz w:val="18"/>
              </w:rPr>
              <w:t xml:space="preserve"> </w:t>
            </w:r>
            <w:r>
              <w:rPr>
                <w:color w:val="231F20"/>
                <w:w w:val="105"/>
                <w:sz w:val="18"/>
              </w:rPr>
              <w:t>does</w:t>
            </w:r>
            <w:r>
              <w:rPr>
                <w:color w:val="231F20"/>
                <w:spacing w:val="-1"/>
                <w:w w:val="105"/>
                <w:sz w:val="18"/>
              </w:rPr>
              <w:t xml:space="preserve"> </w:t>
            </w:r>
            <w:r>
              <w:rPr>
                <w:color w:val="231F20"/>
                <w:w w:val="105"/>
                <w:sz w:val="18"/>
              </w:rPr>
              <w:t>not</w:t>
            </w:r>
            <w:r>
              <w:rPr>
                <w:color w:val="231F20"/>
                <w:spacing w:val="-1"/>
                <w:w w:val="105"/>
                <w:sz w:val="18"/>
              </w:rPr>
              <w:t xml:space="preserve"> </w:t>
            </w:r>
            <w:r>
              <w:rPr>
                <w:color w:val="231F20"/>
                <w:w w:val="105"/>
                <w:sz w:val="18"/>
              </w:rPr>
              <w:t>break</w:t>
            </w:r>
            <w:r>
              <w:rPr>
                <w:color w:val="231F20"/>
                <w:spacing w:val="-1"/>
                <w:w w:val="105"/>
                <w:sz w:val="18"/>
              </w:rPr>
              <w:t xml:space="preserve"> </w:t>
            </w:r>
            <w:r>
              <w:rPr>
                <w:color w:val="231F20"/>
                <w:w w:val="105"/>
                <w:sz w:val="18"/>
              </w:rPr>
              <w:t>down</w:t>
            </w:r>
            <w:r>
              <w:rPr>
                <w:color w:val="231F20"/>
                <w:spacing w:val="-1"/>
                <w:w w:val="105"/>
                <w:sz w:val="18"/>
              </w:rPr>
              <w:t xml:space="preserve"> </w:t>
            </w:r>
            <w:r>
              <w:rPr>
                <w:color w:val="231F20"/>
                <w:w w:val="105"/>
                <w:sz w:val="18"/>
              </w:rPr>
              <w:t>into</w:t>
            </w:r>
            <w:r>
              <w:rPr>
                <w:color w:val="231F20"/>
                <w:spacing w:val="-1"/>
                <w:w w:val="105"/>
                <w:sz w:val="18"/>
              </w:rPr>
              <w:t xml:space="preserve"> </w:t>
            </w:r>
            <w:r>
              <w:rPr>
                <w:color w:val="231F20"/>
                <w:w w:val="105"/>
                <w:sz w:val="18"/>
              </w:rPr>
              <w:t>microplastics after customary use or disposal, or after disposal in a specific environment, the marketer should have reliable evidence supporting that statement</w:t>
            </w:r>
            <w:del w:id="760" w:author="Keller and Heckman" w:date="2025-03-03T09:31:00Z">
              <w:r w:rsidDel="001A153A">
                <w:rPr>
                  <w:color w:val="231F20"/>
                  <w:w w:val="105"/>
                  <w:sz w:val="18"/>
                </w:rPr>
                <w:delText>.</w:delText>
              </w:r>
            </w:del>
            <w:ins w:id="761" w:author="Keller and Heckman" w:date="2025-03-03T09:31:00Z">
              <w:r w:rsidR="001A153A">
                <w:rPr>
                  <w:color w:val="231F20"/>
                  <w:w w:val="105"/>
                  <w:sz w:val="18"/>
                </w:rPr>
                <w:t xml:space="preserve">, considering </w:t>
              </w:r>
            </w:ins>
            <w:ins w:id="762" w:author="Keller and Heckman" w:date="2025-03-03T09:30:00Z">
              <w:r w:rsidR="001A153A">
                <w:rPr>
                  <w:color w:val="231F20"/>
                  <w:w w:val="105"/>
                  <w:sz w:val="18"/>
                </w:rPr>
                <w:t>the intricacies of polymer and polymer chemistry</w:t>
              </w:r>
            </w:ins>
            <w:ins w:id="763" w:author="Keller and Heckman" w:date="2025-03-03T09:31:00Z">
              <w:r w:rsidR="001A153A">
                <w:rPr>
                  <w:color w:val="231F20"/>
                  <w:w w:val="105"/>
                  <w:sz w:val="18"/>
                </w:rPr>
                <w:t xml:space="preserve"> and evolving definitions of materials considered to be “plastics.”</w:t>
              </w:r>
            </w:ins>
          </w:p>
        </w:tc>
      </w:tr>
      <w:tr w:rsidR="00900142" w14:paraId="6945BDE5" w14:textId="77777777">
        <w:trPr>
          <w:trHeight w:val="2565"/>
        </w:trPr>
        <w:tc>
          <w:tcPr>
            <w:tcW w:w="7285" w:type="dxa"/>
            <w:tcBorders>
              <w:top w:val="single" w:sz="8" w:space="0" w:color="FFFFFF"/>
              <w:bottom w:val="single" w:sz="8" w:space="0" w:color="FFFFFF"/>
              <w:right w:val="single" w:sz="8" w:space="0" w:color="FFFFFF"/>
            </w:tcBorders>
            <w:shd w:val="clear" w:color="auto" w:fill="A8C8EA"/>
          </w:tcPr>
          <w:p w14:paraId="5AD2B38D" w14:textId="77777777" w:rsidR="00900142" w:rsidRDefault="00D87B57">
            <w:pPr>
              <w:pStyle w:val="TableParagraph"/>
              <w:spacing w:before="155"/>
              <w:ind w:left="170"/>
              <w:rPr>
                <w:rFonts w:ascii="Arial"/>
                <w:b/>
                <w:sz w:val="18"/>
              </w:rPr>
            </w:pPr>
            <w:r>
              <w:rPr>
                <w:rFonts w:ascii="Arial"/>
                <w:b/>
                <w:color w:val="231F20"/>
                <w:spacing w:val="-9"/>
                <w:sz w:val="18"/>
              </w:rPr>
              <w:t>Recovered</w:t>
            </w:r>
            <w:r>
              <w:rPr>
                <w:rFonts w:ascii="Arial"/>
                <w:b/>
                <w:color w:val="231F20"/>
                <w:spacing w:val="-5"/>
                <w:sz w:val="18"/>
              </w:rPr>
              <w:t xml:space="preserve"> </w:t>
            </w:r>
            <w:r>
              <w:rPr>
                <w:rFonts w:ascii="Arial"/>
                <w:b/>
                <w:color w:val="231F20"/>
                <w:spacing w:val="-2"/>
                <w:sz w:val="18"/>
              </w:rPr>
              <w:t>energy</w:t>
            </w:r>
          </w:p>
          <w:p w14:paraId="603F1C70" w14:textId="77777777" w:rsidR="00900142" w:rsidRDefault="00D87B57">
            <w:pPr>
              <w:pStyle w:val="TableParagraph"/>
              <w:spacing w:before="113" w:line="307" w:lineRule="auto"/>
              <w:ind w:left="170" w:right="291"/>
              <w:rPr>
                <w:sz w:val="18"/>
              </w:rPr>
            </w:pPr>
            <w:r>
              <w:rPr>
                <w:color w:val="231F20"/>
                <w:w w:val="105"/>
                <w:sz w:val="18"/>
              </w:rPr>
              <w:t xml:space="preserve">A characteristic of a product made using energy recovered from material, or energies which would otherwise have been disposed of as waste but has been </w:t>
            </w:r>
            <w:r>
              <w:rPr>
                <w:color w:val="231F20"/>
                <w:spacing w:val="-2"/>
                <w:w w:val="105"/>
                <w:sz w:val="18"/>
              </w:rPr>
              <w:t>collected</w:t>
            </w:r>
            <w:r>
              <w:rPr>
                <w:color w:val="231F20"/>
                <w:spacing w:val="-4"/>
                <w:w w:val="105"/>
                <w:sz w:val="18"/>
              </w:rPr>
              <w:t xml:space="preserve"> </w:t>
            </w:r>
            <w:r>
              <w:rPr>
                <w:color w:val="231F20"/>
                <w:spacing w:val="-2"/>
                <w:w w:val="105"/>
                <w:sz w:val="18"/>
              </w:rPr>
              <w:t>through</w:t>
            </w:r>
            <w:r>
              <w:rPr>
                <w:color w:val="231F20"/>
                <w:spacing w:val="-4"/>
                <w:w w:val="105"/>
                <w:sz w:val="18"/>
              </w:rPr>
              <w:t xml:space="preserve"> </w:t>
            </w:r>
            <w:r>
              <w:rPr>
                <w:color w:val="231F20"/>
                <w:spacing w:val="-2"/>
                <w:w w:val="105"/>
                <w:sz w:val="18"/>
              </w:rPr>
              <w:t>managed</w:t>
            </w:r>
            <w:r>
              <w:rPr>
                <w:color w:val="231F20"/>
                <w:spacing w:val="-4"/>
                <w:w w:val="105"/>
                <w:sz w:val="18"/>
              </w:rPr>
              <w:t xml:space="preserve"> </w:t>
            </w:r>
            <w:r>
              <w:rPr>
                <w:color w:val="231F20"/>
                <w:spacing w:val="-2"/>
                <w:w w:val="105"/>
                <w:sz w:val="18"/>
              </w:rPr>
              <w:t>processes.</w:t>
            </w:r>
            <w:r>
              <w:rPr>
                <w:color w:val="231F20"/>
                <w:spacing w:val="-4"/>
                <w:w w:val="105"/>
                <w:sz w:val="18"/>
              </w:rPr>
              <w:t xml:space="preserve"> </w:t>
            </w:r>
            <w:r>
              <w:rPr>
                <w:color w:val="231F20"/>
                <w:spacing w:val="-2"/>
                <w:w w:val="105"/>
                <w:sz w:val="18"/>
              </w:rPr>
              <w:t>In</w:t>
            </w:r>
            <w:r>
              <w:rPr>
                <w:color w:val="231F20"/>
                <w:spacing w:val="-4"/>
                <w:w w:val="105"/>
                <w:sz w:val="18"/>
              </w:rPr>
              <w:t xml:space="preserve"> </w:t>
            </w:r>
            <w:r>
              <w:rPr>
                <w:color w:val="231F20"/>
                <w:spacing w:val="-2"/>
                <w:w w:val="105"/>
                <w:sz w:val="18"/>
              </w:rPr>
              <w:t>this</w:t>
            </w:r>
            <w:r>
              <w:rPr>
                <w:color w:val="231F20"/>
                <w:spacing w:val="-4"/>
                <w:w w:val="105"/>
                <w:sz w:val="18"/>
              </w:rPr>
              <w:t xml:space="preserve"> </w:t>
            </w:r>
            <w:r>
              <w:rPr>
                <w:color w:val="231F20"/>
                <w:spacing w:val="-2"/>
                <w:w w:val="105"/>
                <w:sz w:val="18"/>
              </w:rPr>
              <w:t>context,</w:t>
            </w:r>
            <w:r>
              <w:rPr>
                <w:color w:val="231F20"/>
                <w:spacing w:val="-4"/>
                <w:w w:val="105"/>
                <w:sz w:val="18"/>
              </w:rPr>
              <w:t xml:space="preserve"> </w:t>
            </w:r>
            <w:r>
              <w:rPr>
                <w:color w:val="231F20"/>
                <w:spacing w:val="-2"/>
                <w:w w:val="105"/>
                <w:sz w:val="18"/>
              </w:rPr>
              <w:t>the</w:t>
            </w:r>
            <w:r>
              <w:rPr>
                <w:color w:val="231F20"/>
                <w:spacing w:val="-4"/>
                <w:w w:val="105"/>
                <w:sz w:val="18"/>
              </w:rPr>
              <w:t xml:space="preserve"> </w:t>
            </w:r>
            <w:r>
              <w:rPr>
                <w:color w:val="231F20"/>
                <w:spacing w:val="-2"/>
                <w:w w:val="105"/>
                <w:sz w:val="18"/>
              </w:rPr>
              <w:t>recovered</w:t>
            </w:r>
            <w:r>
              <w:rPr>
                <w:color w:val="231F20"/>
                <w:spacing w:val="-4"/>
                <w:w w:val="105"/>
                <w:sz w:val="18"/>
              </w:rPr>
              <w:t xml:space="preserve"> </w:t>
            </w:r>
            <w:r>
              <w:rPr>
                <w:color w:val="231F20"/>
                <w:spacing w:val="-2"/>
                <w:w w:val="105"/>
                <w:sz w:val="18"/>
              </w:rPr>
              <w:t>energy</w:t>
            </w:r>
            <w:r>
              <w:rPr>
                <w:color w:val="231F20"/>
                <w:spacing w:val="-4"/>
                <w:w w:val="105"/>
                <w:sz w:val="18"/>
              </w:rPr>
              <w:t xml:space="preserve"> </w:t>
            </w:r>
            <w:r>
              <w:rPr>
                <w:color w:val="231F20"/>
                <w:spacing w:val="-2"/>
                <w:w w:val="105"/>
                <w:sz w:val="18"/>
              </w:rPr>
              <w:t xml:space="preserve">may </w:t>
            </w:r>
            <w:r>
              <w:rPr>
                <w:color w:val="231F20"/>
                <w:w w:val="105"/>
                <w:sz w:val="18"/>
              </w:rPr>
              <w:t>itself constitute the product.</w:t>
            </w:r>
          </w:p>
        </w:tc>
        <w:tc>
          <w:tcPr>
            <w:tcW w:w="7285" w:type="dxa"/>
            <w:tcBorders>
              <w:top w:val="single" w:sz="8" w:space="0" w:color="FFFFFF"/>
              <w:left w:val="single" w:sz="8" w:space="0" w:color="FFFFFF"/>
              <w:bottom w:val="single" w:sz="8" w:space="0" w:color="FFFFFF"/>
            </w:tcBorders>
            <w:shd w:val="clear" w:color="auto" w:fill="A8C8EA"/>
          </w:tcPr>
          <w:p w14:paraId="7032DAF6" w14:textId="77777777" w:rsidR="00900142" w:rsidRDefault="00D87B57">
            <w:pPr>
              <w:pStyle w:val="TableParagraph"/>
              <w:spacing w:before="158" w:line="307" w:lineRule="auto"/>
              <w:rPr>
                <w:sz w:val="18"/>
              </w:rPr>
            </w:pPr>
            <w:r>
              <w:rPr>
                <w:color w:val="231F20"/>
                <w:spacing w:val="-2"/>
                <w:w w:val="105"/>
                <w:sz w:val="18"/>
              </w:rPr>
              <w:t>Recovered</w:t>
            </w:r>
            <w:r>
              <w:rPr>
                <w:color w:val="231F20"/>
                <w:spacing w:val="-3"/>
                <w:w w:val="105"/>
                <w:sz w:val="18"/>
              </w:rPr>
              <w:t xml:space="preserve"> </w:t>
            </w:r>
            <w:r>
              <w:rPr>
                <w:color w:val="231F20"/>
                <w:spacing w:val="-2"/>
                <w:w w:val="105"/>
                <w:sz w:val="18"/>
              </w:rPr>
              <w:t>energy</w:t>
            </w:r>
            <w:r>
              <w:rPr>
                <w:color w:val="231F20"/>
                <w:spacing w:val="-3"/>
                <w:w w:val="105"/>
                <w:sz w:val="18"/>
              </w:rPr>
              <w:t xml:space="preserve"> </w:t>
            </w:r>
            <w:r>
              <w:rPr>
                <w:color w:val="231F20"/>
                <w:spacing w:val="-2"/>
                <w:w w:val="105"/>
                <w:sz w:val="18"/>
              </w:rPr>
              <w:t>claims</w:t>
            </w:r>
            <w:r>
              <w:rPr>
                <w:color w:val="231F20"/>
                <w:spacing w:val="-3"/>
                <w:w w:val="105"/>
                <w:sz w:val="18"/>
              </w:rPr>
              <w:t xml:space="preserve"> </w:t>
            </w:r>
            <w:r>
              <w:rPr>
                <w:color w:val="231F20"/>
                <w:spacing w:val="-2"/>
                <w:w w:val="105"/>
                <w:sz w:val="18"/>
              </w:rPr>
              <w:t>may</w:t>
            </w:r>
            <w:r>
              <w:rPr>
                <w:color w:val="231F20"/>
                <w:spacing w:val="-3"/>
                <w:w w:val="105"/>
                <w:sz w:val="18"/>
              </w:rPr>
              <w:t xml:space="preserve"> </w:t>
            </w:r>
            <w:r>
              <w:rPr>
                <w:color w:val="231F20"/>
                <w:spacing w:val="-2"/>
                <w:w w:val="105"/>
                <w:sz w:val="18"/>
              </w:rPr>
              <w:t>be</w:t>
            </w:r>
            <w:r>
              <w:rPr>
                <w:color w:val="231F20"/>
                <w:spacing w:val="-3"/>
                <w:w w:val="105"/>
                <w:sz w:val="18"/>
              </w:rPr>
              <w:t xml:space="preserve"> </w:t>
            </w:r>
            <w:r>
              <w:rPr>
                <w:color w:val="231F20"/>
                <w:spacing w:val="-2"/>
                <w:w w:val="105"/>
                <w:sz w:val="18"/>
              </w:rPr>
              <w:t>difficult</w:t>
            </w:r>
            <w:r>
              <w:rPr>
                <w:color w:val="231F20"/>
                <w:spacing w:val="-3"/>
                <w:w w:val="105"/>
                <w:sz w:val="18"/>
              </w:rPr>
              <w:t xml:space="preserve"> </w:t>
            </w:r>
            <w:r>
              <w:rPr>
                <w:color w:val="231F20"/>
                <w:spacing w:val="-2"/>
                <w:w w:val="105"/>
                <w:sz w:val="18"/>
              </w:rPr>
              <w:t>for</w:t>
            </w:r>
            <w:r>
              <w:rPr>
                <w:color w:val="231F20"/>
                <w:spacing w:val="-3"/>
                <w:w w:val="105"/>
                <w:sz w:val="18"/>
              </w:rPr>
              <w:t xml:space="preserve"> </w:t>
            </w:r>
            <w:r>
              <w:rPr>
                <w:color w:val="231F20"/>
                <w:spacing w:val="-2"/>
                <w:w w:val="105"/>
                <w:sz w:val="18"/>
              </w:rPr>
              <w:t>consumers</w:t>
            </w:r>
            <w:r>
              <w:rPr>
                <w:color w:val="231F20"/>
                <w:spacing w:val="-3"/>
                <w:w w:val="105"/>
                <w:sz w:val="18"/>
              </w:rPr>
              <w:t xml:space="preserve"> </w:t>
            </w:r>
            <w:r>
              <w:rPr>
                <w:color w:val="231F20"/>
                <w:spacing w:val="-2"/>
                <w:w w:val="105"/>
                <w:sz w:val="18"/>
              </w:rPr>
              <w:t>and</w:t>
            </w:r>
            <w:r>
              <w:rPr>
                <w:color w:val="231F20"/>
                <w:spacing w:val="-3"/>
                <w:w w:val="105"/>
                <w:sz w:val="18"/>
              </w:rPr>
              <w:t xml:space="preserve"> </w:t>
            </w:r>
            <w:r>
              <w:rPr>
                <w:color w:val="231F20"/>
                <w:spacing w:val="-2"/>
                <w:w w:val="105"/>
                <w:sz w:val="18"/>
              </w:rPr>
              <w:t>even</w:t>
            </w:r>
            <w:r>
              <w:rPr>
                <w:color w:val="231F20"/>
                <w:spacing w:val="-3"/>
                <w:w w:val="105"/>
                <w:sz w:val="18"/>
              </w:rPr>
              <w:t xml:space="preserve"> </w:t>
            </w:r>
            <w:r>
              <w:rPr>
                <w:color w:val="231F20"/>
                <w:spacing w:val="-2"/>
                <w:w w:val="105"/>
                <w:sz w:val="18"/>
              </w:rPr>
              <w:t xml:space="preserve">sophisticated </w:t>
            </w:r>
            <w:r>
              <w:rPr>
                <w:color w:val="231F20"/>
                <w:w w:val="105"/>
                <w:sz w:val="18"/>
              </w:rPr>
              <w:t>business customers to understand. It is important that the scientific basis for</w:t>
            </w:r>
          </w:p>
          <w:p w14:paraId="6A070D3F" w14:textId="77777777" w:rsidR="00900142" w:rsidRDefault="00D87B57">
            <w:pPr>
              <w:pStyle w:val="TableParagraph"/>
              <w:spacing w:line="307" w:lineRule="auto"/>
              <w:ind w:right="291"/>
              <w:rPr>
                <w:sz w:val="18"/>
              </w:rPr>
            </w:pPr>
            <w:r>
              <w:rPr>
                <w:color w:val="231F20"/>
                <w:w w:val="105"/>
                <w:sz w:val="18"/>
              </w:rPr>
              <w:t>the claim is clear and transparent. Marketers making recovered energy claims should take steps to manage adverse effects on the environment resulting from the</w:t>
            </w:r>
            <w:r>
              <w:rPr>
                <w:color w:val="231F20"/>
                <w:spacing w:val="-12"/>
                <w:w w:val="105"/>
                <w:sz w:val="18"/>
              </w:rPr>
              <w:t xml:space="preserve"> </w:t>
            </w:r>
            <w:r>
              <w:rPr>
                <w:color w:val="231F20"/>
                <w:w w:val="105"/>
                <w:sz w:val="18"/>
              </w:rPr>
              <w:t>collection</w:t>
            </w:r>
            <w:r>
              <w:rPr>
                <w:color w:val="231F20"/>
                <w:spacing w:val="-12"/>
                <w:w w:val="105"/>
                <w:sz w:val="18"/>
              </w:rPr>
              <w:t xml:space="preserve"> </w:t>
            </w:r>
            <w:r>
              <w:rPr>
                <w:color w:val="231F20"/>
                <w:w w:val="105"/>
                <w:sz w:val="18"/>
              </w:rPr>
              <w:t>and</w:t>
            </w:r>
            <w:r>
              <w:rPr>
                <w:color w:val="231F20"/>
                <w:spacing w:val="-12"/>
                <w:w w:val="105"/>
                <w:sz w:val="18"/>
              </w:rPr>
              <w:t xml:space="preserve"> </w:t>
            </w:r>
            <w:r>
              <w:rPr>
                <w:color w:val="231F20"/>
                <w:w w:val="105"/>
                <w:sz w:val="18"/>
              </w:rPr>
              <w:t>conversion</w:t>
            </w:r>
            <w:r>
              <w:rPr>
                <w:color w:val="231F20"/>
                <w:spacing w:val="-12"/>
                <w:w w:val="105"/>
                <w:sz w:val="18"/>
              </w:rPr>
              <w:t xml:space="preserve"> </w:t>
            </w:r>
            <w:r>
              <w:rPr>
                <w:color w:val="231F20"/>
                <w:w w:val="105"/>
                <w:sz w:val="18"/>
              </w:rPr>
              <w:t>of</w:t>
            </w:r>
            <w:r>
              <w:rPr>
                <w:color w:val="231F20"/>
                <w:spacing w:val="-12"/>
                <w:w w:val="105"/>
                <w:sz w:val="18"/>
              </w:rPr>
              <w:t xml:space="preserve"> </w:t>
            </w:r>
            <w:r>
              <w:rPr>
                <w:color w:val="231F20"/>
                <w:w w:val="105"/>
                <w:sz w:val="18"/>
              </w:rPr>
              <w:t>waste</w:t>
            </w:r>
            <w:r>
              <w:rPr>
                <w:color w:val="231F20"/>
                <w:spacing w:val="-12"/>
                <w:w w:val="105"/>
                <w:sz w:val="18"/>
              </w:rPr>
              <w:t xml:space="preserve"> </w:t>
            </w:r>
            <w:r>
              <w:rPr>
                <w:color w:val="231F20"/>
                <w:w w:val="105"/>
                <w:sz w:val="18"/>
              </w:rPr>
              <w:t>into</w:t>
            </w:r>
            <w:r>
              <w:rPr>
                <w:color w:val="231F20"/>
                <w:spacing w:val="-12"/>
                <w:w w:val="105"/>
                <w:sz w:val="18"/>
              </w:rPr>
              <w:t xml:space="preserve"> </w:t>
            </w:r>
            <w:r>
              <w:rPr>
                <w:color w:val="231F20"/>
                <w:w w:val="105"/>
                <w:sz w:val="18"/>
              </w:rPr>
              <w:t>energy.</w:t>
            </w:r>
            <w:r>
              <w:rPr>
                <w:color w:val="231F20"/>
                <w:spacing w:val="-12"/>
                <w:w w:val="105"/>
                <w:sz w:val="18"/>
              </w:rPr>
              <w:t xml:space="preserve"> </w:t>
            </w:r>
            <w:r>
              <w:rPr>
                <w:color w:val="231F20"/>
                <w:w w:val="105"/>
                <w:sz w:val="18"/>
              </w:rPr>
              <w:t>Where</w:t>
            </w:r>
            <w:r>
              <w:rPr>
                <w:color w:val="231F20"/>
                <w:spacing w:val="-12"/>
                <w:w w:val="105"/>
                <w:sz w:val="18"/>
              </w:rPr>
              <w:t xml:space="preserve"> </w:t>
            </w:r>
            <w:r>
              <w:rPr>
                <w:color w:val="231F20"/>
                <w:w w:val="105"/>
                <w:sz w:val="18"/>
              </w:rPr>
              <w:t>appropriate,</w:t>
            </w:r>
            <w:r>
              <w:rPr>
                <w:color w:val="231F20"/>
                <w:spacing w:val="-12"/>
                <w:w w:val="105"/>
                <w:sz w:val="18"/>
              </w:rPr>
              <w:t xml:space="preserve"> </w:t>
            </w:r>
            <w:r>
              <w:rPr>
                <w:color w:val="231F20"/>
                <w:w w:val="105"/>
                <w:sz w:val="18"/>
              </w:rPr>
              <w:t>a</w:t>
            </w:r>
            <w:r>
              <w:rPr>
                <w:color w:val="231F20"/>
                <w:spacing w:val="-12"/>
                <w:w w:val="105"/>
                <w:sz w:val="18"/>
              </w:rPr>
              <w:t xml:space="preserve"> </w:t>
            </w:r>
            <w:r>
              <w:rPr>
                <w:color w:val="231F20"/>
                <w:w w:val="105"/>
                <w:sz w:val="18"/>
              </w:rPr>
              <w:t>claim</w:t>
            </w:r>
            <w:r>
              <w:rPr>
                <w:color w:val="231F20"/>
                <w:spacing w:val="-12"/>
                <w:w w:val="105"/>
                <w:sz w:val="18"/>
              </w:rPr>
              <w:t xml:space="preserve"> </w:t>
            </w:r>
            <w:r>
              <w:rPr>
                <w:color w:val="231F20"/>
                <w:w w:val="105"/>
                <w:sz w:val="18"/>
              </w:rPr>
              <w:t>of recovered energy should be accompanied by details of the type and quantity of</w:t>
            </w:r>
          </w:p>
          <w:p w14:paraId="2B9409B9" w14:textId="77777777" w:rsidR="00900142" w:rsidRDefault="00D87B57">
            <w:pPr>
              <w:pStyle w:val="TableParagraph"/>
              <w:spacing w:line="307" w:lineRule="auto"/>
              <w:rPr>
                <w:sz w:val="18"/>
              </w:rPr>
            </w:pPr>
            <w:r>
              <w:rPr>
                <w:color w:val="231F20"/>
                <w:spacing w:val="-2"/>
                <w:w w:val="105"/>
                <w:sz w:val="18"/>
              </w:rPr>
              <w:t>waste</w:t>
            </w:r>
            <w:r>
              <w:rPr>
                <w:color w:val="231F20"/>
                <w:spacing w:val="-5"/>
                <w:w w:val="105"/>
                <w:sz w:val="18"/>
              </w:rPr>
              <w:t xml:space="preserve"> </w:t>
            </w:r>
            <w:r>
              <w:rPr>
                <w:color w:val="231F20"/>
                <w:spacing w:val="-2"/>
                <w:w w:val="105"/>
                <w:sz w:val="18"/>
              </w:rPr>
              <w:t>used</w:t>
            </w:r>
            <w:r>
              <w:rPr>
                <w:color w:val="231F20"/>
                <w:spacing w:val="-5"/>
                <w:w w:val="105"/>
                <w:sz w:val="18"/>
              </w:rPr>
              <w:t xml:space="preserve"> </w:t>
            </w:r>
            <w:r>
              <w:rPr>
                <w:color w:val="231F20"/>
                <w:spacing w:val="-2"/>
                <w:w w:val="105"/>
                <w:sz w:val="18"/>
              </w:rPr>
              <w:t>for</w:t>
            </w:r>
            <w:r>
              <w:rPr>
                <w:color w:val="231F20"/>
                <w:spacing w:val="-5"/>
                <w:w w:val="105"/>
                <w:sz w:val="18"/>
              </w:rPr>
              <w:t xml:space="preserve"> </w:t>
            </w:r>
            <w:r>
              <w:rPr>
                <w:color w:val="231F20"/>
                <w:spacing w:val="-2"/>
                <w:w w:val="105"/>
                <w:sz w:val="18"/>
              </w:rPr>
              <w:t>recovery.</w:t>
            </w:r>
            <w:r>
              <w:rPr>
                <w:color w:val="231F20"/>
                <w:spacing w:val="-5"/>
                <w:w w:val="105"/>
                <w:sz w:val="18"/>
              </w:rPr>
              <w:t xml:space="preserve"> </w:t>
            </w:r>
            <w:r>
              <w:rPr>
                <w:color w:val="231F20"/>
                <w:spacing w:val="-2"/>
                <w:w w:val="105"/>
                <w:sz w:val="18"/>
              </w:rPr>
              <w:t>Materials</w:t>
            </w:r>
            <w:r>
              <w:rPr>
                <w:color w:val="231F20"/>
                <w:spacing w:val="-5"/>
                <w:w w:val="105"/>
                <w:sz w:val="18"/>
              </w:rPr>
              <w:t xml:space="preserve"> </w:t>
            </w:r>
            <w:r>
              <w:rPr>
                <w:color w:val="231F20"/>
                <w:spacing w:val="-2"/>
                <w:w w:val="105"/>
                <w:sz w:val="18"/>
              </w:rPr>
              <w:t>diverted</w:t>
            </w:r>
            <w:r>
              <w:rPr>
                <w:color w:val="231F20"/>
                <w:spacing w:val="-5"/>
                <w:w w:val="105"/>
                <w:sz w:val="18"/>
              </w:rPr>
              <w:t xml:space="preserve"> </w:t>
            </w:r>
            <w:r>
              <w:rPr>
                <w:color w:val="231F20"/>
                <w:spacing w:val="-2"/>
                <w:w w:val="105"/>
                <w:sz w:val="18"/>
              </w:rPr>
              <w:t>from</w:t>
            </w:r>
            <w:r>
              <w:rPr>
                <w:color w:val="231F20"/>
                <w:spacing w:val="-5"/>
                <w:w w:val="105"/>
                <w:sz w:val="18"/>
              </w:rPr>
              <w:t xml:space="preserve"> </w:t>
            </w:r>
            <w:r>
              <w:rPr>
                <w:color w:val="231F20"/>
                <w:spacing w:val="-2"/>
                <w:w w:val="105"/>
                <w:sz w:val="18"/>
              </w:rPr>
              <w:t>the</w:t>
            </w:r>
            <w:r>
              <w:rPr>
                <w:color w:val="231F20"/>
                <w:spacing w:val="-5"/>
                <w:w w:val="105"/>
                <w:sz w:val="18"/>
              </w:rPr>
              <w:t xml:space="preserve"> </w:t>
            </w:r>
            <w:r>
              <w:rPr>
                <w:color w:val="231F20"/>
                <w:spacing w:val="-2"/>
                <w:w w:val="105"/>
                <w:sz w:val="18"/>
              </w:rPr>
              <w:t>waste</w:t>
            </w:r>
            <w:r>
              <w:rPr>
                <w:color w:val="231F20"/>
                <w:spacing w:val="-5"/>
                <w:w w:val="105"/>
                <w:sz w:val="18"/>
              </w:rPr>
              <w:t xml:space="preserve"> </w:t>
            </w:r>
            <w:r>
              <w:rPr>
                <w:color w:val="231F20"/>
                <w:spacing w:val="-2"/>
                <w:w w:val="105"/>
                <w:sz w:val="18"/>
              </w:rPr>
              <w:t>stream</w:t>
            </w:r>
            <w:r>
              <w:rPr>
                <w:color w:val="231F20"/>
                <w:spacing w:val="-5"/>
                <w:w w:val="105"/>
                <w:sz w:val="18"/>
              </w:rPr>
              <w:t xml:space="preserve"> </w:t>
            </w:r>
            <w:r>
              <w:rPr>
                <w:color w:val="231F20"/>
                <w:spacing w:val="-2"/>
                <w:w w:val="105"/>
                <w:sz w:val="18"/>
              </w:rPr>
              <w:t>for</w:t>
            </w:r>
            <w:r>
              <w:rPr>
                <w:color w:val="231F20"/>
                <w:spacing w:val="-5"/>
                <w:w w:val="105"/>
                <w:sz w:val="18"/>
              </w:rPr>
              <w:t xml:space="preserve"> </w:t>
            </w:r>
            <w:r>
              <w:rPr>
                <w:color w:val="231F20"/>
                <w:spacing w:val="-2"/>
                <w:w w:val="105"/>
                <w:sz w:val="18"/>
              </w:rPr>
              <w:t>energy</w:t>
            </w:r>
            <w:r>
              <w:rPr>
                <w:color w:val="231F20"/>
                <w:spacing w:val="-5"/>
                <w:w w:val="105"/>
                <w:sz w:val="18"/>
              </w:rPr>
              <w:t xml:space="preserve"> </w:t>
            </w:r>
            <w:r>
              <w:rPr>
                <w:color w:val="231F20"/>
                <w:spacing w:val="-2"/>
                <w:w w:val="105"/>
                <w:sz w:val="18"/>
              </w:rPr>
              <w:t>or</w:t>
            </w:r>
            <w:r>
              <w:rPr>
                <w:color w:val="231F20"/>
                <w:spacing w:val="-5"/>
                <w:w w:val="105"/>
                <w:sz w:val="18"/>
              </w:rPr>
              <w:t xml:space="preserve"> </w:t>
            </w:r>
            <w:r>
              <w:rPr>
                <w:color w:val="231F20"/>
                <w:spacing w:val="-2"/>
                <w:w w:val="105"/>
                <w:sz w:val="18"/>
              </w:rPr>
              <w:t xml:space="preserve">fuel </w:t>
            </w:r>
            <w:r>
              <w:rPr>
                <w:color w:val="231F20"/>
                <w:w w:val="105"/>
                <w:sz w:val="18"/>
              </w:rPr>
              <w:t>recovery</w:t>
            </w:r>
            <w:r>
              <w:rPr>
                <w:color w:val="231F20"/>
                <w:spacing w:val="-13"/>
                <w:w w:val="105"/>
                <w:sz w:val="18"/>
              </w:rPr>
              <w:t xml:space="preserve"> </w:t>
            </w:r>
            <w:r>
              <w:rPr>
                <w:color w:val="231F20"/>
                <w:w w:val="105"/>
                <w:sz w:val="18"/>
              </w:rPr>
              <w:t>should</w:t>
            </w:r>
            <w:r>
              <w:rPr>
                <w:color w:val="231F20"/>
                <w:spacing w:val="-13"/>
                <w:w w:val="105"/>
                <w:sz w:val="18"/>
              </w:rPr>
              <w:t xml:space="preserve"> </w:t>
            </w:r>
            <w:r>
              <w:rPr>
                <w:color w:val="231F20"/>
                <w:w w:val="105"/>
                <w:sz w:val="18"/>
              </w:rPr>
              <w:t>generally</w:t>
            </w:r>
            <w:r>
              <w:rPr>
                <w:color w:val="231F20"/>
                <w:spacing w:val="-12"/>
                <w:w w:val="105"/>
                <w:sz w:val="18"/>
              </w:rPr>
              <w:t xml:space="preserve"> </w:t>
            </w:r>
            <w:r>
              <w:rPr>
                <w:color w:val="231F20"/>
                <w:w w:val="105"/>
                <w:sz w:val="18"/>
              </w:rPr>
              <w:t>not</w:t>
            </w:r>
            <w:r>
              <w:rPr>
                <w:color w:val="231F20"/>
                <w:spacing w:val="-13"/>
                <w:w w:val="105"/>
                <w:sz w:val="18"/>
              </w:rPr>
              <w:t xml:space="preserve"> </w:t>
            </w:r>
            <w:r>
              <w:rPr>
                <w:color w:val="231F20"/>
                <w:w w:val="105"/>
                <w:sz w:val="18"/>
              </w:rPr>
              <w:t>be</w:t>
            </w:r>
            <w:r>
              <w:rPr>
                <w:color w:val="231F20"/>
                <w:spacing w:val="-12"/>
                <w:w w:val="105"/>
                <w:sz w:val="18"/>
              </w:rPr>
              <w:t xml:space="preserve"> </w:t>
            </w:r>
            <w:r>
              <w:rPr>
                <w:color w:val="231F20"/>
                <w:w w:val="105"/>
                <w:sz w:val="18"/>
              </w:rPr>
              <w:t>characterised</w:t>
            </w:r>
            <w:r>
              <w:rPr>
                <w:color w:val="231F20"/>
                <w:spacing w:val="-13"/>
                <w:w w:val="105"/>
                <w:sz w:val="18"/>
              </w:rPr>
              <w:t xml:space="preserve"> </w:t>
            </w:r>
            <w:r>
              <w:rPr>
                <w:color w:val="231F20"/>
                <w:w w:val="105"/>
                <w:sz w:val="18"/>
              </w:rPr>
              <w:t>as</w:t>
            </w:r>
            <w:r>
              <w:rPr>
                <w:color w:val="231F20"/>
                <w:spacing w:val="-12"/>
                <w:w w:val="105"/>
                <w:sz w:val="18"/>
              </w:rPr>
              <w:t xml:space="preserve"> </w:t>
            </w:r>
            <w:r>
              <w:rPr>
                <w:color w:val="231F20"/>
                <w:w w:val="105"/>
                <w:sz w:val="18"/>
              </w:rPr>
              <w:t>“recyclable,”</w:t>
            </w:r>
            <w:r>
              <w:rPr>
                <w:color w:val="231F20"/>
                <w:spacing w:val="-13"/>
                <w:w w:val="105"/>
                <w:sz w:val="18"/>
              </w:rPr>
              <w:t xml:space="preserve"> </w:t>
            </w:r>
            <w:r>
              <w:rPr>
                <w:color w:val="231F20"/>
                <w:w w:val="105"/>
                <w:sz w:val="18"/>
              </w:rPr>
              <w:t>but</w:t>
            </w:r>
            <w:r>
              <w:rPr>
                <w:color w:val="231F20"/>
                <w:spacing w:val="-12"/>
                <w:w w:val="105"/>
                <w:sz w:val="18"/>
              </w:rPr>
              <w:t xml:space="preserve"> </w:t>
            </w:r>
            <w:r>
              <w:rPr>
                <w:color w:val="231F20"/>
                <w:w w:val="105"/>
                <w:sz w:val="18"/>
              </w:rPr>
              <w:t>waste</w:t>
            </w:r>
            <w:r>
              <w:rPr>
                <w:color w:val="231F20"/>
                <w:spacing w:val="-13"/>
                <w:w w:val="105"/>
                <w:sz w:val="18"/>
              </w:rPr>
              <w:t xml:space="preserve"> </w:t>
            </w:r>
            <w:r>
              <w:rPr>
                <w:color w:val="231F20"/>
                <w:w w:val="105"/>
                <w:sz w:val="18"/>
              </w:rPr>
              <w:t>diversion claims may be made with appropriate qualification and substantiation.</w:t>
            </w:r>
          </w:p>
        </w:tc>
      </w:tr>
      <w:tr w:rsidR="00900142" w14:paraId="4A80E8B7" w14:textId="77777777">
        <w:trPr>
          <w:trHeight w:val="2428"/>
        </w:trPr>
        <w:tc>
          <w:tcPr>
            <w:tcW w:w="7285" w:type="dxa"/>
            <w:tcBorders>
              <w:top w:val="single" w:sz="8" w:space="0" w:color="FFFFFF"/>
              <w:right w:val="single" w:sz="8" w:space="0" w:color="FFFFFF"/>
            </w:tcBorders>
            <w:shd w:val="clear" w:color="auto" w:fill="A8C8EA"/>
          </w:tcPr>
          <w:p w14:paraId="3392E32B" w14:textId="77777777" w:rsidR="00900142" w:rsidRDefault="00D87B57">
            <w:pPr>
              <w:pStyle w:val="TableParagraph"/>
              <w:spacing w:before="154"/>
              <w:ind w:left="170"/>
              <w:rPr>
                <w:rFonts w:ascii="Arial"/>
                <w:b/>
                <w:sz w:val="18"/>
              </w:rPr>
            </w:pPr>
            <w:r>
              <w:rPr>
                <w:rFonts w:ascii="Arial"/>
                <w:b/>
                <w:color w:val="231F20"/>
                <w:spacing w:val="-2"/>
                <w:sz w:val="18"/>
              </w:rPr>
              <w:t>Recyclable</w:t>
            </w:r>
          </w:p>
          <w:p w14:paraId="2521AE75" w14:textId="77777777" w:rsidR="00900142" w:rsidRDefault="00D87B57">
            <w:pPr>
              <w:pStyle w:val="TableParagraph"/>
              <w:spacing w:before="113" w:line="307" w:lineRule="auto"/>
              <w:ind w:left="170" w:right="170"/>
              <w:rPr>
                <w:sz w:val="18"/>
              </w:rPr>
            </w:pPr>
            <w:r>
              <w:rPr>
                <w:color w:val="231F20"/>
                <w:w w:val="105"/>
                <w:sz w:val="18"/>
              </w:rPr>
              <w:t>A characteristic of a product, component or packaging enabling it to be diverted from the waste stream through available processes and programmes, and to be collected, processed and returned to use in the form of raw materials or products. Symbols,</w:t>
            </w:r>
            <w:r>
              <w:rPr>
                <w:color w:val="231F20"/>
                <w:spacing w:val="-6"/>
                <w:w w:val="105"/>
                <w:sz w:val="18"/>
              </w:rPr>
              <w:t xml:space="preserve"> </w:t>
            </w:r>
            <w:r>
              <w:rPr>
                <w:color w:val="231F20"/>
                <w:w w:val="105"/>
                <w:sz w:val="18"/>
              </w:rPr>
              <w:t>like</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Mobius</w:t>
            </w:r>
            <w:r>
              <w:rPr>
                <w:color w:val="231F20"/>
                <w:spacing w:val="-6"/>
                <w:w w:val="105"/>
                <w:sz w:val="18"/>
              </w:rPr>
              <w:t xml:space="preserve"> </w:t>
            </w:r>
            <w:r>
              <w:rPr>
                <w:color w:val="231F20"/>
                <w:w w:val="105"/>
                <w:sz w:val="18"/>
              </w:rPr>
              <w:t>Loop,</w:t>
            </w:r>
            <w:r>
              <w:rPr>
                <w:color w:val="231F20"/>
                <w:spacing w:val="-6"/>
                <w:w w:val="105"/>
                <w:sz w:val="18"/>
              </w:rPr>
              <w:t xml:space="preserve"> </w:t>
            </w:r>
            <w:r>
              <w:rPr>
                <w:color w:val="231F20"/>
                <w:w w:val="105"/>
                <w:sz w:val="18"/>
              </w:rPr>
              <w:t>which</w:t>
            </w:r>
            <w:r>
              <w:rPr>
                <w:color w:val="231F20"/>
                <w:spacing w:val="-6"/>
                <w:w w:val="105"/>
                <w:sz w:val="18"/>
              </w:rPr>
              <w:t xml:space="preserve"> </w:t>
            </w:r>
            <w:r>
              <w:rPr>
                <w:color w:val="231F20"/>
                <w:w w:val="105"/>
                <w:sz w:val="18"/>
              </w:rPr>
              <w:t>consists</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three</w:t>
            </w:r>
            <w:r>
              <w:rPr>
                <w:color w:val="231F20"/>
                <w:spacing w:val="-6"/>
                <w:w w:val="105"/>
                <w:sz w:val="18"/>
              </w:rPr>
              <w:t xml:space="preserve"> </w:t>
            </w:r>
            <w:r>
              <w:rPr>
                <w:color w:val="231F20"/>
                <w:w w:val="105"/>
                <w:sz w:val="18"/>
              </w:rPr>
              <w:t>twisted</w:t>
            </w:r>
            <w:r>
              <w:rPr>
                <w:color w:val="231F20"/>
                <w:spacing w:val="-6"/>
                <w:w w:val="105"/>
                <w:sz w:val="18"/>
              </w:rPr>
              <w:t xml:space="preserve"> </w:t>
            </w:r>
            <w:r>
              <w:rPr>
                <w:color w:val="231F20"/>
                <w:w w:val="105"/>
                <w:sz w:val="18"/>
              </w:rPr>
              <w:t>chasing</w:t>
            </w:r>
            <w:r>
              <w:rPr>
                <w:color w:val="231F20"/>
                <w:spacing w:val="-6"/>
                <w:w w:val="105"/>
                <w:sz w:val="18"/>
              </w:rPr>
              <w:t xml:space="preserve"> </w:t>
            </w:r>
            <w:r>
              <w:rPr>
                <w:color w:val="231F20"/>
                <w:w w:val="105"/>
                <w:sz w:val="18"/>
              </w:rPr>
              <w:t>arrows forming</w:t>
            </w:r>
            <w:r>
              <w:rPr>
                <w:color w:val="231F20"/>
                <w:spacing w:val="-7"/>
                <w:w w:val="105"/>
                <w:sz w:val="18"/>
              </w:rPr>
              <w:t xml:space="preserve"> </w:t>
            </w:r>
            <w:r>
              <w:rPr>
                <w:color w:val="231F20"/>
                <w:w w:val="105"/>
                <w:sz w:val="18"/>
              </w:rPr>
              <w:t>a</w:t>
            </w:r>
            <w:r>
              <w:rPr>
                <w:color w:val="231F20"/>
                <w:spacing w:val="-7"/>
                <w:w w:val="105"/>
                <w:sz w:val="18"/>
              </w:rPr>
              <w:t xml:space="preserve"> </w:t>
            </w:r>
            <w:r>
              <w:rPr>
                <w:color w:val="231F20"/>
                <w:w w:val="105"/>
                <w:sz w:val="18"/>
              </w:rPr>
              <w:t>triangle,</w:t>
            </w:r>
            <w:r>
              <w:rPr>
                <w:color w:val="231F20"/>
                <w:spacing w:val="-7"/>
                <w:w w:val="105"/>
                <w:sz w:val="18"/>
              </w:rPr>
              <w:t xml:space="preserve"> </w:t>
            </w:r>
            <w:r>
              <w:rPr>
                <w:color w:val="231F20"/>
                <w:w w:val="105"/>
                <w:sz w:val="18"/>
              </w:rPr>
              <w:t>standing</w:t>
            </w:r>
            <w:r>
              <w:rPr>
                <w:color w:val="231F20"/>
                <w:spacing w:val="-7"/>
                <w:w w:val="105"/>
                <w:sz w:val="18"/>
              </w:rPr>
              <w:t xml:space="preserve"> </w:t>
            </w:r>
            <w:r>
              <w:rPr>
                <w:color w:val="231F20"/>
                <w:w w:val="105"/>
                <w:sz w:val="18"/>
              </w:rPr>
              <w:t>alone</w:t>
            </w:r>
            <w:r>
              <w:rPr>
                <w:color w:val="231F20"/>
                <w:spacing w:val="-7"/>
                <w:w w:val="105"/>
                <w:sz w:val="18"/>
              </w:rPr>
              <w:t xml:space="preserve"> </w:t>
            </w:r>
            <w:r>
              <w:rPr>
                <w:color w:val="231F20"/>
                <w:w w:val="105"/>
                <w:sz w:val="18"/>
              </w:rPr>
              <w:t>may</w:t>
            </w:r>
            <w:r>
              <w:rPr>
                <w:color w:val="231F20"/>
                <w:spacing w:val="-7"/>
                <w:w w:val="105"/>
                <w:sz w:val="18"/>
              </w:rPr>
              <w:t xml:space="preserve"> </w:t>
            </w:r>
            <w:r>
              <w:rPr>
                <w:color w:val="231F20"/>
                <w:w w:val="105"/>
                <w:sz w:val="18"/>
              </w:rPr>
              <w:t>constitute</w:t>
            </w:r>
            <w:r>
              <w:rPr>
                <w:color w:val="231F20"/>
                <w:spacing w:val="-7"/>
                <w:w w:val="105"/>
                <w:sz w:val="18"/>
              </w:rPr>
              <w:t xml:space="preserve"> </w:t>
            </w:r>
            <w:r>
              <w:rPr>
                <w:color w:val="231F20"/>
                <w:w w:val="105"/>
                <w:sz w:val="18"/>
              </w:rPr>
              <w:t>both</w:t>
            </w:r>
            <w:r>
              <w:rPr>
                <w:color w:val="231F20"/>
                <w:spacing w:val="-7"/>
                <w:w w:val="105"/>
                <w:sz w:val="18"/>
              </w:rPr>
              <w:t xml:space="preserve"> </w:t>
            </w:r>
            <w:r>
              <w:rPr>
                <w:color w:val="231F20"/>
                <w:w w:val="105"/>
                <w:sz w:val="18"/>
              </w:rPr>
              <w:t>a</w:t>
            </w:r>
            <w:r>
              <w:rPr>
                <w:color w:val="231F20"/>
                <w:spacing w:val="-7"/>
                <w:w w:val="105"/>
                <w:sz w:val="18"/>
              </w:rPr>
              <w:t xml:space="preserve"> </w:t>
            </w:r>
            <w:r>
              <w:rPr>
                <w:color w:val="231F20"/>
                <w:w w:val="105"/>
                <w:sz w:val="18"/>
              </w:rPr>
              <w:t>recyclability</w:t>
            </w:r>
            <w:r>
              <w:rPr>
                <w:color w:val="231F20"/>
                <w:spacing w:val="-7"/>
                <w:w w:val="105"/>
                <w:sz w:val="18"/>
              </w:rPr>
              <w:t xml:space="preserve"> </w:t>
            </w:r>
            <w:r>
              <w:rPr>
                <w:color w:val="231F20"/>
                <w:w w:val="105"/>
                <w:sz w:val="18"/>
              </w:rPr>
              <w:t>and</w:t>
            </w:r>
            <w:r>
              <w:rPr>
                <w:color w:val="231F20"/>
                <w:spacing w:val="-7"/>
                <w:w w:val="105"/>
                <w:sz w:val="18"/>
              </w:rPr>
              <w:t xml:space="preserve"> </w:t>
            </w:r>
            <w:r>
              <w:rPr>
                <w:color w:val="231F20"/>
                <w:w w:val="105"/>
                <w:sz w:val="18"/>
              </w:rPr>
              <w:t>a</w:t>
            </w:r>
            <w:r>
              <w:rPr>
                <w:color w:val="231F20"/>
                <w:spacing w:val="-7"/>
                <w:w w:val="105"/>
                <w:sz w:val="18"/>
              </w:rPr>
              <w:t xml:space="preserve"> </w:t>
            </w:r>
            <w:r>
              <w:rPr>
                <w:color w:val="231F20"/>
                <w:w w:val="105"/>
                <w:sz w:val="18"/>
              </w:rPr>
              <w:t>recycled content</w:t>
            </w:r>
            <w:r>
              <w:rPr>
                <w:color w:val="231F20"/>
                <w:spacing w:val="-5"/>
                <w:w w:val="105"/>
                <w:sz w:val="18"/>
              </w:rPr>
              <w:t xml:space="preserve"> </w:t>
            </w:r>
            <w:r>
              <w:rPr>
                <w:color w:val="231F20"/>
                <w:w w:val="105"/>
                <w:sz w:val="18"/>
              </w:rPr>
              <w:t>claim.</w:t>
            </w:r>
          </w:p>
        </w:tc>
        <w:tc>
          <w:tcPr>
            <w:tcW w:w="7285" w:type="dxa"/>
            <w:tcBorders>
              <w:top w:val="single" w:sz="8" w:space="0" w:color="FFFFFF"/>
              <w:left w:val="single" w:sz="8" w:space="0" w:color="FFFFFF"/>
            </w:tcBorders>
            <w:shd w:val="clear" w:color="auto" w:fill="A8C8EA"/>
          </w:tcPr>
          <w:p w14:paraId="182E7D12" w14:textId="77777777" w:rsidR="00900142" w:rsidRDefault="00D87B57">
            <w:pPr>
              <w:pStyle w:val="TableParagraph"/>
              <w:spacing w:before="156" w:line="307" w:lineRule="auto"/>
              <w:ind w:right="267"/>
              <w:rPr>
                <w:sz w:val="18"/>
              </w:rPr>
            </w:pPr>
            <w:r>
              <w:rPr>
                <w:color w:val="231F20"/>
                <w:w w:val="105"/>
                <w:sz w:val="18"/>
              </w:rPr>
              <w:t>To</w:t>
            </w:r>
            <w:r>
              <w:rPr>
                <w:color w:val="231F20"/>
                <w:spacing w:val="-6"/>
                <w:w w:val="105"/>
                <w:sz w:val="18"/>
              </w:rPr>
              <w:t xml:space="preserve"> </w:t>
            </w:r>
            <w:r>
              <w:rPr>
                <w:color w:val="231F20"/>
                <w:w w:val="105"/>
                <w:sz w:val="18"/>
              </w:rPr>
              <w:t>support</w:t>
            </w:r>
            <w:r>
              <w:rPr>
                <w:color w:val="231F20"/>
                <w:spacing w:val="-6"/>
                <w:w w:val="105"/>
                <w:sz w:val="18"/>
              </w:rPr>
              <w:t xml:space="preserve"> </w:t>
            </w:r>
            <w:r>
              <w:rPr>
                <w:color w:val="231F20"/>
                <w:w w:val="105"/>
                <w:sz w:val="18"/>
              </w:rPr>
              <w:t>a</w:t>
            </w:r>
            <w:r>
              <w:rPr>
                <w:color w:val="231F20"/>
                <w:spacing w:val="-6"/>
                <w:w w:val="105"/>
                <w:sz w:val="18"/>
              </w:rPr>
              <w:t xml:space="preserve"> </w:t>
            </w:r>
            <w:r>
              <w:rPr>
                <w:color w:val="231F20"/>
                <w:w w:val="105"/>
                <w:sz w:val="18"/>
              </w:rPr>
              <w:t>recyclable</w:t>
            </w:r>
            <w:r>
              <w:rPr>
                <w:color w:val="231F20"/>
                <w:spacing w:val="-6"/>
                <w:w w:val="105"/>
                <w:sz w:val="18"/>
              </w:rPr>
              <w:t xml:space="preserve"> </w:t>
            </w:r>
            <w:r>
              <w:rPr>
                <w:color w:val="231F20"/>
                <w:w w:val="105"/>
                <w:sz w:val="18"/>
              </w:rPr>
              <w:t>claim,</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marketer</w:t>
            </w:r>
            <w:r>
              <w:rPr>
                <w:color w:val="231F20"/>
                <w:spacing w:val="-6"/>
                <w:w w:val="105"/>
                <w:sz w:val="18"/>
              </w:rPr>
              <w:t xml:space="preserve"> </w:t>
            </w:r>
            <w:r>
              <w:rPr>
                <w:color w:val="231F20"/>
                <w:w w:val="105"/>
                <w:sz w:val="18"/>
              </w:rPr>
              <w:t>should</w:t>
            </w:r>
            <w:r>
              <w:rPr>
                <w:color w:val="231F20"/>
                <w:spacing w:val="-6"/>
                <w:w w:val="105"/>
                <w:sz w:val="18"/>
              </w:rPr>
              <w:t xml:space="preserve"> </w:t>
            </w:r>
            <w:r>
              <w:rPr>
                <w:color w:val="231F20"/>
                <w:w w:val="105"/>
                <w:sz w:val="18"/>
              </w:rPr>
              <w:t>have</w:t>
            </w:r>
            <w:r>
              <w:rPr>
                <w:color w:val="231F20"/>
                <w:spacing w:val="-6"/>
                <w:w w:val="105"/>
                <w:sz w:val="18"/>
              </w:rPr>
              <w:t xml:space="preserve"> </w:t>
            </w:r>
            <w:r>
              <w:rPr>
                <w:color w:val="231F20"/>
                <w:w w:val="105"/>
                <w:sz w:val="18"/>
              </w:rPr>
              <w:t>reliable</w:t>
            </w:r>
            <w:r>
              <w:rPr>
                <w:color w:val="231F20"/>
                <w:spacing w:val="-6"/>
                <w:w w:val="105"/>
                <w:sz w:val="18"/>
              </w:rPr>
              <w:t xml:space="preserve"> </w:t>
            </w:r>
            <w:r>
              <w:rPr>
                <w:color w:val="231F20"/>
                <w:w w:val="105"/>
                <w:sz w:val="18"/>
              </w:rPr>
              <w:t>evidence</w:t>
            </w:r>
            <w:r>
              <w:rPr>
                <w:color w:val="231F20"/>
                <w:spacing w:val="-6"/>
                <w:w w:val="105"/>
                <w:sz w:val="18"/>
              </w:rPr>
              <w:t xml:space="preserve"> </w:t>
            </w:r>
            <w:r>
              <w:rPr>
                <w:color w:val="231F20"/>
                <w:w w:val="105"/>
                <w:sz w:val="18"/>
              </w:rPr>
              <w:t>that</w:t>
            </w:r>
            <w:r>
              <w:rPr>
                <w:color w:val="231F20"/>
                <w:spacing w:val="-6"/>
                <w:w w:val="105"/>
                <w:sz w:val="18"/>
              </w:rPr>
              <w:t xml:space="preserve"> </w:t>
            </w:r>
            <w:r>
              <w:rPr>
                <w:color w:val="231F20"/>
                <w:w w:val="105"/>
                <w:sz w:val="18"/>
              </w:rPr>
              <w:t>the product,</w:t>
            </w:r>
            <w:r>
              <w:rPr>
                <w:color w:val="231F20"/>
                <w:spacing w:val="-5"/>
                <w:w w:val="105"/>
                <w:sz w:val="18"/>
              </w:rPr>
              <w:t xml:space="preserve"> </w:t>
            </w:r>
            <w:r>
              <w:rPr>
                <w:color w:val="231F20"/>
                <w:w w:val="105"/>
                <w:sz w:val="18"/>
              </w:rPr>
              <w:t>component</w:t>
            </w:r>
            <w:r>
              <w:rPr>
                <w:color w:val="231F20"/>
                <w:spacing w:val="-5"/>
                <w:w w:val="105"/>
                <w:sz w:val="18"/>
              </w:rPr>
              <w:t xml:space="preserve"> </w:t>
            </w:r>
            <w:r>
              <w:rPr>
                <w:color w:val="231F20"/>
                <w:w w:val="105"/>
                <w:sz w:val="18"/>
              </w:rPr>
              <w:t>or</w:t>
            </w:r>
            <w:r>
              <w:rPr>
                <w:color w:val="231F20"/>
                <w:spacing w:val="-5"/>
                <w:w w:val="105"/>
                <w:sz w:val="18"/>
              </w:rPr>
              <w:t xml:space="preserve"> </w:t>
            </w:r>
            <w:r>
              <w:rPr>
                <w:color w:val="231F20"/>
                <w:w w:val="105"/>
                <w:sz w:val="18"/>
              </w:rPr>
              <w:t>packaging</w:t>
            </w:r>
            <w:r>
              <w:rPr>
                <w:color w:val="231F20"/>
                <w:spacing w:val="-5"/>
                <w:w w:val="105"/>
                <w:sz w:val="18"/>
              </w:rPr>
              <w:t xml:space="preserve"> </w:t>
            </w:r>
            <w:r>
              <w:rPr>
                <w:color w:val="231F20"/>
                <w:w w:val="105"/>
                <w:sz w:val="18"/>
              </w:rPr>
              <w:t>can</w:t>
            </w:r>
            <w:r>
              <w:rPr>
                <w:color w:val="231F20"/>
                <w:spacing w:val="-5"/>
                <w:w w:val="105"/>
                <w:sz w:val="18"/>
              </w:rPr>
              <w:t xml:space="preserve"> </w:t>
            </w:r>
            <w:r>
              <w:rPr>
                <w:color w:val="231F20"/>
                <w:w w:val="105"/>
                <w:sz w:val="18"/>
              </w:rPr>
              <w:t>be</w:t>
            </w:r>
            <w:r>
              <w:rPr>
                <w:color w:val="231F20"/>
                <w:spacing w:val="-5"/>
                <w:w w:val="105"/>
                <w:sz w:val="18"/>
              </w:rPr>
              <w:t xml:space="preserve"> </w:t>
            </w:r>
            <w:r>
              <w:rPr>
                <w:color w:val="231F20"/>
                <w:w w:val="105"/>
                <w:sz w:val="18"/>
              </w:rPr>
              <w:t>diverted</w:t>
            </w:r>
            <w:r>
              <w:rPr>
                <w:color w:val="231F20"/>
                <w:spacing w:val="-5"/>
                <w:w w:val="105"/>
                <w:sz w:val="18"/>
              </w:rPr>
              <w:t xml:space="preserve"> </w:t>
            </w:r>
            <w:r>
              <w:rPr>
                <w:color w:val="231F20"/>
                <w:w w:val="105"/>
                <w:sz w:val="18"/>
              </w:rPr>
              <w:t>from</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solid</w:t>
            </w:r>
            <w:r>
              <w:rPr>
                <w:color w:val="231F20"/>
                <w:spacing w:val="-5"/>
                <w:w w:val="105"/>
                <w:sz w:val="18"/>
              </w:rPr>
              <w:t xml:space="preserve"> </w:t>
            </w:r>
            <w:r>
              <w:rPr>
                <w:color w:val="231F20"/>
                <w:w w:val="105"/>
                <w:sz w:val="18"/>
              </w:rPr>
              <w:t>waste</w:t>
            </w:r>
            <w:r>
              <w:rPr>
                <w:color w:val="231F20"/>
                <w:spacing w:val="-5"/>
                <w:w w:val="105"/>
                <w:sz w:val="18"/>
              </w:rPr>
              <w:t xml:space="preserve"> </w:t>
            </w:r>
            <w:r>
              <w:rPr>
                <w:color w:val="231F20"/>
                <w:w w:val="105"/>
                <w:sz w:val="18"/>
              </w:rPr>
              <w:t>stream</w:t>
            </w:r>
            <w:r>
              <w:rPr>
                <w:color w:val="231F20"/>
                <w:spacing w:val="-5"/>
                <w:w w:val="105"/>
                <w:sz w:val="18"/>
              </w:rPr>
              <w:t xml:space="preserve"> </w:t>
            </w:r>
            <w:r>
              <w:rPr>
                <w:color w:val="231F20"/>
                <w:w w:val="105"/>
                <w:sz w:val="18"/>
              </w:rPr>
              <w:t>and actually</w:t>
            </w:r>
            <w:r>
              <w:rPr>
                <w:color w:val="231F20"/>
                <w:spacing w:val="-13"/>
                <w:w w:val="105"/>
                <w:sz w:val="18"/>
              </w:rPr>
              <w:t xml:space="preserve"> </w:t>
            </w:r>
            <w:r>
              <w:rPr>
                <w:color w:val="231F20"/>
                <w:w w:val="105"/>
                <w:sz w:val="18"/>
              </w:rPr>
              <w:t>made</w:t>
            </w:r>
            <w:r>
              <w:rPr>
                <w:color w:val="231F20"/>
                <w:spacing w:val="-13"/>
                <w:w w:val="105"/>
                <w:sz w:val="18"/>
              </w:rPr>
              <w:t xml:space="preserve"> </w:t>
            </w:r>
            <w:r>
              <w:rPr>
                <w:color w:val="231F20"/>
                <w:w w:val="105"/>
                <w:sz w:val="18"/>
              </w:rPr>
              <w:t>into</w:t>
            </w:r>
            <w:r>
              <w:rPr>
                <w:color w:val="231F20"/>
                <w:spacing w:val="-12"/>
                <w:w w:val="105"/>
                <w:sz w:val="18"/>
              </w:rPr>
              <w:t xml:space="preserve"> </w:t>
            </w:r>
            <w:r>
              <w:rPr>
                <w:color w:val="231F20"/>
                <w:w w:val="105"/>
                <w:sz w:val="18"/>
              </w:rPr>
              <w:t>another</w:t>
            </w:r>
            <w:r>
              <w:rPr>
                <w:color w:val="231F20"/>
                <w:spacing w:val="-13"/>
                <w:w w:val="105"/>
                <w:sz w:val="18"/>
              </w:rPr>
              <w:t xml:space="preserve"> </w:t>
            </w:r>
            <w:r>
              <w:rPr>
                <w:color w:val="231F20"/>
                <w:w w:val="105"/>
                <w:sz w:val="18"/>
              </w:rPr>
              <w:t>useful</w:t>
            </w:r>
            <w:r>
              <w:rPr>
                <w:color w:val="231F20"/>
                <w:spacing w:val="-12"/>
                <w:w w:val="105"/>
                <w:sz w:val="18"/>
              </w:rPr>
              <w:t xml:space="preserve"> </w:t>
            </w:r>
            <w:r>
              <w:rPr>
                <w:color w:val="231F20"/>
                <w:w w:val="105"/>
                <w:sz w:val="18"/>
              </w:rPr>
              <w:t>product.</w:t>
            </w:r>
            <w:r>
              <w:rPr>
                <w:color w:val="231F20"/>
                <w:spacing w:val="-13"/>
                <w:w w:val="105"/>
                <w:sz w:val="18"/>
              </w:rPr>
              <w:t xml:space="preserve"> </w:t>
            </w:r>
            <w:r>
              <w:rPr>
                <w:color w:val="231F20"/>
                <w:w w:val="105"/>
                <w:sz w:val="18"/>
              </w:rPr>
              <w:t>There</w:t>
            </w:r>
            <w:r>
              <w:rPr>
                <w:color w:val="231F20"/>
                <w:spacing w:val="-12"/>
                <w:w w:val="105"/>
                <w:sz w:val="18"/>
              </w:rPr>
              <w:t xml:space="preserve"> </w:t>
            </w:r>
            <w:r>
              <w:rPr>
                <w:color w:val="231F20"/>
                <w:w w:val="105"/>
                <w:sz w:val="18"/>
              </w:rPr>
              <w:t>is</w:t>
            </w:r>
            <w:r>
              <w:rPr>
                <w:color w:val="231F20"/>
                <w:spacing w:val="-13"/>
                <w:w w:val="105"/>
                <w:sz w:val="18"/>
              </w:rPr>
              <w:t xml:space="preserve"> </w:t>
            </w:r>
            <w:r>
              <w:rPr>
                <w:color w:val="231F20"/>
                <w:w w:val="105"/>
                <w:sz w:val="18"/>
              </w:rPr>
              <w:t>no</w:t>
            </w:r>
            <w:r>
              <w:rPr>
                <w:color w:val="231F20"/>
                <w:spacing w:val="-12"/>
                <w:w w:val="105"/>
                <w:sz w:val="18"/>
              </w:rPr>
              <w:t xml:space="preserve"> </w:t>
            </w:r>
            <w:r>
              <w:rPr>
                <w:color w:val="231F20"/>
                <w:w w:val="105"/>
                <w:sz w:val="18"/>
              </w:rPr>
              <w:t>requirement</w:t>
            </w:r>
            <w:r>
              <w:rPr>
                <w:color w:val="231F20"/>
                <w:spacing w:val="-13"/>
                <w:w w:val="105"/>
                <w:sz w:val="18"/>
              </w:rPr>
              <w:t xml:space="preserve"> </w:t>
            </w:r>
            <w:r>
              <w:rPr>
                <w:color w:val="231F20"/>
                <w:w w:val="105"/>
                <w:sz w:val="18"/>
              </w:rPr>
              <w:t>that</w:t>
            </w:r>
            <w:r>
              <w:rPr>
                <w:color w:val="231F20"/>
                <w:spacing w:val="-13"/>
                <w:w w:val="105"/>
                <w:sz w:val="18"/>
              </w:rPr>
              <w:t xml:space="preserve"> </w:t>
            </w:r>
            <w:r>
              <w:rPr>
                <w:color w:val="231F20"/>
                <w:w w:val="105"/>
                <w:sz w:val="18"/>
              </w:rPr>
              <w:t>a</w:t>
            </w:r>
            <w:r>
              <w:rPr>
                <w:color w:val="231F20"/>
                <w:spacing w:val="-12"/>
                <w:w w:val="105"/>
                <w:sz w:val="18"/>
              </w:rPr>
              <w:t xml:space="preserve"> </w:t>
            </w:r>
            <w:r>
              <w:rPr>
                <w:color w:val="231F20"/>
                <w:w w:val="105"/>
                <w:sz w:val="18"/>
              </w:rPr>
              <w:t>recyclable product must be made into another product of the same type (for example, plastic soda</w:t>
            </w:r>
            <w:r>
              <w:rPr>
                <w:color w:val="231F20"/>
                <w:spacing w:val="-13"/>
                <w:w w:val="105"/>
                <w:sz w:val="18"/>
              </w:rPr>
              <w:t xml:space="preserve"> </w:t>
            </w:r>
            <w:r>
              <w:rPr>
                <w:color w:val="231F20"/>
                <w:w w:val="105"/>
                <w:sz w:val="18"/>
              </w:rPr>
              <w:t>bottle</w:t>
            </w:r>
            <w:r>
              <w:rPr>
                <w:color w:val="231F20"/>
                <w:spacing w:val="-13"/>
                <w:w w:val="105"/>
                <w:sz w:val="18"/>
              </w:rPr>
              <w:t xml:space="preserve"> </w:t>
            </w:r>
            <w:r>
              <w:rPr>
                <w:color w:val="231F20"/>
                <w:w w:val="105"/>
                <w:sz w:val="18"/>
              </w:rPr>
              <w:t>to</w:t>
            </w:r>
            <w:r>
              <w:rPr>
                <w:color w:val="231F20"/>
                <w:spacing w:val="-12"/>
                <w:w w:val="105"/>
                <w:sz w:val="18"/>
              </w:rPr>
              <w:t xml:space="preserve"> </w:t>
            </w:r>
            <w:r>
              <w:rPr>
                <w:color w:val="231F20"/>
                <w:w w:val="105"/>
                <w:sz w:val="18"/>
              </w:rPr>
              <w:t>plastic</w:t>
            </w:r>
            <w:r>
              <w:rPr>
                <w:color w:val="231F20"/>
                <w:spacing w:val="-13"/>
                <w:w w:val="105"/>
                <w:sz w:val="18"/>
              </w:rPr>
              <w:t xml:space="preserve"> </w:t>
            </w:r>
            <w:r>
              <w:rPr>
                <w:color w:val="231F20"/>
                <w:w w:val="105"/>
                <w:sz w:val="18"/>
              </w:rPr>
              <w:t>soda</w:t>
            </w:r>
            <w:r>
              <w:rPr>
                <w:color w:val="231F20"/>
                <w:spacing w:val="-12"/>
                <w:w w:val="105"/>
                <w:sz w:val="18"/>
              </w:rPr>
              <w:t xml:space="preserve"> </w:t>
            </w:r>
            <w:r>
              <w:rPr>
                <w:color w:val="231F20"/>
                <w:w w:val="105"/>
                <w:sz w:val="18"/>
              </w:rPr>
              <w:t>bottle)</w:t>
            </w:r>
            <w:r>
              <w:rPr>
                <w:color w:val="231F20"/>
                <w:spacing w:val="-13"/>
                <w:w w:val="105"/>
                <w:sz w:val="18"/>
              </w:rPr>
              <w:t xml:space="preserve"> </w:t>
            </w:r>
            <w:r>
              <w:rPr>
                <w:color w:val="231F20"/>
                <w:w w:val="105"/>
                <w:sz w:val="18"/>
              </w:rPr>
              <w:t>to</w:t>
            </w:r>
            <w:r>
              <w:rPr>
                <w:color w:val="231F20"/>
                <w:spacing w:val="-12"/>
                <w:w w:val="105"/>
                <w:sz w:val="18"/>
              </w:rPr>
              <w:t xml:space="preserve"> </w:t>
            </w:r>
            <w:r>
              <w:rPr>
                <w:color w:val="231F20"/>
                <w:w w:val="105"/>
                <w:sz w:val="18"/>
              </w:rPr>
              <w:t>support</w:t>
            </w:r>
            <w:r>
              <w:rPr>
                <w:color w:val="231F20"/>
                <w:spacing w:val="-13"/>
                <w:w w:val="105"/>
                <w:sz w:val="18"/>
              </w:rPr>
              <w:t xml:space="preserve"> </w:t>
            </w:r>
            <w:r>
              <w:rPr>
                <w:color w:val="231F20"/>
                <w:w w:val="105"/>
                <w:sz w:val="18"/>
              </w:rPr>
              <w:t>a</w:t>
            </w:r>
            <w:r>
              <w:rPr>
                <w:color w:val="231F20"/>
                <w:spacing w:val="-12"/>
                <w:w w:val="105"/>
                <w:sz w:val="18"/>
              </w:rPr>
              <w:t xml:space="preserve"> </w:t>
            </w:r>
            <w:r>
              <w:rPr>
                <w:color w:val="231F20"/>
                <w:w w:val="105"/>
                <w:sz w:val="18"/>
              </w:rPr>
              <w:t>recyclable</w:t>
            </w:r>
            <w:r>
              <w:rPr>
                <w:color w:val="231F20"/>
                <w:spacing w:val="-13"/>
                <w:w w:val="105"/>
                <w:sz w:val="18"/>
              </w:rPr>
              <w:t xml:space="preserve"> </w:t>
            </w:r>
            <w:r>
              <w:rPr>
                <w:color w:val="231F20"/>
                <w:w w:val="105"/>
                <w:sz w:val="18"/>
              </w:rPr>
              <w:t>claim;</w:t>
            </w:r>
            <w:r>
              <w:rPr>
                <w:color w:val="231F20"/>
                <w:spacing w:val="-13"/>
                <w:w w:val="105"/>
                <w:sz w:val="18"/>
              </w:rPr>
              <w:t xml:space="preserve"> </w:t>
            </w:r>
            <w:r>
              <w:rPr>
                <w:color w:val="231F20"/>
                <w:w w:val="105"/>
                <w:sz w:val="18"/>
              </w:rPr>
              <w:t>it</w:t>
            </w:r>
            <w:r>
              <w:rPr>
                <w:color w:val="231F20"/>
                <w:spacing w:val="-12"/>
                <w:w w:val="105"/>
                <w:sz w:val="18"/>
              </w:rPr>
              <w:t xml:space="preserve"> </w:t>
            </w:r>
            <w:r>
              <w:rPr>
                <w:color w:val="231F20"/>
                <w:w w:val="105"/>
                <w:sz w:val="18"/>
              </w:rPr>
              <w:t>simply</w:t>
            </w:r>
            <w:r>
              <w:rPr>
                <w:color w:val="231F20"/>
                <w:spacing w:val="-13"/>
                <w:w w:val="105"/>
                <w:sz w:val="18"/>
              </w:rPr>
              <w:t xml:space="preserve"> </w:t>
            </w:r>
            <w:r>
              <w:rPr>
                <w:color w:val="231F20"/>
                <w:w w:val="105"/>
                <w:sz w:val="18"/>
              </w:rPr>
              <w:t>needs</w:t>
            </w:r>
            <w:r>
              <w:rPr>
                <w:color w:val="231F20"/>
                <w:spacing w:val="-12"/>
                <w:w w:val="105"/>
                <w:sz w:val="18"/>
              </w:rPr>
              <w:t xml:space="preserve"> </w:t>
            </w:r>
            <w:r>
              <w:rPr>
                <w:color w:val="231F20"/>
                <w:w w:val="105"/>
                <w:sz w:val="18"/>
              </w:rPr>
              <w:t>to</w:t>
            </w:r>
            <w:r>
              <w:rPr>
                <w:color w:val="231F20"/>
                <w:spacing w:val="-13"/>
                <w:w w:val="105"/>
                <w:sz w:val="18"/>
              </w:rPr>
              <w:t xml:space="preserve"> </w:t>
            </w:r>
            <w:r>
              <w:rPr>
                <w:color w:val="231F20"/>
                <w:w w:val="105"/>
                <w:sz w:val="18"/>
              </w:rPr>
              <w:t xml:space="preserve">be </w:t>
            </w:r>
            <w:r>
              <w:rPr>
                <w:color w:val="231F20"/>
                <w:spacing w:val="-2"/>
                <w:w w:val="105"/>
                <w:sz w:val="18"/>
              </w:rPr>
              <w:t>made</w:t>
            </w:r>
            <w:r>
              <w:rPr>
                <w:color w:val="231F20"/>
                <w:spacing w:val="-6"/>
                <w:w w:val="105"/>
                <w:sz w:val="18"/>
              </w:rPr>
              <w:t xml:space="preserve"> </w:t>
            </w:r>
            <w:r>
              <w:rPr>
                <w:color w:val="231F20"/>
                <w:spacing w:val="-2"/>
                <w:w w:val="105"/>
                <w:sz w:val="18"/>
              </w:rPr>
              <w:t>into</w:t>
            </w:r>
            <w:r>
              <w:rPr>
                <w:color w:val="231F20"/>
                <w:spacing w:val="-6"/>
                <w:w w:val="105"/>
                <w:sz w:val="18"/>
              </w:rPr>
              <w:t xml:space="preserve"> </w:t>
            </w:r>
            <w:r>
              <w:rPr>
                <w:color w:val="231F20"/>
                <w:spacing w:val="-2"/>
                <w:w w:val="105"/>
                <w:sz w:val="18"/>
              </w:rPr>
              <w:t>another</w:t>
            </w:r>
            <w:r>
              <w:rPr>
                <w:color w:val="231F20"/>
                <w:spacing w:val="-6"/>
                <w:w w:val="105"/>
                <w:sz w:val="18"/>
              </w:rPr>
              <w:t xml:space="preserve"> </w:t>
            </w:r>
            <w:r>
              <w:rPr>
                <w:color w:val="231F20"/>
                <w:spacing w:val="-2"/>
                <w:w w:val="105"/>
                <w:sz w:val="18"/>
              </w:rPr>
              <w:t>useful</w:t>
            </w:r>
            <w:r>
              <w:rPr>
                <w:color w:val="231F20"/>
                <w:spacing w:val="-6"/>
                <w:w w:val="105"/>
                <w:sz w:val="18"/>
              </w:rPr>
              <w:t xml:space="preserve"> </w:t>
            </w:r>
            <w:r>
              <w:rPr>
                <w:color w:val="231F20"/>
                <w:spacing w:val="-2"/>
                <w:w w:val="105"/>
                <w:sz w:val="18"/>
              </w:rPr>
              <w:t>product</w:t>
            </w:r>
            <w:r>
              <w:rPr>
                <w:color w:val="231F20"/>
                <w:spacing w:val="-6"/>
                <w:w w:val="105"/>
                <w:sz w:val="18"/>
              </w:rPr>
              <w:t xml:space="preserve"> </w:t>
            </w:r>
            <w:r>
              <w:rPr>
                <w:color w:val="231F20"/>
                <w:spacing w:val="-2"/>
                <w:w w:val="105"/>
                <w:sz w:val="18"/>
              </w:rPr>
              <w:t>(for</w:t>
            </w:r>
            <w:r>
              <w:rPr>
                <w:color w:val="231F20"/>
                <w:spacing w:val="-6"/>
                <w:w w:val="105"/>
                <w:sz w:val="18"/>
              </w:rPr>
              <w:t xml:space="preserve"> </w:t>
            </w:r>
            <w:r>
              <w:rPr>
                <w:color w:val="231F20"/>
                <w:spacing w:val="-2"/>
                <w:w w:val="105"/>
                <w:sz w:val="18"/>
              </w:rPr>
              <w:t>example,</w:t>
            </w:r>
            <w:r>
              <w:rPr>
                <w:color w:val="231F20"/>
                <w:spacing w:val="-6"/>
                <w:w w:val="105"/>
                <w:sz w:val="18"/>
              </w:rPr>
              <w:t xml:space="preserve"> </w:t>
            </w:r>
            <w:r>
              <w:rPr>
                <w:color w:val="231F20"/>
                <w:spacing w:val="-2"/>
                <w:w w:val="105"/>
                <w:sz w:val="18"/>
              </w:rPr>
              <w:t>plastic</w:t>
            </w:r>
            <w:r>
              <w:rPr>
                <w:color w:val="231F20"/>
                <w:spacing w:val="-6"/>
                <w:w w:val="105"/>
                <w:sz w:val="18"/>
              </w:rPr>
              <w:t xml:space="preserve"> </w:t>
            </w:r>
            <w:r>
              <w:rPr>
                <w:color w:val="231F20"/>
                <w:spacing w:val="-2"/>
                <w:w w:val="105"/>
                <w:sz w:val="18"/>
              </w:rPr>
              <w:t>soda</w:t>
            </w:r>
            <w:r>
              <w:rPr>
                <w:color w:val="231F20"/>
                <w:spacing w:val="-6"/>
                <w:w w:val="105"/>
                <w:sz w:val="18"/>
              </w:rPr>
              <w:t xml:space="preserve"> </w:t>
            </w:r>
            <w:r>
              <w:rPr>
                <w:color w:val="231F20"/>
                <w:spacing w:val="-2"/>
                <w:w w:val="105"/>
                <w:sz w:val="18"/>
              </w:rPr>
              <w:t>bottles</w:t>
            </w:r>
            <w:r>
              <w:rPr>
                <w:color w:val="231F20"/>
                <w:spacing w:val="-6"/>
                <w:w w:val="105"/>
                <w:sz w:val="18"/>
              </w:rPr>
              <w:t xml:space="preserve"> </w:t>
            </w:r>
            <w:r>
              <w:rPr>
                <w:color w:val="231F20"/>
                <w:spacing w:val="-2"/>
                <w:w w:val="105"/>
                <w:sz w:val="18"/>
              </w:rPr>
              <w:t>are</w:t>
            </w:r>
            <w:r>
              <w:rPr>
                <w:color w:val="231F20"/>
                <w:spacing w:val="-6"/>
                <w:w w:val="105"/>
                <w:sz w:val="18"/>
              </w:rPr>
              <w:t xml:space="preserve"> </w:t>
            </w:r>
            <w:r>
              <w:rPr>
                <w:color w:val="231F20"/>
                <w:spacing w:val="-2"/>
                <w:w w:val="105"/>
                <w:sz w:val="18"/>
              </w:rPr>
              <w:t>recycled</w:t>
            </w:r>
            <w:r>
              <w:rPr>
                <w:color w:val="231F20"/>
                <w:spacing w:val="-6"/>
                <w:w w:val="105"/>
                <w:sz w:val="18"/>
              </w:rPr>
              <w:t xml:space="preserve"> </w:t>
            </w:r>
            <w:r>
              <w:rPr>
                <w:color w:val="231F20"/>
                <w:spacing w:val="-2"/>
                <w:w w:val="105"/>
                <w:sz w:val="18"/>
              </w:rPr>
              <w:t xml:space="preserve">and </w:t>
            </w:r>
            <w:r>
              <w:rPr>
                <w:color w:val="231F20"/>
                <w:w w:val="105"/>
                <w:sz w:val="18"/>
              </w:rPr>
              <w:t>used to make garments).</w:t>
            </w:r>
          </w:p>
        </w:tc>
      </w:tr>
    </w:tbl>
    <w:p w14:paraId="4E6C91C4"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3620EB83"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900142" w14:paraId="6E66F53A" w14:textId="77777777">
        <w:trPr>
          <w:trHeight w:val="840"/>
        </w:trPr>
        <w:tc>
          <w:tcPr>
            <w:tcW w:w="7285" w:type="dxa"/>
            <w:tcBorders>
              <w:right w:val="single" w:sz="8" w:space="0" w:color="FFFFFF"/>
            </w:tcBorders>
            <w:shd w:val="clear" w:color="auto" w:fill="0078BF"/>
          </w:tcPr>
          <w:p w14:paraId="27F7DC3B" w14:textId="77777777" w:rsidR="00900142" w:rsidRDefault="00D87B57">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6AC87C87" w14:textId="77777777" w:rsidR="00900142" w:rsidRDefault="00D87B57">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285E309E" w14:textId="77777777" w:rsidR="00900142" w:rsidRDefault="00D87B57">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407BF4B1" w14:textId="77777777" w:rsidR="00900142" w:rsidRDefault="00D87B57">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900142" w14:paraId="7C96E962" w14:textId="77777777">
        <w:trPr>
          <w:trHeight w:val="8645"/>
        </w:trPr>
        <w:tc>
          <w:tcPr>
            <w:tcW w:w="7285" w:type="dxa"/>
            <w:tcBorders>
              <w:right w:val="single" w:sz="8" w:space="0" w:color="FFFFFF"/>
            </w:tcBorders>
            <w:shd w:val="clear" w:color="auto" w:fill="A8C8EA"/>
          </w:tcPr>
          <w:p w14:paraId="7EDAA47B" w14:textId="77777777" w:rsidR="00900142" w:rsidRDefault="00900142">
            <w:pPr>
              <w:pStyle w:val="TableParagraph"/>
              <w:ind w:left="0"/>
              <w:rPr>
                <w:rFonts w:ascii="Times New Roman"/>
                <w:sz w:val="18"/>
              </w:rPr>
            </w:pPr>
          </w:p>
        </w:tc>
        <w:tc>
          <w:tcPr>
            <w:tcW w:w="7285" w:type="dxa"/>
            <w:tcBorders>
              <w:left w:val="single" w:sz="8" w:space="0" w:color="FFFFFF"/>
            </w:tcBorders>
            <w:shd w:val="clear" w:color="auto" w:fill="A8C8EA"/>
          </w:tcPr>
          <w:p w14:paraId="24E510F9" w14:textId="77777777" w:rsidR="00900142" w:rsidRDefault="00D87B57">
            <w:pPr>
              <w:pStyle w:val="TableParagraph"/>
              <w:spacing w:before="169" w:line="307" w:lineRule="auto"/>
              <w:ind w:right="291"/>
              <w:rPr>
                <w:sz w:val="18"/>
              </w:rPr>
            </w:pPr>
            <w:r>
              <w:rPr>
                <w:color w:val="231F20"/>
                <w:w w:val="105"/>
                <w:sz w:val="18"/>
              </w:rPr>
              <w:t>Marketers</w:t>
            </w:r>
            <w:r>
              <w:rPr>
                <w:color w:val="231F20"/>
                <w:spacing w:val="-5"/>
                <w:w w:val="105"/>
                <w:sz w:val="18"/>
              </w:rPr>
              <w:t xml:space="preserve"> </w:t>
            </w:r>
            <w:r>
              <w:rPr>
                <w:color w:val="231F20"/>
                <w:w w:val="105"/>
                <w:sz w:val="18"/>
              </w:rPr>
              <w:t>should</w:t>
            </w:r>
            <w:r>
              <w:rPr>
                <w:color w:val="231F20"/>
                <w:spacing w:val="-5"/>
                <w:w w:val="105"/>
                <w:sz w:val="18"/>
              </w:rPr>
              <w:t xml:space="preserve"> </w:t>
            </w:r>
            <w:r>
              <w:rPr>
                <w:color w:val="231F20"/>
                <w:w w:val="105"/>
                <w:sz w:val="18"/>
              </w:rPr>
              <w:t>conduct</w:t>
            </w:r>
            <w:r>
              <w:rPr>
                <w:color w:val="231F20"/>
                <w:spacing w:val="-5"/>
                <w:w w:val="105"/>
                <w:sz w:val="18"/>
              </w:rPr>
              <w:t xml:space="preserve"> </w:t>
            </w:r>
            <w:r>
              <w:rPr>
                <w:color w:val="231F20"/>
                <w:w w:val="105"/>
                <w:sz w:val="18"/>
              </w:rPr>
              <w:t>due</w:t>
            </w:r>
            <w:r>
              <w:rPr>
                <w:color w:val="231F20"/>
                <w:spacing w:val="-5"/>
                <w:w w:val="105"/>
                <w:sz w:val="18"/>
              </w:rPr>
              <w:t xml:space="preserve"> </w:t>
            </w:r>
            <w:r>
              <w:rPr>
                <w:color w:val="231F20"/>
                <w:w w:val="105"/>
                <w:sz w:val="18"/>
              </w:rPr>
              <w:t>diligence</w:t>
            </w:r>
            <w:r>
              <w:rPr>
                <w:color w:val="231F20"/>
                <w:spacing w:val="-5"/>
                <w:w w:val="105"/>
                <w:sz w:val="18"/>
              </w:rPr>
              <w:t xml:space="preserve"> </w:t>
            </w:r>
            <w:r>
              <w:rPr>
                <w:color w:val="231F20"/>
                <w:w w:val="105"/>
                <w:sz w:val="18"/>
              </w:rPr>
              <w:t>to</w:t>
            </w:r>
            <w:r>
              <w:rPr>
                <w:color w:val="231F20"/>
                <w:spacing w:val="-5"/>
                <w:w w:val="105"/>
                <w:sz w:val="18"/>
              </w:rPr>
              <w:t xml:space="preserve"> </w:t>
            </w:r>
            <w:r>
              <w:rPr>
                <w:color w:val="231F20"/>
                <w:w w:val="105"/>
                <w:sz w:val="18"/>
              </w:rPr>
              <w:t>confirm</w:t>
            </w:r>
            <w:r>
              <w:rPr>
                <w:color w:val="231F20"/>
                <w:spacing w:val="-5"/>
                <w:w w:val="105"/>
                <w:sz w:val="18"/>
              </w:rPr>
              <w:t xml:space="preserve"> </w:t>
            </w:r>
            <w:r>
              <w:rPr>
                <w:color w:val="231F20"/>
                <w:w w:val="105"/>
                <w:sz w:val="18"/>
              </w:rPr>
              <w:t>that</w:t>
            </w:r>
            <w:r>
              <w:rPr>
                <w:color w:val="231F20"/>
                <w:spacing w:val="-5"/>
                <w:w w:val="105"/>
                <w:sz w:val="18"/>
              </w:rPr>
              <w:t xml:space="preserve"> </w:t>
            </w:r>
            <w:r>
              <w:rPr>
                <w:color w:val="231F20"/>
                <w:w w:val="105"/>
                <w:sz w:val="18"/>
              </w:rPr>
              <w:t>a</w:t>
            </w:r>
            <w:r>
              <w:rPr>
                <w:color w:val="231F20"/>
                <w:spacing w:val="-5"/>
                <w:w w:val="105"/>
                <w:sz w:val="18"/>
              </w:rPr>
              <w:t xml:space="preserve"> </w:t>
            </w:r>
            <w:r>
              <w:rPr>
                <w:color w:val="231F20"/>
                <w:w w:val="105"/>
                <w:sz w:val="18"/>
              </w:rPr>
              <w:t>product</w:t>
            </w:r>
            <w:r>
              <w:rPr>
                <w:color w:val="231F20"/>
                <w:spacing w:val="-5"/>
                <w:w w:val="105"/>
                <w:sz w:val="18"/>
              </w:rPr>
              <w:t xml:space="preserve"> </w:t>
            </w:r>
            <w:r>
              <w:rPr>
                <w:color w:val="231F20"/>
                <w:w w:val="105"/>
                <w:sz w:val="18"/>
              </w:rPr>
              <w:t>can</w:t>
            </w:r>
            <w:r>
              <w:rPr>
                <w:color w:val="231F20"/>
                <w:spacing w:val="-5"/>
                <w:w w:val="105"/>
                <w:sz w:val="18"/>
              </w:rPr>
              <w:t xml:space="preserve"> </w:t>
            </w:r>
            <w:r>
              <w:rPr>
                <w:color w:val="231F20"/>
                <w:w w:val="105"/>
                <w:sz w:val="18"/>
              </w:rPr>
              <w:t>be</w:t>
            </w:r>
            <w:r>
              <w:rPr>
                <w:color w:val="231F20"/>
                <w:spacing w:val="-5"/>
                <w:w w:val="105"/>
                <w:sz w:val="18"/>
              </w:rPr>
              <w:t xml:space="preserve"> </w:t>
            </w:r>
            <w:r>
              <w:rPr>
                <w:color w:val="231F20"/>
                <w:w w:val="105"/>
                <w:sz w:val="18"/>
              </w:rPr>
              <w:t>recycled in the markets where the product is distributed, and determine the relevant acceptance rates, as the relative availability of recycling facilities to consumers</w:t>
            </w:r>
          </w:p>
          <w:p w14:paraId="02C8F7E7" w14:textId="77777777" w:rsidR="00900142" w:rsidRDefault="00D87B57">
            <w:pPr>
              <w:pStyle w:val="TableParagraph"/>
              <w:spacing w:line="307" w:lineRule="auto"/>
              <w:ind w:right="291"/>
              <w:rPr>
                <w:sz w:val="18"/>
              </w:rPr>
            </w:pPr>
            <w:r>
              <w:rPr>
                <w:color w:val="231F20"/>
                <w:w w:val="105"/>
                <w:sz w:val="18"/>
              </w:rPr>
              <w:t>or communities and actual recovery and reprocessing of the item implicates the types of qualifiers that may be needed. The ultimate end user must be able to return</w:t>
            </w:r>
            <w:r>
              <w:rPr>
                <w:color w:val="231F20"/>
                <w:spacing w:val="-9"/>
                <w:w w:val="105"/>
                <w:sz w:val="18"/>
              </w:rPr>
              <w:t xml:space="preserve"> </w:t>
            </w:r>
            <w:r>
              <w:rPr>
                <w:color w:val="231F20"/>
                <w:w w:val="105"/>
                <w:sz w:val="18"/>
              </w:rPr>
              <w:t>the</w:t>
            </w:r>
            <w:r>
              <w:rPr>
                <w:color w:val="231F20"/>
                <w:spacing w:val="-9"/>
                <w:w w:val="105"/>
                <w:sz w:val="18"/>
              </w:rPr>
              <w:t xml:space="preserve"> </w:t>
            </w:r>
            <w:r>
              <w:rPr>
                <w:color w:val="231F20"/>
                <w:w w:val="105"/>
                <w:sz w:val="18"/>
              </w:rPr>
              <w:t>product</w:t>
            </w:r>
            <w:r>
              <w:rPr>
                <w:color w:val="231F20"/>
                <w:spacing w:val="-9"/>
                <w:w w:val="105"/>
                <w:sz w:val="18"/>
              </w:rPr>
              <w:t xml:space="preserve"> </w:t>
            </w:r>
            <w:r>
              <w:rPr>
                <w:color w:val="231F20"/>
                <w:w w:val="105"/>
                <w:sz w:val="18"/>
              </w:rPr>
              <w:t>for</w:t>
            </w:r>
            <w:r>
              <w:rPr>
                <w:color w:val="231F20"/>
                <w:spacing w:val="-9"/>
                <w:w w:val="105"/>
                <w:sz w:val="18"/>
              </w:rPr>
              <w:t xml:space="preserve"> </w:t>
            </w:r>
            <w:r>
              <w:rPr>
                <w:color w:val="231F20"/>
                <w:w w:val="105"/>
                <w:sz w:val="18"/>
              </w:rPr>
              <w:t>further</w:t>
            </w:r>
            <w:r>
              <w:rPr>
                <w:color w:val="231F20"/>
                <w:spacing w:val="-9"/>
                <w:w w:val="105"/>
                <w:sz w:val="18"/>
              </w:rPr>
              <w:t xml:space="preserve"> </w:t>
            </w:r>
            <w:r>
              <w:rPr>
                <w:color w:val="231F20"/>
                <w:w w:val="105"/>
                <w:sz w:val="18"/>
              </w:rPr>
              <w:t>processing,</w:t>
            </w:r>
            <w:r>
              <w:rPr>
                <w:color w:val="231F20"/>
                <w:spacing w:val="-9"/>
                <w:w w:val="105"/>
                <w:sz w:val="18"/>
              </w:rPr>
              <w:t xml:space="preserve"> </w:t>
            </w:r>
            <w:r>
              <w:rPr>
                <w:color w:val="231F20"/>
                <w:w w:val="105"/>
                <w:sz w:val="18"/>
              </w:rPr>
              <w:t>through</w:t>
            </w:r>
            <w:r>
              <w:rPr>
                <w:color w:val="231F20"/>
                <w:spacing w:val="-9"/>
                <w:w w:val="105"/>
                <w:sz w:val="18"/>
              </w:rPr>
              <w:t xml:space="preserve"> </w:t>
            </w:r>
            <w:r>
              <w:rPr>
                <w:color w:val="231F20"/>
                <w:w w:val="105"/>
                <w:sz w:val="18"/>
              </w:rPr>
              <w:t>community</w:t>
            </w:r>
            <w:r>
              <w:rPr>
                <w:color w:val="231F20"/>
                <w:spacing w:val="-9"/>
                <w:w w:val="105"/>
                <w:sz w:val="18"/>
              </w:rPr>
              <w:t xml:space="preserve"> </w:t>
            </w:r>
            <w:r>
              <w:rPr>
                <w:color w:val="231F20"/>
                <w:w w:val="105"/>
                <w:sz w:val="18"/>
              </w:rPr>
              <w:t>or</w:t>
            </w:r>
            <w:r>
              <w:rPr>
                <w:color w:val="231F20"/>
                <w:spacing w:val="-9"/>
                <w:w w:val="105"/>
                <w:sz w:val="18"/>
              </w:rPr>
              <w:t xml:space="preserve"> </w:t>
            </w:r>
            <w:r>
              <w:rPr>
                <w:color w:val="231F20"/>
                <w:w w:val="105"/>
                <w:sz w:val="18"/>
              </w:rPr>
              <w:t>curb</w:t>
            </w:r>
            <w:r>
              <w:rPr>
                <w:color w:val="231F20"/>
                <w:spacing w:val="-9"/>
                <w:w w:val="105"/>
                <w:sz w:val="18"/>
              </w:rPr>
              <w:t xml:space="preserve"> </w:t>
            </w:r>
            <w:r>
              <w:rPr>
                <w:color w:val="231F20"/>
                <w:w w:val="105"/>
                <w:sz w:val="18"/>
              </w:rPr>
              <w:t>side</w:t>
            </w:r>
            <w:r>
              <w:rPr>
                <w:color w:val="231F20"/>
                <w:spacing w:val="-9"/>
                <w:w w:val="105"/>
                <w:sz w:val="18"/>
              </w:rPr>
              <w:t xml:space="preserve"> </w:t>
            </w:r>
            <w:r>
              <w:rPr>
                <w:color w:val="231F20"/>
                <w:w w:val="105"/>
                <w:sz w:val="18"/>
              </w:rPr>
              <w:t>recycling</w:t>
            </w:r>
          </w:p>
          <w:p w14:paraId="72DB0B6B" w14:textId="35EEBAF5" w:rsidR="00900142" w:rsidRDefault="00D87B57">
            <w:pPr>
              <w:pStyle w:val="TableParagraph"/>
              <w:spacing w:line="307" w:lineRule="auto"/>
              <w:ind w:right="170"/>
              <w:rPr>
                <w:sz w:val="18"/>
              </w:rPr>
            </w:pPr>
            <w:r>
              <w:rPr>
                <w:color w:val="231F20"/>
                <w:w w:val="105"/>
                <w:sz w:val="18"/>
              </w:rPr>
              <w:t>programmes,</w:t>
            </w:r>
            <w:r>
              <w:rPr>
                <w:color w:val="231F20"/>
                <w:spacing w:val="-13"/>
                <w:w w:val="105"/>
                <w:sz w:val="18"/>
              </w:rPr>
              <w:t xml:space="preserve"> </w:t>
            </w:r>
            <w:r>
              <w:rPr>
                <w:color w:val="231F20"/>
                <w:w w:val="105"/>
                <w:sz w:val="18"/>
              </w:rPr>
              <w:t>drop-off</w:t>
            </w:r>
            <w:r>
              <w:rPr>
                <w:color w:val="231F20"/>
                <w:spacing w:val="-13"/>
                <w:w w:val="105"/>
                <w:sz w:val="18"/>
              </w:rPr>
              <w:t xml:space="preserve"> </w:t>
            </w:r>
            <w:r>
              <w:rPr>
                <w:color w:val="231F20"/>
                <w:w w:val="105"/>
                <w:sz w:val="18"/>
              </w:rPr>
              <w:t>programmes,</w:t>
            </w:r>
            <w:r>
              <w:rPr>
                <w:color w:val="231F20"/>
                <w:spacing w:val="-12"/>
                <w:w w:val="105"/>
                <w:sz w:val="18"/>
              </w:rPr>
              <w:t xml:space="preserve"> </w:t>
            </w:r>
            <w:r>
              <w:rPr>
                <w:color w:val="231F20"/>
                <w:w w:val="105"/>
                <w:sz w:val="18"/>
              </w:rPr>
              <w:t>“take-back”</w:t>
            </w:r>
            <w:r>
              <w:rPr>
                <w:color w:val="231F20"/>
                <w:spacing w:val="-13"/>
                <w:w w:val="105"/>
                <w:sz w:val="18"/>
              </w:rPr>
              <w:t xml:space="preserve"> </w:t>
            </w:r>
            <w:r>
              <w:rPr>
                <w:color w:val="231F20"/>
                <w:w w:val="105"/>
                <w:sz w:val="18"/>
              </w:rPr>
              <w:t>programmes,</w:t>
            </w:r>
            <w:r>
              <w:rPr>
                <w:color w:val="231F20"/>
                <w:spacing w:val="-12"/>
                <w:w w:val="105"/>
                <w:sz w:val="18"/>
              </w:rPr>
              <w:t xml:space="preserve"> </w:t>
            </w:r>
            <w:r>
              <w:rPr>
                <w:color w:val="231F20"/>
                <w:w w:val="105"/>
                <w:sz w:val="18"/>
              </w:rPr>
              <w:t>or</w:t>
            </w:r>
            <w:r>
              <w:rPr>
                <w:color w:val="231F20"/>
                <w:spacing w:val="-13"/>
                <w:w w:val="105"/>
                <w:sz w:val="18"/>
              </w:rPr>
              <w:t xml:space="preserve"> </w:t>
            </w:r>
            <w:r>
              <w:rPr>
                <w:color w:val="231F20"/>
                <w:w w:val="105"/>
                <w:sz w:val="18"/>
              </w:rPr>
              <w:t>other</w:t>
            </w:r>
            <w:r>
              <w:rPr>
                <w:color w:val="231F20"/>
                <w:spacing w:val="-12"/>
                <w:w w:val="105"/>
                <w:sz w:val="18"/>
              </w:rPr>
              <w:t xml:space="preserve"> </w:t>
            </w:r>
            <w:r>
              <w:rPr>
                <w:color w:val="231F20"/>
                <w:w w:val="105"/>
                <w:sz w:val="18"/>
              </w:rPr>
              <w:t>mechanisms, and products advertised as recyclable must actually have a reasonable likelihood that they can be processed into another useful product. Recyclable claims must be qualified to the extent necessary to disclose limits on the availability of recycling facilities</w:t>
            </w:r>
            <w:ins w:id="764" w:author="Keller and Heckman" w:date="2025-03-03T10:21:00Z">
              <w:r w:rsidR="00A305F2">
                <w:rPr>
                  <w:color w:val="231F20"/>
                  <w:w w:val="105"/>
                  <w:sz w:val="18"/>
                </w:rPr>
                <w:t xml:space="preserve"> or ability </w:t>
              </w:r>
            </w:ins>
            <w:ins w:id="765" w:author="Keller and Heckman" w:date="2025-03-03T10:22:00Z">
              <w:r w:rsidR="00A305F2">
                <w:rPr>
                  <w:color w:val="231F20"/>
                  <w:w w:val="105"/>
                  <w:sz w:val="18"/>
                </w:rPr>
                <w:t>to process recovered materials</w:t>
              </w:r>
            </w:ins>
            <w:r>
              <w:rPr>
                <w:color w:val="231F20"/>
                <w:w w:val="105"/>
                <w:sz w:val="18"/>
              </w:rPr>
              <w:t>. A product that is refillable or reusable, or that contains or is made with recycled content, is not necessarily recyclable.</w:t>
            </w:r>
          </w:p>
          <w:p w14:paraId="5851F20C" w14:textId="77777777" w:rsidR="00900142" w:rsidRDefault="00D87B57">
            <w:pPr>
              <w:pStyle w:val="TableParagraph"/>
              <w:spacing w:before="103" w:line="307" w:lineRule="auto"/>
              <w:ind w:right="457"/>
              <w:rPr>
                <w:sz w:val="18"/>
              </w:rPr>
            </w:pPr>
            <w:r>
              <w:rPr>
                <w:color w:val="231F20"/>
                <w:w w:val="105"/>
                <w:sz w:val="18"/>
              </w:rPr>
              <w:t>An</w:t>
            </w:r>
            <w:r>
              <w:rPr>
                <w:color w:val="231F20"/>
                <w:spacing w:val="-2"/>
                <w:w w:val="105"/>
                <w:sz w:val="18"/>
              </w:rPr>
              <w:t xml:space="preserve"> </w:t>
            </w:r>
            <w:r>
              <w:rPr>
                <w:color w:val="231F20"/>
                <w:w w:val="105"/>
                <w:sz w:val="18"/>
              </w:rPr>
              <w:t>unqualified</w:t>
            </w:r>
            <w:r>
              <w:rPr>
                <w:color w:val="231F20"/>
                <w:spacing w:val="-2"/>
                <w:w w:val="105"/>
                <w:sz w:val="18"/>
              </w:rPr>
              <w:t xml:space="preserve"> </w:t>
            </w:r>
            <w:r>
              <w:rPr>
                <w:color w:val="231F20"/>
                <w:w w:val="105"/>
                <w:sz w:val="18"/>
              </w:rPr>
              <w:t>claim</w:t>
            </w:r>
            <w:r>
              <w:rPr>
                <w:color w:val="231F20"/>
                <w:spacing w:val="-2"/>
                <w:w w:val="105"/>
                <w:sz w:val="18"/>
              </w:rPr>
              <w:t xml:space="preserve"> </w:t>
            </w:r>
            <w:r>
              <w:rPr>
                <w:color w:val="231F20"/>
                <w:w w:val="105"/>
                <w:sz w:val="18"/>
              </w:rPr>
              <w:t>of</w:t>
            </w:r>
            <w:r>
              <w:rPr>
                <w:color w:val="231F20"/>
                <w:spacing w:val="-2"/>
                <w:w w:val="105"/>
                <w:sz w:val="18"/>
              </w:rPr>
              <w:t xml:space="preserve"> </w:t>
            </w:r>
            <w:r>
              <w:rPr>
                <w:color w:val="231F20"/>
                <w:w w:val="105"/>
                <w:sz w:val="18"/>
              </w:rPr>
              <w:t>“recyclability”</w:t>
            </w:r>
            <w:r>
              <w:rPr>
                <w:color w:val="231F20"/>
                <w:spacing w:val="-2"/>
                <w:w w:val="105"/>
                <w:sz w:val="18"/>
              </w:rPr>
              <w:t xml:space="preserve"> </w:t>
            </w:r>
            <w:r>
              <w:rPr>
                <w:color w:val="231F20"/>
                <w:w w:val="105"/>
                <w:sz w:val="18"/>
              </w:rPr>
              <w:t>includes</w:t>
            </w:r>
            <w:r>
              <w:rPr>
                <w:color w:val="231F20"/>
                <w:spacing w:val="-2"/>
                <w:w w:val="105"/>
                <w:sz w:val="18"/>
              </w:rPr>
              <w:t xml:space="preserve"> </w:t>
            </w:r>
            <w:r>
              <w:rPr>
                <w:color w:val="231F20"/>
                <w:w w:val="105"/>
                <w:sz w:val="18"/>
              </w:rPr>
              <w:t>the</w:t>
            </w:r>
            <w:r>
              <w:rPr>
                <w:color w:val="231F20"/>
                <w:spacing w:val="-2"/>
                <w:w w:val="105"/>
                <w:sz w:val="18"/>
              </w:rPr>
              <w:t xml:space="preserve"> </w:t>
            </w:r>
            <w:r>
              <w:rPr>
                <w:color w:val="231F20"/>
                <w:w w:val="105"/>
                <w:sz w:val="18"/>
              </w:rPr>
              <w:t>terms</w:t>
            </w:r>
            <w:r>
              <w:rPr>
                <w:color w:val="231F20"/>
                <w:spacing w:val="-2"/>
                <w:w w:val="105"/>
                <w:sz w:val="18"/>
              </w:rPr>
              <w:t xml:space="preserve"> </w:t>
            </w:r>
            <w:r>
              <w:rPr>
                <w:color w:val="231F20"/>
                <w:w w:val="105"/>
                <w:sz w:val="18"/>
              </w:rPr>
              <w:t>“recyclable,”</w:t>
            </w:r>
            <w:r>
              <w:rPr>
                <w:color w:val="231F20"/>
                <w:spacing w:val="-2"/>
                <w:w w:val="105"/>
                <w:sz w:val="18"/>
              </w:rPr>
              <w:t xml:space="preserve"> </w:t>
            </w:r>
            <w:r>
              <w:rPr>
                <w:color w:val="231F20"/>
                <w:w w:val="105"/>
                <w:sz w:val="18"/>
              </w:rPr>
              <w:t xml:space="preserve">“100% </w:t>
            </w:r>
            <w:r>
              <w:rPr>
                <w:color w:val="231F20"/>
                <w:spacing w:val="-2"/>
                <w:w w:val="105"/>
                <w:sz w:val="18"/>
              </w:rPr>
              <w:t>recyclable,”</w:t>
            </w:r>
            <w:r>
              <w:rPr>
                <w:color w:val="231F20"/>
                <w:spacing w:val="-9"/>
                <w:w w:val="105"/>
                <w:sz w:val="18"/>
              </w:rPr>
              <w:t xml:space="preserve"> </w:t>
            </w:r>
            <w:r>
              <w:rPr>
                <w:color w:val="231F20"/>
                <w:spacing w:val="-2"/>
                <w:w w:val="105"/>
                <w:sz w:val="18"/>
              </w:rPr>
              <w:t>and</w:t>
            </w:r>
            <w:r>
              <w:rPr>
                <w:color w:val="231F20"/>
                <w:spacing w:val="-9"/>
                <w:w w:val="105"/>
                <w:sz w:val="18"/>
              </w:rPr>
              <w:t xml:space="preserve"> </w:t>
            </w:r>
            <w:r>
              <w:rPr>
                <w:color w:val="231F20"/>
                <w:spacing w:val="-2"/>
                <w:w w:val="105"/>
                <w:sz w:val="18"/>
              </w:rPr>
              <w:t>“please</w:t>
            </w:r>
            <w:r>
              <w:rPr>
                <w:color w:val="231F20"/>
                <w:spacing w:val="-9"/>
                <w:w w:val="105"/>
                <w:sz w:val="18"/>
              </w:rPr>
              <w:t xml:space="preserve"> </w:t>
            </w:r>
            <w:r>
              <w:rPr>
                <w:color w:val="231F20"/>
                <w:spacing w:val="-2"/>
                <w:w w:val="105"/>
                <w:sz w:val="18"/>
              </w:rPr>
              <w:t>recycle.”</w:t>
            </w:r>
            <w:r>
              <w:rPr>
                <w:color w:val="231F20"/>
                <w:spacing w:val="-9"/>
                <w:w w:val="105"/>
                <w:sz w:val="18"/>
              </w:rPr>
              <w:t xml:space="preserve"> </w:t>
            </w:r>
            <w:r>
              <w:rPr>
                <w:color w:val="231F20"/>
                <w:spacing w:val="-2"/>
                <w:w w:val="105"/>
                <w:sz w:val="18"/>
              </w:rPr>
              <w:t>“Recyclable</w:t>
            </w:r>
            <w:r>
              <w:rPr>
                <w:color w:val="231F20"/>
                <w:spacing w:val="-9"/>
                <w:w w:val="105"/>
                <w:sz w:val="18"/>
              </w:rPr>
              <w:t xml:space="preserve"> </w:t>
            </w:r>
            <w:r>
              <w:rPr>
                <w:color w:val="231F20"/>
                <w:spacing w:val="-2"/>
                <w:w w:val="105"/>
                <w:sz w:val="18"/>
              </w:rPr>
              <w:t>where</w:t>
            </w:r>
            <w:r>
              <w:rPr>
                <w:color w:val="231F20"/>
                <w:spacing w:val="-9"/>
                <w:w w:val="105"/>
                <w:sz w:val="18"/>
              </w:rPr>
              <w:t xml:space="preserve"> </w:t>
            </w:r>
            <w:r>
              <w:rPr>
                <w:color w:val="231F20"/>
                <w:spacing w:val="-2"/>
                <w:w w:val="105"/>
                <w:sz w:val="18"/>
              </w:rPr>
              <w:t>facilities</w:t>
            </w:r>
            <w:r>
              <w:rPr>
                <w:color w:val="231F20"/>
                <w:spacing w:val="-9"/>
                <w:w w:val="105"/>
                <w:sz w:val="18"/>
              </w:rPr>
              <w:t xml:space="preserve"> </w:t>
            </w:r>
            <w:r>
              <w:rPr>
                <w:color w:val="231F20"/>
                <w:spacing w:val="-2"/>
                <w:w w:val="105"/>
                <w:sz w:val="18"/>
              </w:rPr>
              <w:t>exist”</w:t>
            </w:r>
            <w:r>
              <w:rPr>
                <w:color w:val="231F20"/>
                <w:spacing w:val="-9"/>
                <w:w w:val="105"/>
                <w:sz w:val="18"/>
              </w:rPr>
              <w:t xml:space="preserve"> </w:t>
            </w:r>
            <w:r>
              <w:rPr>
                <w:color w:val="231F20"/>
                <w:spacing w:val="-2"/>
                <w:w w:val="105"/>
                <w:sz w:val="18"/>
              </w:rPr>
              <w:t>is</w:t>
            </w:r>
            <w:r>
              <w:rPr>
                <w:color w:val="231F20"/>
                <w:spacing w:val="-9"/>
                <w:w w:val="105"/>
                <w:sz w:val="18"/>
              </w:rPr>
              <w:t xml:space="preserve"> </w:t>
            </w:r>
            <w:r>
              <w:rPr>
                <w:color w:val="231F20"/>
                <w:spacing w:val="-2"/>
                <w:w w:val="105"/>
                <w:sz w:val="18"/>
              </w:rPr>
              <w:t>also</w:t>
            </w:r>
            <w:r>
              <w:rPr>
                <w:color w:val="231F20"/>
                <w:spacing w:val="-9"/>
                <w:w w:val="105"/>
                <w:sz w:val="18"/>
              </w:rPr>
              <w:t xml:space="preserve"> </w:t>
            </w:r>
            <w:r>
              <w:rPr>
                <w:color w:val="231F20"/>
                <w:spacing w:val="-2"/>
                <w:w w:val="105"/>
                <w:sz w:val="18"/>
              </w:rPr>
              <w:t xml:space="preserve">viewed </w:t>
            </w:r>
            <w:r>
              <w:rPr>
                <w:color w:val="231F20"/>
                <w:w w:val="105"/>
                <w:sz w:val="18"/>
              </w:rPr>
              <w:t>as</w:t>
            </w:r>
            <w:r>
              <w:rPr>
                <w:color w:val="231F20"/>
                <w:spacing w:val="-7"/>
                <w:w w:val="105"/>
                <w:sz w:val="18"/>
              </w:rPr>
              <w:t xml:space="preserve"> </w:t>
            </w:r>
            <w:r>
              <w:rPr>
                <w:color w:val="231F20"/>
                <w:w w:val="105"/>
                <w:sz w:val="18"/>
              </w:rPr>
              <w:t>an</w:t>
            </w:r>
            <w:r>
              <w:rPr>
                <w:color w:val="231F20"/>
                <w:spacing w:val="-7"/>
                <w:w w:val="105"/>
                <w:sz w:val="18"/>
              </w:rPr>
              <w:t xml:space="preserve"> </w:t>
            </w:r>
            <w:r>
              <w:rPr>
                <w:color w:val="231F20"/>
                <w:w w:val="105"/>
                <w:sz w:val="18"/>
              </w:rPr>
              <w:t>unqualified</w:t>
            </w:r>
            <w:r>
              <w:rPr>
                <w:color w:val="231F20"/>
                <w:spacing w:val="-7"/>
                <w:w w:val="105"/>
                <w:sz w:val="18"/>
              </w:rPr>
              <w:t xml:space="preserve"> </w:t>
            </w:r>
            <w:r>
              <w:rPr>
                <w:color w:val="231F20"/>
                <w:w w:val="105"/>
                <w:sz w:val="18"/>
              </w:rPr>
              <w:t>claim</w:t>
            </w:r>
            <w:r>
              <w:rPr>
                <w:color w:val="231F20"/>
                <w:spacing w:val="-7"/>
                <w:w w:val="105"/>
                <w:sz w:val="18"/>
              </w:rPr>
              <w:t xml:space="preserve"> </w:t>
            </w:r>
            <w:r>
              <w:rPr>
                <w:color w:val="231F20"/>
                <w:w w:val="105"/>
                <w:sz w:val="18"/>
              </w:rPr>
              <w:t>of</w:t>
            </w:r>
            <w:r>
              <w:rPr>
                <w:color w:val="231F20"/>
                <w:spacing w:val="-7"/>
                <w:w w:val="105"/>
                <w:sz w:val="18"/>
              </w:rPr>
              <w:t xml:space="preserve"> </w:t>
            </w:r>
            <w:r>
              <w:rPr>
                <w:color w:val="231F20"/>
                <w:w w:val="105"/>
                <w:sz w:val="18"/>
              </w:rPr>
              <w:t>recyclability</w:t>
            </w:r>
            <w:r>
              <w:rPr>
                <w:color w:val="231F20"/>
                <w:spacing w:val="-7"/>
                <w:w w:val="105"/>
                <w:sz w:val="18"/>
              </w:rPr>
              <w:t xml:space="preserve"> </w:t>
            </w:r>
            <w:r>
              <w:rPr>
                <w:color w:val="231F20"/>
                <w:w w:val="105"/>
                <w:sz w:val="18"/>
              </w:rPr>
              <w:t>under</w:t>
            </w:r>
            <w:r>
              <w:rPr>
                <w:color w:val="231F20"/>
                <w:spacing w:val="-7"/>
                <w:w w:val="105"/>
                <w:sz w:val="18"/>
              </w:rPr>
              <w:t xml:space="preserve"> </w:t>
            </w:r>
            <w:r>
              <w:rPr>
                <w:color w:val="231F20"/>
                <w:w w:val="105"/>
                <w:sz w:val="18"/>
              </w:rPr>
              <w:t>most</w:t>
            </w:r>
            <w:r>
              <w:rPr>
                <w:color w:val="231F20"/>
                <w:spacing w:val="-7"/>
                <w:w w:val="105"/>
                <w:sz w:val="18"/>
              </w:rPr>
              <w:t xml:space="preserve"> </w:t>
            </w:r>
            <w:r>
              <w:rPr>
                <w:color w:val="231F20"/>
                <w:w w:val="105"/>
                <w:sz w:val="18"/>
              </w:rPr>
              <w:t>guidance</w:t>
            </w:r>
            <w:r>
              <w:rPr>
                <w:color w:val="231F20"/>
                <w:spacing w:val="-7"/>
                <w:w w:val="105"/>
                <w:sz w:val="18"/>
              </w:rPr>
              <w:t xml:space="preserve"> </w:t>
            </w:r>
            <w:r>
              <w:rPr>
                <w:color w:val="231F20"/>
                <w:w w:val="105"/>
                <w:sz w:val="18"/>
              </w:rPr>
              <w:t>and</w:t>
            </w:r>
            <w:r>
              <w:rPr>
                <w:color w:val="231F20"/>
                <w:spacing w:val="-7"/>
                <w:w w:val="105"/>
                <w:sz w:val="18"/>
              </w:rPr>
              <w:t xml:space="preserve"> </w:t>
            </w:r>
            <w:r>
              <w:rPr>
                <w:color w:val="231F20"/>
                <w:w w:val="105"/>
                <w:sz w:val="18"/>
              </w:rPr>
              <w:t>requires</w:t>
            </w:r>
            <w:r>
              <w:rPr>
                <w:color w:val="231F20"/>
                <w:spacing w:val="-7"/>
                <w:w w:val="105"/>
                <w:sz w:val="18"/>
              </w:rPr>
              <w:t xml:space="preserve"> </w:t>
            </w:r>
            <w:r>
              <w:rPr>
                <w:color w:val="231F20"/>
                <w:w w:val="105"/>
                <w:sz w:val="18"/>
              </w:rPr>
              <w:t xml:space="preserve">further </w:t>
            </w:r>
            <w:r>
              <w:rPr>
                <w:color w:val="231F20"/>
                <w:spacing w:val="-2"/>
                <w:w w:val="105"/>
                <w:sz w:val="18"/>
              </w:rPr>
              <w:t>disclosures</w:t>
            </w:r>
            <w:r>
              <w:rPr>
                <w:color w:val="231F20"/>
                <w:spacing w:val="-3"/>
                <w:w w:val="105"/>
                <w:sz w:val="18"/>
              </w:rPr>
              <w:t xml:space="preserve"> </w:t>
            </w:r>
            <w:r>
              <w:rPr>
                <w:color w:val="231F20"/>
                <w:spacing w:val="-2"/>
                <w:w w:val="105"/>
                <w:sz w:val="18"/>
              </w:rPr>
              <w:t>regarding the availability of collection</w:t>
            </w:r>
            <w:r>
              <w:rPr>
                <w:color w:val="231F20"/>
                <w:spacing w:val="-3"/>
                <w:w w:val="105"/>
                <w:sz w:val="18"/>
              </w:rPr>
              <w:t xml:space="preserve"> </w:t>
            </w:r>
            <w:r>
              <w:rPr>
                <w:color w:val="231F20"/>
                <w:spacing w:val="-2"/>
                <w:w w:val="105"/>
                <w:sz w:val="18"/>
              </w:rPr>
              <w:t>facilities where they are limited.</w:t>
            </w:r>
          </w:p>
          <w:p w14:paraId="5ABF8F99" w14:textId="77777777" w:rsidR="00900142" w:rsidRDefault="00D87B57">
            <w:pPr>
              <w:pStyle w:val="TableParagraph"/>
              <w:spacing w:before="110" w:line="307" w:lineRule="auto"/>
              <w:ind w:right="291"/>
              <w:rPr>
                <w:sz w:val="18"/>
              </w:rPr>
            </w:pPr>
            <w:r>
              <w:rPr>
                <w:color w:val="231F20"/>
                <w:w w:val="105"/>
                <w:sz w:val="18"/>
              </w:rPr>
              <w:t>Some</w:t>
            </w:r>
            <w:r>
              <w:rPr>
                <w:color w:val="231F20"/>
                <w:spacing w:val="-8"/>
                <w:w w:val="105"/>
                <w:sz w:val="18"/>
              </w:rPr>
              <w:t xml:space="preserve"> </w:t>
            </w:r>
            <w:r>
              <w:rPr>
                <w:color w:val="231F20"/>
                <w:w w:val="105"/>
                <w:sz w:val="18"/>
              </w:rPr>
              <w:t>areas</w:t>
            </w:r>
            <w:r>
              <w:rPr>
                <w:color w:val="231F20"/>
                <w:spacing w:val="-8"/>
                <w:w w:val="105"/>
                <w:sz w:val="18"/>
              </w:rPr>
              <w:t xml:space="preserve"> </w:t>
            </w:r>
            <w:r>
              <w:rPr>
                <w:color w:val="231F20"/>
                <w:w w:val="105"/>
                <w:sz w:val="18"/>
              </w:rPr>
              <w:t>(e.g.,</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U.S.)</w:t>
            </w:r>
            <w:r>
              <w:rPr>
                <w:color w:val="231F20"/>
                <w:spacing w:val="-8"/>
                <w:w w:val="105"/>
                <w:sz w:val="18"/>
              </w:rPr>
              <w:t xml:space="preserve"> </w:t>
            </w:r>
            <w:r>
              <w:rPr>
                <w:color w:val="231F20"/>
                <w:w w:val="105"/>
                <w:sz w:val="18"/>
              </w:rPr>
              <w:t>apply</w:t>
            </w:r>
            <w:r>
              <w:rPr>
                <w:color w:val="231F20"/>
                <w:spacing w:val="-8"/>
                <w:w w:val="105"/>
                <w:sz w:val="18"/>
              </w:rPr>
              <w:t xml:space="preserve"> </w:t>
            </w:r>
            <w:r>
              <w:rPr>
                <w:color w:val="231F20"/>
                <w:w w:val="105"/>
                <w:sz w:val="18"/>
              </w:rPr>
              <w:t>a</w:t>
            </w:r>
            <w:r>
              <w:rPr>
                <w:color w:val="231F20"/>
                <w:spacing w:val="-8"/>
                <w:w w:val="105"/>
                <w:sz w:val="18"/>
              </w:rPr>
              <w:t xml:space="preserve"> </w:t>
            </w:r>
            <w:r>
              <w:rPr>
                <w:color w:val="231F20"/>
                <w:w w:val="105"/>
                <w:sz w:val="18"/>
              </w:rPr>
              <w:t>“substantial</w:t>
            </w:r>
            <w:r>
              <w:rPr>
                <w:color w:val="231F20"/>
                <w:spacing w:val="-8"/>
                <w:w w:val="105"/>
                <w:sz w:val="18"/>
              </w:rPr>
              <w:t xml:space="preserve"> </w:t>
            </w:r>
            <w:r>
              <w:rPr>
                <w:color w:val="231F20"/>
                <w:w w:val="105"/>
                <w:sz w:val="18"/>
              </w:rPr>
              <w:t>majority”</w:t>
            </w:r>
            <w:r>
              <w:rPr>
                <w:color w:val="231F20"/>
                <w:spacing w:val="-8"/>
                <w:w w:val="105"/>
                <w:sz w:val="18"/>
              </w:rPr>
              <w:t xml:space="preserve"> </w:t>
            </w:r>
            <w:r>
              <w:rPr>
                <w:color w:val="231F20"/>
                <w:w w:val="105"/>
                <w:sz w:val="18"/>
              </w:rPr>
              <w:t>test,</w:t>
            </w:r>
            <w:r>
              <w:rPr>
                <w:color w:val="231F20"/>
                <w:spacing w:val="-8"/>
                <w:w w:val="105"/>
                <w:sz w:val="18"/>
              </w:rPr>
              <w:t xml:space="preserve"> </w:t>
            </w:r>
            <w:r>
              <w:rPr>
                <w:color w:val="231F20"/>
                <w:w w:val="105"/>
                <w:sz w:val="18"/>
              </w:rPr>
              <w:t>using</w:t>
            </w:r>
            <w:r>
              <w:rPr>
                <w:color w:val="231F20"/>
                <w:spacing w:val="-8"/>
                <w:w w:val="105"/>
                <w:sz w:val="18"/>
              </w:rPr>
              <w:t xml:space="preserve"> </w:t>
            </w:r>
            <w:r>
              <w:rPr>
                <w:color w:val="231F20"/>
                <w:w w:val="105"/>
                <w:sz w:val="18"/>
              </w:rPr>
              <w:t>a</w:t>
            </w:r>
            <w:r>
              <w:rPr>
                <w:color w:val="231F20"/>
                <w:spacing w:val="-8"/>
                <w:w w:val="105"/>
                <w:sz w:val="18"/>
              </w:rPr>
              <w:t xml:space="preserve"> </w:t>
            </w:r>
            <w:r>
              <w:rPr>
                <w:color w:val="231F20"/>
                <w:w w:val="105"/>
                <w:sz w:val="18"/>
              </w:rPr>
              <w:t>60%</w:t>
            </w:r>
            <w:r>
              <w:rPr>
                <w:color w:val="231F20"/>
                <w:spacing w:val="-8"/>
                <w:w w:val="105"/>
                <w:sz w:val="18"/>
              </w:rPr>
              <w:t xml:space="preserve"> </w:t>
            </w:r>
            <w:r>
              <w:rPr>
                <w:color w:val="231F20"/>
                <w:w w:val="105"/>
                <w:sz w:val="18"/>
              </w:rPr>
              <w:t>of consumers</w:t>
            </w:r>
            <w:r>
              <w:rPr>
                <w:color w:val="231F20"/>
                <w:spacing w:val="-9"/>
                <w:w w:val="105"/>
                <w:sz w:val="18"/>
              </w:rPr>
              <w:t xml:space="preserve"> </w:t>
            </w:r>
            <w:r>
              <w:rPr>
                <w:color w:val="231F20"/>
                <w:w w:val="105"/>
                <w:sz w:val="18"/>
              </w:rPr>
              <w:t>or</w:t>
            </w:r>
            <w:r>
              <w:rPr>
                <w:color w:val="231F20"/>
                <w:spacing w:val="-9"/>
                <w:w w:val="105"/>
                <w:sz w:val="18"/>
              </w:rPr>
              <w:t xml:space="preserve"> </w:t>
            </w:r>
            <w:r>
              <w:rPr>
                <w:color w:val="231F20"/>
                <w:w w:val="105"/>
                <w:sz w:val="18"/>
              </w:rPr>
              <w:t>community</w:t>
            </w:r>
            <w:r>
              <w:rPr>
                <w:color w:val="231F20"/>
                <w:spacing w:val="-9"/>
                <w:w w:val="105"/>
                <w:sz w:val="18"/>
              </w:rPr>
              <w:t xml:space="preserve"> </w:t>
            </w:r>
            <w:r>
              <w:rPr>
                <w:color w:val="231F20"/>
                <w:w w:val="105"/>
                <w:sz w:val="18"/>
              </w:rPr>
              <w:t>standard</w:t>
            </w:r>
            <w:r>
              <w:rPr>
                <w:color w:val="231F20"/>
                <w:spacing w:val="-9"/>
                <w:w w:val="105"/>
                <w:sz w:val="18"/>
              </w:rPr>
              <w:t xml:space="preserve"> </w:t>
            </w:r>
            <w:r>
              <w:rPr>
                <w:color w:val="231F20"/>
                <w:w w:val="105"/>
                <w:sz w:val="18"/>
              </w:rPr>
              <w:t>to</w:t>
            </w:r>
            <w:r>
              <w:rPr>
                <w:color w:val="231F20"/>
                <w:spacing w:val="-9"/>
                <w:w w:val="105"/>
                <w:sz w:val="18"/>
              </w:rPr>
              <w:t xml:space="preserve"> </w:t>
            </w:r>
            <w:r>
              <w:rPr>
                <w:color w:val="231F20"/>
                <w:w w:val="105"/>
                <w:sz w:val="18"/>
              </w:rPr>
              <w:t>support</w:t>
            </w:r>
            <w:r>
              <w:rPr>
                <w:color w:val="231F20"/>
                <w:spacing w:val="-9"/>
                <w:w w:val="105"/>
                <w:sz w:val="18"/>
              </w:rPr>
              <w:t xml:space="preserve"> </w:t>
            </w:r>
            <w:r>
              <w:rPr>
                <w:color w:val="231F20"/>
                <w:w w:val="105"/>
                <w:sz w:val="18"/>
              </w:rPr>
              <w:t>an</w:t>
            </w:r>
            <w:r>
              <w:rPr>
                <w:color w:val="231F20"/>
                <w:spacing w:val="-9"/>
                <w:w w:val="105"/>
                <w:sz w:val="18"/>
              </w:rPr>
              <w:t xml:space="preserve"> </w:t>
            </w:r>
            <w:r>
              <w:rPr>
                <w:color w:val="231F20"/>
                <w:w w:val="105"/>
                <w:sz w:val="18"/>
              </w:rPr>
              <w:t>unqualified</w:t>
            </w:r>
            <w:r>
              <w:rPr>
                <w:color w:val="231F20"/>
                <w:spacing w:val="-9"/>
                <w:w w:val="105"/>
                <w:sz w:val="18"/>
              </w:rPr>
              <w:t xml:space="preserve"> </w:t>
            </w:r>
            <w:r>
              <w:rPr>
                <w:color w:val="231F20"/>
                <w:w w:val="105"/>
                <w:sz w:val="18"/>
              </w:rPr>
              <w:t>recyclable</w:t>
            </w:r>
            <w:r>
              <w:rPr>
                <w:color w:val="231F20"/>
                <w:spacing w:val="-9"/>
                <w:w w:val="105"/>
                <w:sz w:val="18"/>
              </w:rPr>
              <w:t xml:space="preserve"> </w:t>
            </w:r>
            <w:r>
              <w:rPr>
                <w:color w:val="231F20"/>
                <w:w w:val="105"/>
                <w:sz w:val="18"/>
              </w:rPr>
              <w:t>claim; others use a “reasonable proportion” standard. A qualifier about the extent</w:t>
            </w:r>
          </w:p>
          <w:p w14:paraId="01F4C73D" w14:textId="77777777" w:rsidR="00900142" w:rsidRDefault="00D87B57">
            <w:pPr>
              <w:pStyle w:val="TableParagraph"/>
              <w:spacing w:line="307" w:lineRule="auto"/>
              <w:ind w:right="291"/>
              <w:rPr>
                <w:sz w:val="18"/>
              </w:rPr>
            </w:pPr>
            <w:r>
              <w:rPr>
                <w:color w:val="231F20"/>
                <w:w w:val="105"/>
                <w:sz w:val="18"/>
              </w:rPr>
              <w:t>of available facilities is needed if the product, packaging or component is not recyclable</w:t>
            </w:r>
            <w:r>
              <w:rPr>
                <w:color w:val="231F20"/>
                <w:spacing w:val="-11"/>
                <w:w w:val="105"/>
                <w:sz w:val="18"/>
              </w:rPr>
              <w:t xml:space="preserve"> </w:t>
            </w:r>
            <w:r>
              <w:rPr>
                <w:color w:val="231F20"/>
                <w:w w:val="105"/>
                <w:sz w:val="18"/>
              </w:rPr>
              <w:t>to</w:t>
            </w:r>
            <w:r>
              <w:rPr>
                <w:color w:val="231F20"/>
                <w:spacing w:val="-11"/>
                <w:w w:val="105"/>
                <w:sz w:val="18"/>
              </w:rPr>
              <w:t xml:space="preserve"> </w:t>
            </w:r>
            <w:r>
              <w:rPr>
                <w:color w:val="231F20"/>
                <w:w w:val="105"/>
                <w:sz w:val="18"/>
              </w:rPr>
              <w:t>a</w:t>
            </w:r>
            <w:r>
              <w:rPr>
                <w:color w:val="231F20"/>
                <w:spacing w:val="-11"/>
                <w:w w:val="105"/>
                <w:sz w:val="18"/>
              </w:rPr>
              <w:t xml:space="preserve"> </w:t>
            </w:r>
            <w:r>
              <w:rPr>
                <w:color w:val="231F20"/>
                <w:w w:val="105"/>
                <w:sz w:val="18"/>
              </w:rPr>
              <w:t>“substantial</w:t>
            </w:r>
            <w:r>
              <w:rPr>
                <w:color w:val="231F20"/>
                <w:spacing w:val="-11"/>
                <w:w w:val="105"/>
                <w:sz w:val="18"/>
              </w:rPr>
              <w:t xml:space="preserve"> </w:t>
            </w:r>
            <w:r>
              <w:rPr>
                <w:color w:val="231F20"/>
                <w:w w:val="105"/>
                <w:sz w:val="18"/>
              </w:rPr>
              <w:t>majority”</w:t>
            </w:r>
            <w:r>
              <w:rPr>
                <w:color w:val="231F20"/>
                <w:spacing w:val="-11"/>
                <w:w w:val="105"/>
                <w:sz w:val="18"/>
              </w:rPr>
              <w:t xml:space="preserve"> </w:t>
            </w:r>
            <w:r>
              <w:rPr>
                <w:color w:val="231F20"/>
                <w:w w:val="105"/>
                <w:sz w:val="18"/>
              </w:rPr>
              <w:t>or</w:t>
            </w:r>
            <w:r>
              <w:rPr>
                <w:color w:val="231F20"/>
                <w:spacing w:val="-11"/>
                <w:w w:val="105"/>
                <w:sz w:val="18"/>
              </w:rPr>
              <w:t xml:space="preserve"> </w:t>
            </w:r>
            <w:r>
              <w:rPr>
                <w:color w:val="231F20"/>
                <w:w w:val="105"/>
                <w:sz w:val="18"/>
              </w:rPr>
              <w:t>“reasonable</w:t>
            </w:r>
            <w:r>
              <w:rPr>
                <w:color w:val="231F20"/>
                <w:spacing w:val="-11"/>
                <w:w w:val="105"/>
                <w:sz w:val="18"/>
              </w:rPr>
              <w:t xml:space="preserve"> </w:t>
            </w:r>
            <w:r>
              <w:rPr>
                <w:color w:val="231F20"/>
                <w:w w:val="105"/>
                <w:sz w:val="18"/>
              </w:rPr>
              <w:t>proportion”</w:t>
            </w:r>
            <w:r>
              <w:rPr>
                <w:color w:val="231F20"/>
                <w:spacing w:val="-11"/>
                <w:w w:val="105"/>
                <w:sz w:val="18"/>
              </w:rPr>
              <w:t xml:space="preserve"> </w:t>
            </w:r>
            <w:r>
              <w:rPr>
                <w:color w:val="231F20"/>
                <w:w w:val="105"/>
                <w:sz w:val="18"/>
              </w:rPr>
              <w:t>of</w:t>
            </w:r>
            <w:r>
              <w:rPr>
                <w:color w:val="231F20"/>
                <w:spacing w:val="-11"/>
                <w:w w:val="105"/>
                <w:sz w:val="18"/>
              </w:rPr>
              <w:t xml:space="preserve"> </w:t>
            </w:r>
            <w:r>
              <w:rPr>
                <w:color w:val="231F20"/>
                <w:w w:val="105"/>
                <w:sz w:val="18"/>
              </w:rPr>
              <w:t>consumers</w:t>
            </w:r>
            <w:r>
              <w:rPr>
                <w:color w:val="231F20"/>
                <w:spacing w:val="-11"/>
                <w:w w:val="105"/>
                <w:sz w:val="18"/>
              </w:rPr>
              <w:t xml:space="preserve"> </w:t>
            </w:r>
            <w:r>
              <w:rPr>
                <w:color w:val="231F20"/>
                <w:w w:val="105"/>
                <w:sz w:val="18"/>
              </w:rPr>
              <w:t>or communities, as applicable. Marketers could state “Not widely recycled—check locally”</w:t>
            </w:r>
            <w:r>
              <w:rPr>
                <w:color w:val="231F20"/>
                <w:spacing w:val="-1"/>
                <w:w w:val="105"/>
                <w:sz w:val="18"/>
              </w:rPr>
              <w:t xml:space="preserve"> </w:t>
            </w:r>
            <w:r>
              <w:rPr>
                <w:color w:val="231F20"/>
                <w:w w:val="105"/>
                <w:sz w:val="18"/>
              </w:rPr>
              <w:t>or</w:t>
            </w:r>
            <w:r>
              <w:rPr>
                <w:color w:val="231F20"/>
                <w:spacing w:val="-1"/>
                <w:w w:val="105"/>
                <w:sz w:val="18"/>
              </w:rPr>
              <w:t xml:space="preserve"> </w:t>
            </w:r>
            <w:r>
              <w:rPr>
                <w:color w:val="231F20"/>
                <w:w w:val="105"/>
                <w:sz w:val="18"/>
              </w:rPr>
              <w:t>“Recycling</w:t>
            </w:r>
            <w:r>
              <w:rPr>
                <w:color w:val="231F20"/>
                <w:spacing w:val="-1"/>
                <w:w w:val="105"/>
                <w:sz w:val="18"/>
              </w:rPr>
              <w:t xml:space="preserve"> </w:t>
            </w:r>
            <w:r>
              <w:rPr>
                <w:color w:val="231F20"/>
                <w:w w:val="105"/>
                <w:sz w:val="18"/>
              </w:rPr>
              <w:t>facilities</w:t>
            </w:r>
            <w:r>
              <w:rPr>
                <w:color w:val="231F20"/>
                <w:spacing w:val="-1"/>
                <w:w w:val="105"/>
                <w:sz w:val="18"/>
              </w:rPr>
              <w:t xml:space="preserve"> </w:t>
            </w:r>
            <w:r>
              <w:rPr>
                <w:color w:val="231F20"/>
                <w:w w:val="105"/>
                <w:sz w:val="18"/>
              </w:rPr>
              <w:t>are</w:t>
            </w:r>
            <w:r>
              <w:rPr>
                <w:color w:val="231F20"/>
                <w:spacing w:val="-1"/>
                <w:w w:val="105"/>
                <w:sz w:val="18"/>
              </w:rPr>
              <w:t xml:space="preserve"> </w:t>
            </w:r>
            <w:r>
              <w:rPr>
                <w:color w:val="231F20"/>
                <w:w w:val="105"/>
                <w:sz w:val="18"/>
              </w:rPr>
              <w:t>limited—check</w:t>
            </w:r>
            <w:r>
              <w:rPr>
                <w:color w:val="231F20"/>
                <w:spacing w:val="-1"/>
                <w:w w:val="105"/>
                <w:sz w:val="18"/>
              </w:rPr>
              <w:t xml:space="preserve"> </w:t>
            </w:r>
            <w:r>
              <w:rPr>
                <w:color w:val="231F20"/>
                <w:w w:val="105"/>
                <w:sz w:val="18"/>
              </w:rPr>
              <w:t>locally”</w:t>
            </w:r>
            <w:r>
              <w:rPr>
                <w:color w:val="231F20"/>
                <w:spacing w:val="-1"/>
                <w:w w:val="105"/>
                <w:sz w:val="18"/>
              </w:rPr>
              <w:t xml:space="preserve"> </w:t>
            </w:r>
            <w:r>
              <w:rPr>
                <w:color w:val="231F20"/>
                <w:w w:val="105"/>
                <w:sz w:val="18"/>
              </w:rPr>
              <w:t>where</w:t>
            </w:r>
            <w:r>
              <w:rPr>
                <w:color w:val="231F20"/>
                <w:spacing w:val="-1"/>
                <w:w w:val="105"/>
                <w:sz w:val="18"/>
              </w:rPr>
              <w:t xml:space="preserve"> </w:t>
            </w:r>
            <w:r>
              <w:rPr>
                <w:color w:val="231F20"/>
                <w:w w:val="105"/>
                <w:sz w:val="18"/>
              </w:rPr>
              <w:t>a</w:t>
            </w:r>
            <w:r>
              <w:rPr>
                <w:color w:val="231F20"/>
                <w:spacing w:val="-1"/>
                <w:w w:val="105"/>
                <w:sz w:val="18"/>
              </w:rPr>
              <w:t xml:space="preserve"> </w:t>
            </w:r>
            <w:r>
              <w:rPr>
                <w:color w:val="231F20"/>
                <w:w w:val="105"/>
                <w:sz w:val="18"/>
              </w:rPr>
              <w:t>product</w:t>
            </w:r>
            <w:r>
              <w:rPr>
                <w:color w:val="231F20"/>
                <w:spacing w:val="-1"/>
                <w:w w:val="105"/>
                <w:sz w:val="18"/>
              </w:rPr>
              <w:t xml:space="preserve"> </w:t>
            </w:r>
            <w:r>
              <w:rPr>
                <w:color w:val="231F20"/>
                <w:w w:val="105"/>
                <w:sz w:val="18"/>
              </w:rPr>
              <w:t>is</w:t>
            </w:r>
            <w:r>
              <w:rPr>
                <w:color w:val="231F20"/>
                <w:spacing w:val="-1"/>
                <w:w w:val="105"/>
                <w:sz w:val="18"/>
              </w:rPr>
              <w:t xml:space="preserve"> </w:t>
            </w:r>
            <w:r>
              <w:rPr>
                <w:color w:val="231F20"/>
                <w:w w:val="105"/>
                <w:sz w:val="18"/>
              </w:rPr>
              <w:t>not widely</w:t>
            </w:r>
            <w:r>
              <w:rPr>
                <w:color w:val="231F20"/>
                <w:spacing w:val="-5"/>
                <w:w w:val="105"/>
                <w:sz w:val="18"/>
              </w:rPr>
              <w:t xml:space="preserve"> </w:t>
            </w:r>
            <w:r>
              <w:rPr>
                <w:color w:val="231F20"/>
                <w:w w:val="105"/>
                <w:sz w:val="18"/>
              </w:rPr>
              <w:t>recycled.</w:t>
            </w:r>
          </w:p>
          <w:p w14:paraId="268C1CCB" w14:textId="77777777" w:rsidR="00900142" w:rsidRDefault="00D87B57">
            <w:pPr>
              <w:pStyle w:val="TableParagraph"/>
              <w:spacing w:before="106" w:line="307" w:lineRule="auto"/>
              <w:ind w:right="343"/>
              <w:rPr>
                <w:sz w:val="18"/>
              </w:rPr>
            </w:pPr>
            <w:r>
              <w:rPr>
                <w:color w:val="231F20"/>
                <w:spacing w:val="-2"/>
                <w:w w:val="110"/>
                <w:sz w:val="18"/>
              </w:rPr>
              <w:t>Recyclable</w:t>
            </w:r>
            <w:r>
              <w:rPr>
                <w:color w:val="231F20"/>
                <w:spacing w:val="-8"/>
                <w:w w:val="110"/>
                <w:sz w:val="18"/>
              </w:rPr>
              <w:t xml:space="preserve"> </w:t>
            </w:r>
            <w:r>
              <w:rPr>
                <w:color w:val="231F20"/>
                <w:spacing w:val="-2"/>
                <w:w w:val="110"/>
                <w:sz w:val="18"/>
              </w:rPr>
              <w:t>claims</w:t>
            </w:r>
            <w:r>
              <w:rPr>
                <w:color w:val="231F20"/>
                <w:spacing w:val="-8"/>
                <w:w w:val="110"/>
                <w:sz w:val="18"/>
              </w:rPr>
              <w:t xml:space="preserve"> </w:t>
            </w:r>
            <w:r>
              <w:rPr>
                <w:color w:val="231F20"/>
                <w:spacing w:val="-2"/>
                <w:w w:val="110"/>
                <w:sz w:val="18"/>
              </w:rPr>
              <w:t>for</w:t>
            </w:r>
            <w:r>
              <w:rPr>
                <w:color w:val="231F20"/>
                <w:spacing w:val="-8"/>
                <w:w w:val="110"/>
                <w:sz w:val="18"/>
              </w:rPr>
              <w:t xml:space="preserve"> </w:t>
            </w:r>
            <w:r>
              <w:rPr>
                <w:color w:val="231F20"/>
                <w:spacing w:val="-2"/>
                <w:w w:val="110"/>
                <w:sz w:val="18"/>
              </w:rPr>
              <w:t>a</w:t>
            </w:r>
            <w:r>
              <w:rPr>
                <w:color w:val="231F20"/>
                <w:spacing w:val="-8"/>
                <w:w w:val="110"/>
                <w:sz w:val="18"/>
              </w:rPr>
              <w:t xml:space="preserve"> </w:t>
            </w:r>
            <w:r>
              <w:rPr>
                <w:color w:val="231F20"/>
                <w:spacing w:val="-2"/>
                <w:w w:val="110"/>
                <w:sz w:val="18"/>
              </w:rPr>
              <w:t>product,</w:t>
            </w:r>
            <w:r>
              <w:rPr>
                <w:color w:val="231F20"/>
                <w:spacing w:val="-8"/>
                <w:w w:val="110"/>
                <w:sz w:val="18"/>
              </w:rPr>
              <w:t xml:space="preserve"> </w:t>
            </w:r>
            <w:r>
              <w:rPr>
                <w:color w:val="231F20"/>
                <w:spacing w:val="-2"/>
                <w:w w:val="110"/>
                <w:sz w:val="18"/>
              </w:rPr>
              <w:t>packaging</w:t>
            </w:r>
            <w:r>
              <w:rPr>
                <w:color w:val="231F20"/>
                <w:spacing w:val="-8"/>
                <w:w w:val="110"/>
                <w:sz w:val="18"/>
              </w:rPr>
              <w:t xml:space="preserve"> </w:t>
            </w:r>
            <w:r>
              <w:rPr>
                <w:color w:val="231F20"/>
                <w:spacing w:val="-2"/>
                <w:w w:val="110"/>
                <w:sz w:val="18"/>
              </w:rPr>
              <w:t>or</w:t>
            </w:r>
            <w:r>
              <w:rPr>
                <w:color w:val="231F20"/>
                <w:spacing w:val="-8"/>
                <w:w w:val="110"/>
                <w:sz w:val="18"/>
              </w:rPr>
              <w:t xml:space="preserve"> </w:t>
            </w:r>
            <w:r>
              <w:rPr>
                <w:color w:val="231F20"/>
                <w:spacing w:val="-2"/>
                <w:w w:val="110"/>
                <w:sz w:val="18"/>
              </w:rPr>
              <w:t>component</w:t>
            </w:r>
            <w:r>
              <w:rPr>
                <w:color w:val="231F20"/>
                <w:spacing w:val="-8"/>
                <w:w w:val="110"/>
                <w:sz w:val="18"/>
              </w:rPr>
              <w:t xml:space="preserve"> </w:t>
            </w:r>
            <w:r>
              <w:rPr>
                <w:color w:val="231F20"/>
                <w:spacing w:val="-2"/>
                <w:w w:val="110"/>
                <w:sz w:val="18"/>
              </w:rPr>
              <w:t>can</w:t>
            </w:r>
            <w:r>
              <w:rPr>
                <w:color w:val="231F20"/>
                <w:spacing w:val="-8"/>
                <w:w w:val="110"/>
                <w:sz w:val="18"/>
              </w:rPr>
              <w:t xml:space="preserve"> </w:t>
            </w:r>
            <w:r>
              <w:rPr>
                <w:color w:val="231F20"/>
                <w:spacing w:val="-2"/>
                <w:w w:val="110"/>
                <w:sz w:val="18"/>
              </w:rPr>
              <w:t>be</w:t>
            </w:r>
            <w:r>
              <w:rPr>
                <w:color w:val="231F20"/>
                <w:spacing w:val="-8"/>
                <w:w w:val="110"/>
                <w:sz w:val="18"/>
              </w:rPr>
              <w:t xml:space="preserve"> </w:t>
            </w:r>
            <w:r>
              <w:rPr>
                <w:color w:val="231F20"/>
                <w:spacing w:val="-2"/>
                <w:w w:val="110"/>
                <w:sz w:val="18"/>
              </w:rPr>
              <w:t>based</w:t>
            </w:r>
            <w:r>
              <w:rPr>
                <w:color w:val="231F20"/>
                <w:spacing w:val="-8"/>
                <w:w w:val="110"/>
                <w:sz w:val="18"/>
              </w:rPr>
              <w:t xml:space="preserve"> </w:t>
            </w:r>
            <w:r>
              <w:rPr>
                <w:color w:val="231F20"/>
                <w:spacing w:val="-2"/>
                <w:w w:val="110"/>
                <w:sz w:val="18"/>
              </w:rPr>
              <w:t>on</w:t>
            </w:r>
            <w:r>
              <w:rPr>
                <w:color w:val="231F20"/>
                <w:spacing w:val="-8"/>
                <w:w w:val="110"/>
                <w:sz w:val="18"/>
              </w:rPr>
              <w:t xml:space="preserve"> </w:t>
            </w:r>
            <w:r>
              <w:rPr>
                <w:color w:val="231F20"/>
                <w:spacing w:val="-2"/>
                <w:w w:val="110"/>
                <w:sz w:val="18"/>
              </w:rPr>
              <w:t xml:space="preserve">a </w:t>
            </w:r>
            <w:r>
              <w:rPr>
                <w:color w:val="231F20"/>
                <w:sz w:val="18"/>
              </w:rPr>
              <w:t>“take-back”</w:t>
            </w:r>
            <w:r>
              <w:rPr>
                <w:color w:val="231F20"/>
                <w:spacing w:val="26"/>
                <w:sz w:val="18"/>
              </w:rPr>
              <w:t xml:space="preserve"> </w:t>
            </w:r>
            <w:r>
              <w:rPr>
                <w:color w:val="231F20"/>
                <w:sz w:val="18"/>
              </w:rPr>
              <w:t>process</w:t>
            </w:r>
            <w:r>
              <w:rPr>
                <w:color w:val="231F20"/>
                <w:spacing w:val="26"/>
                <w:sz w:val="18"/>
              </w:rPr>
              <w:t xml:space="preserve"> </w:t>
            </w:r>
            <w:r>
              <w:rPr>
                <w:color w:val="231F20"/>
                <w:sz w:val="18"/>
              </w:rPr>
              <w:t>where</w:t>
            </w:r>
            <w:r>
              <w:rPr>
                <w:color w:val="231F20"/>
                <w:spacing w:val="26"/>
                <w:sz w:val="18"/>
              </w:rPr>
              <w:t xml:space="preserve"> </w:t>
            </w:r>
            <w:r>
              <w:rPr>
                <w:color w:val="231F20"/>
                <w:sz w:val="18"/>
              </w:rPr>
              <w:t>the</w:t>
            </w:r>
            <w:r>
              <w:rPr>
                <w:color w:val="231F20"/>
                <w:spacing w:val="26"/>
                <w:sz w:val="18"/>
              </w:rPr>
              <w:t xml:space="preserve"> </w:t>
            </w:r>
            <w:r>
              <w:rPr>
                <w:color w:val="231F20"/>
                <w:sz w:val="18"/>
              </w:rPr>
              <w:t>producer</w:t>
            </w:r>
            <w:r>
              <w:rPr>
                <w:color w:val="231F20"/>
                <w:spacing w:val="26"/>
                <w:sz w:val="18"/>
              </w:rPr>
              <w:t xml:space="preserve"> </w:t>
            </w:r>
            <w:r>
              <w:rPr>
                <w:color w:val="231F20"/>
                <w:sz w:val="18"/>
              </w:rPr>
              <w:t>or</w:t>
            </w:r>
            <w:r>
              <w:rPr>
                <w:color w:val="231F20"/>
                <w:spacing w:val="26"/>
                <w:sz w:val="18"/>
              </w:rPr>
              <w:t xml:space="preserve"> </w:t>
            </w:r>
            <w:r>
              <w:rPr>
                <w:color w:val="231F20"/>
                <w:sz w:val="18"/>
              </w:rPr>
              <w:t>manufacturer</w:t>
            </w:r>
            <w:r>
              <w:rPr>
                <w:color w:val="231F20"/>
                <w:spacing w:val="26"/>
                <w:sz w:val="18"/>
              </w:rPr>
              <w:t xml:space="preserve"> </w:t>
            </w:r>
            <w:r>
              <w:rPr>
                <w:color w:val="231F20"/>
                <w:sz w:val="18"/>
              </w:rPr>
              <w:t>of</w:t>
            </w:r>
            <w:r>
              <w:rPr>
                <w:color w:val="231F20"/>
                <w:spacing w:val="26"/>
                <w:sz w:val="18"/>
              </w:rPr>
              <w:t xml:space="preserve"> </w:t>
            </w:r>
            <w:r>
              <w:rPr>
                <w:color w:val="231F20"/>
                <w:sz w:val="18"/>
              </w:rPr>
              <w:t>the</w:t>
            </w:r>
            <w:r>
              <w:rPr>
                <w:color w:val="231F20"/>
                <w:spacing w:val="26"/>
                <w:sz w:val="18"/>
              </w:rPr>
              <w:t xml:space="preserve"> </w:t>
            </w:r>
            <w:r>
              <w:rPr>
                <w:color w:val="231F20"/>
                <w:sz w:val="18"/>
              </w:rPr>
              <w:t>consumer</w:t>
            </w:r>
            <w:r>
              <w:rPr>
                <w:color w:val="231F20"/>
                <w:spacing w:val="26"/>
                <w:sz w:val="18"/>
              </w:rPr>
              <w:t xml:space="preserve"> </w:t>
            </w:r>
            <w:r>
              <w:rPr>
                <w:color w:val="231F20"/>
                <w:sz w:val="18"/>
              </w:rPr>
              <w:t>product</w:t>
            </w:r>
          </w:p>
          <w:p w14:paraId="683962F9" w14:textId="77777777" w:rsidR="00900142" w:rsidRDefault="00D87B57">
            <w:pPr>
              <w:pStyle w:val="TableParagraph"/>
              <w:spacing w:line="307" w:lineRule="auto"/>
              <w:rPr>
                <w:sz w:val="18"/>
              </w:rPr>
            </w:pPr>
            <w:r>
              <w:rPr>
                <w:color w:val="231F20"/>
                <w:w w:val="105"/>
                <w:sz w:val="18"/>
              </w:rPr>
              <w:t>can</w:t>
            </w:r>
            <w:r>
              <w:rPr>
                <w:color w:val="231F20"/>
                <w:spacing w:val="-5"/>
                <w:w w:val="105"/>
                <w:sz w:val="18"/>
              </w:rPr>
              <w:t xml:space="preserve"> </w:t>
            </w:r>
            <w:r>
              <w:rPr>
                <w:color w:val="231F20"/>
                <w:w w:val="105"/>
                <w:sz w:val="18"/>
              </w:rPr>
              <w:t>accept</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material</w:t>
            </w:r>
            <w:r>
              <w:rPr>
                <w:color w:val="231F20"/>
                <w:spacing w:val="-5"/>
                <w:w w:val="105"/>
                <w:sz w:val="18"/>
              </w:rPr>
              <w:t xml:space="preserve"> </w:t>
            </w:r>
            <w:r>
              <w:rPr>
                <w:color w:val="231F20"/>
                <w:w w:val="105"/>
                <w:sz w:val="18"/>
              </w:rPr>
              <w:t>back</w:t>
            </w:r>
            <w:r>
              <w:rPr>
                <w:color w:val="231F20"/>
                <w:spacing w:val="-5"/>
                <w:w w:val="105"/>
                <w:sz w:val="18"/>
              </w:rPr>
              <w:t xml:space="preserve"> </w:t>
            </w:r>
            <w:r>
              <w:rPr>
                <w:color w:val="231F20"/>
                <w:w w:val="105"/>
                <w:sz w:val="18"/>
              </w:rPr>
              <w:t>for</w:t>
            </w:r>
            <w:r>
              <w:rPr>
                <w:color w:val="231F20"/>
                <w:spacing w:val="-5"/>
                <w:w w:val="105"/>
                <w:sz w:val="18"/>
              </w:rPr>
              <w:t xml:space="preserve"> </w:t>
            </w:r>
            <w:r>
              <w:rPr>
                <w:color w:val="231F20"/>
                <w:w w:val="105"/>
                <w:sz w:val="18"/>
              </w:rPr>
              <w:t>recycling</w:t>
            </w:r>
            <w:r>
              <w:rPr>
                <w:color w:val="231F20"/>
                <w:spacing w:val="-5"/>
                <w:w w:val="105"/>
                <w:sz w:val="18"/>
              </w:rPr>
              <w:t xml:space="preserve"> </w:t>
            </w:r>
            <w:r>
              <w:rPr>
                <w:color w:val="231F20"/>
                <w:w w:val="105"/>
                <w:sz w:val="18"/>
              </w:rPr>
              <w:t>into</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same</w:t>
            </w:r>
            <w:r>
              <w:rPr>
                <w:color w:val="231F20"/>
                <w:spacing w:val="-5"/>
                <w:w w:val="105"/>
                <w:sz w:val="18"/>
              </w:rPr>
              <w:t xml:space="preserve"> </w:t>
            </w:r>
            <w:r>
              <w:rPr>
                <w:color w:val="231F20"/>
                <w:w w:val="105"/>
                <w:sz w:val="18"/>
              </w:rPr>
              <w:t>or</w:t>
            </w:r>
            <w:r>
              <w:rPr>
                <w:color w:val="231F20"/>
                <w:spacing w:val="-5"/>
                <w:w w:val="105"/>
                <w:sz w:val="18"/>
              </w:rPr>
              <w:t xml:space="preserve"> </w:t>
            </w:r>
            <w:r>
              <w:rPr>
                <w:color w:val="231F20"/>
                <w:w w:val="105"/>
                <w:sz w:val="18"/>
              </w:rPr>
              <w:t>another</w:t>
            </w:r>
            <w:r>
              <w:rPr>
                <w:color w:val="231F20"/>
                <w:spacing w:val="-5"/>
                <w:w w:val="105"/>
                <w:sz w:val="18"/>
              </w:rPr>
              <w:t xml:space="preserve"> </w:t>
            </w:r>
            <w:r>
              <w:rPr>
                <w:color w:val="231F20"/>
                <w:w w:val="105"/>
                <w:sz w:val="18"/>
              </w:rPr>
              <w:t>useful</w:t>
            </w:r>
            <w:r>
              <w:rPr>
                <w:color w:val="231F20"/>
                <w:spacing w:val="-5"/>
                <w:w w:val="105"/>
                <w:sz w:val="18"/>
              </w:rPr>
              <w:t xml:space="preserve"> </w:t>
            </w:r>
            <w:r>
              <w:rPr>
                <w:color w:val="231F20"/>
                <w:w w:val="105"/>
                <w:sz w:val="18"/>
              </w:rPr>
              <w:t>product. Claims that a product or package is recyclable through a take-back programme should clearly specify the product, packaging or component that is recyclable, the steps</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consumer</w:t>
            </w:r>
            <w:r>
              <w:rPr>
                <w:color w:val="231F20"/>
                <w:spacing w:val="-4"/>
                <w:w w:val="105"/>
                <w:sz w:val="18"/>
              </w:rPr>
              <w:t xml:space="preserve"> </w:t>
            </w:r>
            <w:r>
              <w:rPr>
                <w:color w:val="231F20"/>
                <w:w w:val="105"/>
                <w:sz w:val="18"/>
              </w:rPr>
              <w:t>needs</w:t>
            </w:r>
            <w:r>
              <w:rPr>
                <w:color w:val="231F20"/>
                <w:spacing w:val="-4"/>
                <w:w w:val="105"/>
                <w:sz w:val="18"/>
              </w:rPr>
              <w:t xml:space="preserve"> </w:t>
            </w:r>
            <w:r>
              <w:rPr>
                <w:color w:val="231F20"/>
                <w:w w:val="105"/>
                <w:sz w:val="18"/>
              </w:rPr>
              <w:t>to</w:t>
            </w:r>
            <w:r>
              <w:rPr>
                <w:color w:val="231F20"/>
                <w:spacing w:val="-4"/>
                <w:w w:val="105"/>
                <w:sz w:val="18"/>
              </w:rPr>
              <w:t xml:space="preserve"> </w:t>
            </w:r>
            <w:r>
              <w:rPr>
                <w:color w:val="231F20"/>
                <w:w w:val="105"/>
                <w:sz w:val="18"/>
              </w:rPr>
              <w:t>take</w:t>
            </w:r>
            <w:r>
              <w:rPr>
                <w:color w:val="231F20"/>
                <w:spacing w:val="-4"/>
                <w:w w:val="105"/>
                <w:sz w:val="18"/>
              </w:rPr>
              <w:t xml:space="preserve"> </w:t>
            </w:r>
            <w:r>
              <w:rPr>
                <w:color w:val="231F20"/>
                <w:w w:val="105"/>
                <w:sz w:val="18"/>
              </w:rPr>
              <w:t>to</w:t>
            </w:r>
            <w:r>
              <w:rPr>
                <w:color w:val="231F20"/>
                <w:spacing w:val="-4"/>
                <w:w w:val="105"/>
                <w:sz w:val="18"/>
              </w:rPr>
              <w:t xml:space="preserve"> </w:t>
            </w:r>
            <w:r>
              <w:rPr>
                <w:color w:val="231F20"/>
                <w:w w:val="105"/>
                <w:sz w:val="18"/>
              </w:rPr>
              <w:t>return</w:t>
            </w:r>
            <w:r>
              <w:rPr>
                <w:color w:val="231F20"/>
                <w:spacing w:val="-4"/>
                <w:w w:val="105"/>
                <w:sz w:val="18"/>
              </w:rPr>
              <w:t xml:space="preserve"> </w:t>
            </w:r>
            <w:r>
              <w:rPr>
                <w:color w:val="231F20"/>
                <w:w w:val="105"/>
                <w:sz w:val="18"/>
              </w:rPr>
              <w:t>it</w:t>
            </w:r>
            <w:r>
              <w:rPr>
                <w:color w:val="231F20"/>
                <w:spacing w:val="-4"/>
                <w:w w:val="105"/>
                <w:sz w:val="18"/>
              </w:rPr>
              <w:t xml:space="preserve"> </w:t>
            </w:r>
            <w:r>
              <w:rPr>
                <w:color w:val="231F20"/>
                <w:w w:val="105"/>
                <w:sz w:val="18"/>
              </w:rPr>
              <w:t>to</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producer</w:t>
            </w:r>
            <w:r>
              <w:rPr>
                <w:color w:val="231F20"/>
                <w:spacing w:val="-4"/>
                <w:w w:val="105"/>
                <w:sz w:val="18"/>
              </w:rPr>
              <w:t xml:space="preserve"> </w:t>
            </w:r>
            <w:r>
              <w:rPr>
                <w:color w:val="231F20"/>
                <w:w w:val="105"/>
                <w:sz w:val="18"/>
              </w:rPr>
              <w:t>or</w:t>
            </w:r>
            <w:r>
              <w:rPr>
                <w:color w:val="231F20"/>
                <w:spacing w:val="-4"/>
                <w:w w:val="105"/>
                <w:sz w:val="18"/>
              </w:rPr>
              <w:t xml:space="preserve"> </w:t>
            </w:r>
            <w:r>
              <w:rPr>
                <w:color w:val="231F20"/>
                <w:w w:val="105"/>
                <w:sz w:val="18"/>
              </w:rPr>
              <w:t>manufacturer,</w:t>
            </w:r>
            <w:r>
              <w:rPr>
                <w:color w:val="231F20"/>
                <w:spacing w:val="-4"/>
                <w:w w:val="105"/>
                <w:sz w:val="18"/>
              </w:rPr>
              <w:t xml:space="preserve"> </w:t>
            </w:r>
            <w:r>
              <w:rPr>
                <w:color w:val="231F20"/>
                <w:w w:val="105"/>
                <w:sz w:val="18"/>
              </w:rPr>
              <w:t>and limitations on availability.</w:t>
            </w:r>
          </w:p>
        </w:tc>
      </w:tr>
    </w:tbl>
    <w:p w14:paraId="44844944"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21FB8880"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900142" w14:paraId="56975B7B" w14:textId="77777777">
        <w:trPr>
          <w:trHeight w:val="840"/>
        </w:trPr>
        <w:tc>
          <w:tcPr>
            <w:tcW w:w="7285" w:type="dxa"/>
            <w:tcBorders>
              <w:right w:val="single" w:sz="8" w:space="0" w:color="FFFFFF"/>
            </w:tcBorders>
            <w:shd w:val="clear" w:color="auto" w:fill="0078BF"/>
          </w:tcPr>
          <w:p w14:paraId="49B06553" w14:textId="77777777" w:rsidR="00900142" w:rsidRDefault="00D87B57">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0F2BFE4B" w14:textId="77777777" w:rsidR="00900142" w:rsidRDefault="00D87B57">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25C72E42" w14:textId="77777777" w:rsidR="00900142" w:rsidRDefault="00D87B57">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6546577E" w14:textId="77777777" w:rsidR="00900142" w:rsidRDefault="00D87B57">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900142" w14:paraId="7E287388" w14:textId="77777777">
        <w:trPr>
          <w:trHeight w:val="8725"/>
        </w:trPr>
        <w:tc>
          <w:tcPr>
            <w:tcW w:w="7285" w:type="dxa"/>
            <w:tcBorders>
              <w:right w:val="single" w:sz="8" w:space="0" w:color="FFFFFF"/>
            </w:tcBorders>
            <w:shd w:val="clear" w:color="auto" w:fill="A8C8EA"/>
          </w:tcPr>
          <w:p w14:paraId="079D6E4E" w14:textId="77777777" w:rsidR="00900142" w:rsidRDefault="00900142">
            <w:pPr>
              <w:pStyle w:val="TableParagraph"/>
              <w:ind w:left="0"/>
              <w:rPr>
                <w:rFonts w:ascii="Times New Roman"/>
                <w:sz w:val="18"/>
              </w:rPr>
            </w:pPr>
          </w:p>
        </w:tc>
        <w:tc>
          <w:tcPr>
            <w:tcW w:w="7285" w:type="dxa"/>
            <w:tcBorders>
              <w:left w:val="single" w:sz="8" w:space="0" w:color="FFFFFF"/>
            </w:tcBorders>
            <w:shd w:val="clear" w:color="auto" w:fill="A8C8EA"/>
          </w:tcPr>
          <w:p w14:paraId="3D9D5A09" w14:textId="77777777" w:rsidR="00900142" w:rsidRDefault="00D87B57">
            <w:pPr>
              <w:pStyle w:val="TableParagraph"/>
              <w:spacing w:before="169" w:line="307" w:lineRule="auto"/>
              <w:ind w:right="508"/>
              <w:jc w:val="both"/>
              <w:rPr>
                <w:sz w:val="18"/>
              </w:rPr>
            </w:pPr>
            <w:r>
              <w:rPr>
                <w:color w:val="231F20"/>
                <w:w w:val="105"/>
                <w:sz w:val="18"/>
              </w:rPr>
              <w:t>For</w:t>
            </w:r>
            <w:r>
              <w:rPr>
                <w:color w:val="231F20"/>
                <w:spacing w:val="-12"/>
                <w:w w:val="105"/>
                <w:sz w:val="18"/>
              </w:rPr>
              <w:t xml:space="preserve"> </w:t>
            </w:r>
            <w:r>
              <w:rPr>
                <w:color w:val="231F20"/>
                <w:w w:val="105"/>
                <w:sz w:val="18"/>
              </w:rPr>
              <w:t>example,</w:t>
            </w:r>
            <w:r>
              <w:rPr>
                <w:color w:val="231F20"/>
                <w:spacing w:val="-12"/>
                <w:w w:val="105"/>
                <w:sz w:val="18"/>
              </w:rPr>
              <w:t xml:space="preserve"> </w:t>
            </w:r>
            <w:r>
              <w:rPr>
                <w:color w:val="231F20"/>
                <w:w w:val="105"/>
                <w:sz w:val="18"/>
              </w:rPr>
              <w:t>batteries</w:t>
            </w:r>
            <w:r>
              <w:rPr>
                <w:color w:val="231F20"/>
                <w:spacing w:val="-12"/>
                <w:w w:val="105"/>
                <w:sz w:val="18"/>
              </w:rPr>
              <w:t xml:space="preserve"> </w:t>
            </w:r>
            <w:r>
              <w:rPr>
                <w:color w:val="231F20"/>
                <w:w w:val="105"/>
                <w:sz w:val="18"/>
              </w:rPr>
              <w:t>that</w:t>
            </w:r>
            <w:r>
              <w:rPr>
                <w:color w:val="231F20"/>
                <w:spacing w:val="-12"/>
                <w:w w:val="105"/>
                <w:sz w:val="18"/>
              </w:rPr>
              <w:t xml:space="preserve"> </w:t>
            </w:r>
            <w:r>
              <w:rPr>
                <w:color w:val="231F20"/>
                <w:w w:val="105"/>
                <w:sz w:val="18"/>
              </w:rPr>
              <w:t>are</w:t>
            </w:r>
            <w:r>
              <w:rPr>
                <w:color w:val="231F20"/>
                <w:spacing w:val="-12"/>
                <w:w w:val="105"/>
                <w:sz w:val="18"/>
              </w:rPr>
              <w:t xml:space="preserve"> </w:t>
            </w:r>
            <w:r>
              <w:rPr>
                <w:color w:val="231F20"/>
                <w:w w:val="105"/>
                <w:sz w:val="18"/>
              </w:rPr>
              <w:t>recyclable</w:t>
            </w:r>
            <w:r>
              <w:rPr>
                <w:color w:val="231F20"/>
                <w:spacing w:val="-12"/>
                <w:w w:val="105"/>
                <w:sz w:val="18"/>
              </w:rPr>
              <w:t xml:space="preserve"> </w:t>
            </w:r>
            <w:r>
              <w:rPr>
                <w:color w:val="231F20"/>
                <w:w w:val="105"/>
                <w:sz w:val="18"/>
              </w:rPr>
              <w:t>through</w:t>
            </w:r>
            <w:r>
              <w:rPr>
                <w:color w:val="231F20"/>
                <w:spacing w:val="-12"/>
                <w:w w:val="105"/>
                <w:sz w:val="18"/>
              </w:rPr>
              <w:t xml:space="preserve"> </w:t>
            </w:r>
            <w:r>
              <w:rPr>
                <w:color w:val="231F20"/>
                <w:w w:val="105"/>
                <w:sz w:val="18"/>
              </w:rPr>
              <w:t>participating</w:t>
            </w:r>
            <w:r>
              <w:rPr>
                <w:color w:val="231F20"/>
                <w:spacing w:val="-12"/>
                <w:w w:val="105"/>
                <w:sz w:val="18"/>
              </w:rPr>
              <w:t xml:space="preserve"> </w:t>
            </w:r>
            <w:r>
              <w:rPr>
                <w:color w:val="231F20"/>
                <w:w w:val="105"/>
                <w:sz w:val="18"/>
              </w:rPr>
              <w:t>national</w:t>
            </w:r>
            <w:r>
              <w:rPr>
                <w:color w:val="231F20"/>
                <w:spacing w:val="-12"/>
                <w:w w:val="105"/>
                <w:sz w:val="18"/>
              </w:rPr>
              <w:t xml:space="preserve"> </w:t>
            </w:r>
            <w:r>
              <w:rPr>
                <w:color w:val="231F20"/>
                <w:w w:val="105"/>
                <w:sz w:val="18"/>
              </w:rPr>
              <w:t>retailers could</w:t>
            </w:r>
            <w:r>
              <w:rPr>
                <w:color w:val="231F20"/>
                <w:spacing w:val="-10"/>
                <w:w w:val="105"/>
                <w:sz w:val="18"/>
              </w:rPr>
              <w:t xml:space="preserve"> </w:t>
            </w:r>
            <w:r>
              <w:rPr>
                <w:color w:val="231F20"/>
                <w:w w:val="105"/>
                <w:sz w:val="18"/>
              </w:rPr>
              <w:t>claim</w:t>
            </w:r>
            <w:r>
              <w:rPr>
                <w:color w:val="231F20"/>
                <w:spacing w:val="-10"/>
                <w:w w:val="105"/>
                <w:sz w:val="18"/>
              </w:rPr>
              <w:t xml:space="preserve"> </w:t>
            </w:r>
            <w:r>
              <w:rPr>
                <w:color w:val="231F20"/>
                <w:w w:val="105"/>
                <w:sz w:val="18"/>
              </w:rPr>
              <w:t>“Recyclable.</w:t>
            </w:r>
            <w:r>
              <w:rPr>
                <w:color w:val="231F20"/>
                <w:spacing w:val="-10"/>
                <w:w w:val="105"/>
                <w:sz w:val="18"/>
              </w:rPr>
              <w:t xml:space="preserve"> </w:t>
            </w:r>
            <w:r>
              <w:rPr>
                <w:color w:val="231F20"/>
                <w:w w:val="105"/>
                <w:sz w:val="18"/>
              </w:rPr>
              <w:t>Drop</w:t>
            </w:r>
            <w:r>
              <w:rPr>
                <w:color w:val="231F20"/>
                <w:spacing w:val="-10"/>
                <w:w w:val="105"/>
                <w:sz w:val="18"/>
              </w:rPr>
              <w:t xml:space="preserve"> </w:t>
            </w:r>
            <w:r>
              <w:rPr>
                <w:color w:val="231F20"/>
                <w:w w:val="105"/>
                <w:sz w:val="18"/>
              </w:rPr>
              <w:t>off</w:t>
            </w:r>
            <w:r>
              <w:rPr>
                <w:color w:val="231F20"/>
                <w:spacing w:val="-10"/>
                <w:w w:val="105"/>
                <w:sz w:val="18"/>
              </w:rPr>
              <w:t xml:space="preserve"> </w:t>
            </w:r>
            <w:r>
              <w:rPr>
                <w:color w:val="231F20"/>
                <w:w w:val="105"/>
                <w:sz w:val="18"/>
              </w:rPr>
              <w:t>at</w:t>
            </w:r>
            <w:r>
              <w:rPr>
                <w:color w:val="231F20"/>
                <w:spacing w:val="-10"/>
                <w:w w:val="105"/>
                <w:sz w:val="18"/>
              </w:rPr>
              <w:t xml:space="preserve"> </w:t>
            </w:r>
            <w:r>
              <w:rPr>
                <w:color w:val="231F20"/>
                <w:w w:val="105"/>
                <w:sz w:val="18"/>
              </w:rPr>
              <w:t>participating</w:t>
            </w:r>
            <w:r>
              <w:rPr>
                <w:color w:val="231F20"/>
                <w:spacing w:val="-10"/>
                <w:w w:val="105"/>
                <w:sz w:val="18"/>
              </w:rPr>
              <w:t xml:space="preserve"> </w:t>
            </w:r>
            <w:r>
              <w:rPr>
                <w:color w:val="231F20"/>
                <w:w w:val="105"/>
                <w:sz w:val="18"/>
              </w:rPr>
              <w:t>national</w:t>
            </w:r>
            <w:r>
              <w:rPr>
                <w:color w:val="231F20"/>
                <w:spacing w:val="-10"/>
                <w:w w:val="105"/>
                <w:sz w:val="18"/>
              </w:rPr>
              <w:t xml:space="preserve"> </w:t>
            </w:r>
            <w:r>
              <w:rPr>
                <w:color w:val="231F20"/>
                <w:w w:val="105"/>
                <w:sz w:val="18"/>
              </w:rPr>
              <w:t>retailers,</w:t>
            </w:r>
            <w:r>
              <w:rPr>
                <w:color w:val="231F20"/>
                <w:spacing w:val="-10"/>
                <w:w w:val="105"/>
                <w:sz w:val="18"/>
              </w:rPr>
              <w:t xml:space="preserve"> </w:t>
            </w:r>
            <w:r>
              <w:rPr>
                <w:color w:val="231F20"/>
                <w:w w:val="105"/>
                <w:sz w:val="18"/>
              </w:rPr>
              <w:t>including</w:t>
            </w:r>
            <w:r>
              <w:rPr>
                <w:color w:val="231F20"/>
                <w:spacing w:val="-10"/>
                <w:w w:val="105"/>
                <w:sz w:val="18"/>
              </w:rPr>
              <w:t xml:space="preserve"> </w:t>
            </w:r>
            <w:r>
              <w:rPr>
                <w:color w:val="231F20"/>
                <w:w w:val="105"/>
                <w:sz w:val="18"/>
              </w:rPr>
              <w:t>[list major</w:t>
            </w:r>
            <w:r>
              <w:rPr>
                <w:color w:val="231F20"/>
                <w:spacing w:val="-5"/>
                <w:w w:val="105"/>
                <w:sz w:val="18"/>
              </w:rPr>
              <w:t xml:space="preserve"> </w:t>
            </w:r>
            <w:r>
              <w:rPr>
                <w:color w:val="231F20"/>
                <w:w w:val="105"/>
                <w:sz w:val="18"/>
              </w:rPr>
              <w:t>partners].”</w:t>
            </w:r>
          </w:p>
          <w:p w14:paraId="5893F1D8" w14:textId="77777777" w:rsidR="00900142" w:rsidRDefault="00D87B57">
            <w:pPr>
              <w:pStyle w:val="TableParagraph"/>
              <w:spacing w:before="111" w:line="307" w:lineRule="auto"/>
              <w:rPr>
                <w:sz w:val="18"/>
              </w:rPr>
            </w:pPr>
            <w:r>
              <w:rPr>
                <w:color w:val="231F20"/>
                <w:w w:val="105"/>
                <w:sz w:val="18"/>
              </w:rPr>
              <w:t>Claims</w:t>
            </w:r>
            <w:r>
              <w:rPr>
                <w:color w:val="231F20"/>
                <w:spacing w:val="-11"/>
                <w:w w:val="105"/>
                <w:sz w:val="18"/>
              </w:rPr>
              <w:t xml:space="preserve"> </w:t>
            </w:r>
            <w:r>
              <w:rPr>
                <w:color w:val="231F20"/>
                <w:w w:val="105"/>
                <w:sz w:val="18"/>
              </w:rPr>
              <w:t>should</w:t>
            </w:r>
            <w:r>
              <w:rPr>
                <w:color w:val="231F20"/>
                <w:spacing w:val="-11"/>
                <w:w w:val="105"/>
                <w:sz w:val="18"/>
              </w:rPr>
              <w:t xml:space="preserve"> </w:t>
            </w:r>
            <w:r>
              <w:rPr>
                <w:color w:val="231F20"/>
                <w:w w:val="105"/>
                <w:sz w:val="18"/>
              </w:rPr>
              <w:t>clearly</w:t>
            </w:r>
            <w:r>
              <w:rPr>
                <w:color w:val="231F20"/>
                <w:spacing w:val="-11"/>
                <w:w w:val="105"/>
                <w:sz w:val="18"/>
              </w:rPr>
              <w:t xml:space="preserve"> </w:t>
            </w:r>
            <w:r>
              <w:rPr>
                <w:color w:val="231F20"/>
                <w:w w:val="105"/>
                <w:sz w:val="18"/>
              </w:rPr>
              <w:t>specify</w:t>
            </w:r>
            <w:r>
              <w:rPr>
                <w:color w:val="231F20"/>
                <w:spacing w:val="-11"/>
                <w:w w:val="105"/>
                <w:sz w:val="18"/>
              </w:rPr>
              <w:t xml:space="preserve"> </w:t>
            </w:r>
            <w:r>
              <w:rPr>
                <w:color w:val="231F20"/>
                <w:w w:val="105"/>
                <w:sz w:val="18"/>
              </w:rPr>
              <w:t>whether</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product,</w:t>
            </w:r>
            <w:r>
              <w:rPr>
                <w:color w:val="231F20"/>
                <w:spacing w:val="-11"/>
                <w:w w:val="105"/>
                <w:sz w:val="18"/>
              </w:rPr>
              <w:t xml:space="preserve"> </w:t>
            </w:r>
            <w:r>
              <w:rPr>
                <w:color w:val="231F20"/>
                <w:w w:val="105"/>
                <w:sz w:val="18"/>
              </w:rPr>
              <w:t>packaging</w:t>
            </w:r>
            <w:r>
              <w:rPr>
                <w:color w:val="231F20"/>
                <w:spacing w:val="-11"/>
                <w:w w:val="105"/>
                <w:sz w:val="18"/>
              </w:rPr>
              <w:t xml:space="preserve"> </w:t>
            </w:r>
            <w:r>
              <w:rPr>
                <w:color w:val="231F20"/>
                <w:w w:val="105"/>
                <w:sz w:val="18"/>
              </w:rPr>
              <w:t>or</w:t>
            </w:r>
            <w:r>
              <w:rPr>
                <w:color w:val="231F20"/>
                <w:spacing w:val="-11"/>
                <w:w w:val="105"/>
                <w:sz w:val="18"/>
              </w:rPr>
              <w:t xml:space="preserve"> </w:t>
            </w:r>
            <w:r>
              <w:rPr>
                <w:color w:val="231F20"/>
                <w:w w:val="105"/>
                <w:sz w:val="18"/>
              </w:rPr>
              <w:t>component</w:t>
            </w:r>
            <w:r>
              <w:rPr>
                <w:color w:val="231F20"/>
                <w:spacing w:val="-11"/>
                <w:w w:val="105"/>
                <w:sz w:val="18"/>
              </w:rPr>
              <w:t xml:space="preserve"> </w:t>
            </w:r>
            <w:r>
              <w:rPr>
                <w:color w:val="231F20"/>
                <w:w w:val="105"/>
                <w:sz w:val="18"/>
              </w:rPr>
              <w:t>is recyclable, contains recycled content, or both.</w:t>
            </w:r>
          </w:p>
          <w:p w14:paraId="3EB1DEDC" w14:textId="77777777" w:rsidR="00900142" w:rsidRDefault="00D87B57">
            <w:pPr>
              <w:pStyle w:val="TableParagraph"/>
              <w:spacing w:before="111" w:line="307" w:lineRule="auto"/>
              <w:ind w:right="291"/>
              <w:rPr>
                <w:sz w:val="18"/>
              </w:rPr>
            </w:pPr>
            <w:r>
              <w:rPr>
                <w:color w:val="231F20"/>
                <w:spacing w:val="-2"/>
                <w:w w:val="105"/>
                <w:sz w:val="18"/>
              </w:rPr>
              <w:t>Marketers</w:t>
            </w:r>
            <w:r>
              <w:rPr>
                <w:color w:val="231F20"/>
                <w:spacing w:val="-5"/>
                <w:w w:val="105"/>
                <w:sz w:val="18"/>
              </w:rPr>
              <w:t xml:space="preserve"> </w:t>
            </w:r>
            <w:r>
              <w:rPr>
                <w:color w:val="231F20"/>
                <w:spacing w:val="-2"/>
                <w:w w:val="105"/>
                <w:sz w:val="18"/>
              </w:rPr>
              <w:t>making</w:t>
            </w:r>
            <w:r>
              <w:rPr>
                <w:color w:val="231F20"/>
                <w:spacing w:val="-5"/>
                <w:w w:val="105"/>
                <w:sz w:val="18"/>
              </w:rPr>
              <w:t xml:space="preserve"> </w:t>
            </w:r>
            <w:r>
              <w:rPr>
                <w:color w:val="231F20"/>
                <w:spacing w:val="-2"/>
                <w:w w:val="105"/>
                <w:sz w:val="18"/>
              </w:rPr>
              <w:t>recyclability</w:t>
            </w:r>
            <w:r>
              <w:rPr>
                <w:color w:val="231F20"/>
                <w:spacing w:val="-5"/>
                <w:w w:val="105"/>
                <w:sz w:val="18"/>
              </w:rPr>
              <w:t xml:space="preserve"> </w:t>
            </w:r>
            <w:r>
              <w:rPr>
                <w:color w:val="231F20"/>
                <w:spacing w:val="-2"/>
                <w:w w:val="105"/>
                <w:sz w:val="18"/>
              </w:rPr>
              <w:t>claims</w:t>
            </w:r>
            <w:r>
              <w:rPr>
                <w:color w:val="231F20"/>
                <w:spacing w:val="-5"/>
                <w:w w:val="105"/>
                <w:sz w:val="18"/>
              </w:rPr>
              <w:t xml:space="preserve"> </w:t>
            </w:r>
            <w:r>
              <w:rPr>
                <w:color w:val="231F20"/>
                <w:spacing w:val="-2"/>
                <w:w w:val="105"/>
                <w:sz w:val="18"/>
              </w:rPr>
              <w:t>who</w:t>
            </w:r>
            <w:r>
              <w:rPr>
                <w:color w:val="231F20"/>
                <w:spacing w:val="-5"/>
                <w:w w:val="105"/>
                <w:sz w:val="18"/>
              </w:rPr>
              <w:t xml:space="preserve"> </w:t>
            </w:r>
            <w:r>
              <w:rPr>
                <w:color w:val="231F20"/>
                <w:spacing w:val="-2"/>
                <w:w w:val="105"/>
                <w:sz w:val="18"/>
              </w:rPr>
              <w:t>use</w:t>
            </w:r>
            <w:r>
              <w:rPr>
                <w:color w:val="231F20"/>
                <w:spacing w:val="-5"/>
                <w:w w:val="105"/>
                <w:sz w:val="18"/>
              </w:rPr>
              <w:t xml:space="preserve"> </w:t>
            </w:r>
            <w:r>
              <w:rPr>
                <w:color w:val="231F20"/>
                <w:spacing w:val="-2"/>
                <w:w w:val="105"/>
                <w:sz w:val="18"/>
              </w:rPr>
              <w:t>the</w:t>
            </w:r>
            <w:r>
              <w:rPr>
                <w:color w:val="231F20"/>
                <w:spacing w:val="-5"/>
                <w:w w:val="105"/>
                <w:sz w:val="18"/>
              </w:rPr>
              <w:t xml:space="preserve"> </w:t>
            </w:r>
            <w:r>
              <w:rPr>
                <w:color w:val="231F20"/>
                <w:spacing w:val="-2"/>
                <w:w w:val="105"/>
                <w:sz w:val="18"/>
              </w:rPr>
              <w:t>Mobius</w:t>
            </w:r>
            <w:r>
              <w:rPr>
                <w:color w:val="231F20"/>
                <w:spacing w:val="-5"/>
                <w:w w:val="105"/>
                <w:sz w:val="18"/>
              </w:rPr>
              <w:t xml:space="preserve"> </w:t>
            </w:r>
            <w:r>
              <w:rPr>
                <w:color w:val="231F20"/>
                <w:spacing w:val="-2"/>
                <w:w w:val="105"/>
                <w:sz w:val="18"/>
              </w:rPr>
              <w:t>Loop</w:t>
            </w:r>
            <w:r>
              <w:rPr>
                <w:color w:val="231F20"/>
                <w:spacing w:val="-5"/>
                <w:w w:val="105"/>
                <w:sz w:val="18"/>
              </w:rPr>
              <w:t xml:space="preserve"> </w:t>
            </w:r>
            <w:r>
              <w:rPr>
                <w:color w:val="231F20"/>
                <w:spacing w:val="-2"/>
                <w:w w:val="105"/>
                <w:sz w:val="18"/>
              </w:rPr>
              <w:t>should</w:t>
            </w:r>
            <w:r>
              <w:rPr>
                <w:color w:val="231F20"/>
                <w:spacing w:val="-5"/>
                <w:w w:val="105"/>
                <w:sz w:val="18"/>
              </w:rPr>
              <w:t xml:space="preserve"> </w:t>
            </w:r>
            <w:r>
              <w:rPr>
                <w:color w:val="231F20"/>
                <w:spacing w:val="-2"/>
                <w:w w:val="105"/>
                <w:sz w:val="18"/>
              </w:rPr>
              <w:t xml:space="preserve">remember </w:t>
            </w:r>
            <w:r>
              <w:rPr>
                <w:color w:val="231F20"/>
                <w:w w:val="105"/>
                <w:sz w:val="18"/>
              </w:rPr>
              <w:t>that it is a symbol for both recycling and for recycled content.</w:t>
            </w:r>
          </w:p>
          <w:p w14:paraId="48BF6D45" w14:textId="77777777" w:rsidR="00900142" w:rsidRDefault="00D87B57">
            <w:pPr>
              <w:pStyle w:val="TableParagraph"/>
              <w:spacing w:before="112" w:line="307" w:lineRule="auto"/>
              <w:ind w:right="170"/>
              <w:rPr>
                <w:sz w:val="18"/>
              </w:rPr>
            </w:pPr>
            <w:r>
              <w:rPr>
                <w:color w:val="231F20"/>
                <w:sz w:val="18"/>
              </w:rPr>
              <w:t>The Mobius Loop should not be confused with material identification code markings,</w:t>
            </w:r>
            <w:r>
              <w:rPr>
                <w:color w:val="231F20"/>
                <w:spacing w:val="40"/>
                <w:sz w:val="18"/>
              </w:rPr>
              <w:t xml:space="preserve"> </w:t>
            </w:r>
            <w:r>
              <w:rPr>
                <w:color w:val="231F20"/>
                <w:sz w:val="18"/>
              </w:rPr>
              <w:t>including</w:t>
            </w:r>
            <w:r>
              <w:rPr>
                <w:color w:val="231F20"/>
                <w:spacing w:val="32"/>
                <w:sz w:val="18"/>
              </w:rPr>
              <w:t xml:space="preserve"> </w:t>
            </w:r>
            <w:r>
              <w:rPr>
                <w:color w:val="231F20"/>
                <w:sz w:val="18"/>
              </w:rPr>
              <w:t>the</w:t>
            </w:r>
            <w:r>
              <w:rPr>
                <w:color w:val="231F20"/>
                <w:spacing w:val="32"/>
                <w:sz w:val="18"/>
              </w:rPr>
              <w:t xml:space="preserve"> </w:t>
            </w:r>
            <w:r>
              <w:rPr>
                <w:color w:val="231F20"/>
                <w:sz w:val="18"/>
              </w:rPr>
              <w:t>Resin</w:t>
            </w:r>
            <w:r>
              <w:rPr>
                <w:color w:val="231F20"/>
                <w:spacing w:val="32"/>
                <w:sz w:val="18"/>
              </w:rPr>
              <w:t xml:space="preserve"> </w:t>
            </w:r>
            <w:r>
              <w:rPr>
                <w:color w:val="231F20"/>
                <w:sz w:val="18"/>
              </w:rPr>
              <w:t>Identification</w:t>
            </w:r>
            <w:r>
              <w:rPr>
                <w:color w:val="231F20"/>
                <w:spacing w:val="32"/>
                <w:sz w:val="18"/>
              </w:rPr>
              <w:t xml:space="preserve"> </w:t>
            </w:r>
            <w:r>
              <w:rPr>
                <w:color w:val="231F20"/>
                <w:sz w:val="18"/>
              </w:rPr>
              <w:t>Code</w:t>
            </w:r>
            <w:r>
              <w:rPr>
                <w:color w:val="231F20"/>
                <w:spacing w:val="32"/>
                <w:sz w:val="18"/>
              </w:rPr>
              <w:t xml:space="preserve"> </w:t>
            </w:r>
            <w:r>
              <w:rPr>
                <w:color w:val="231F20"/>
                <w:sz w:val="18"/>
              </w:rPr>
              <w:t>(RIC)</w:t>
            </w:r>
            <w:r>
              <w:rPr>
                <w:color w:val="231F20"/>
                <w:spacing w:val="32"/>
                <w:sz w:val="18"/>
              </w:rPr>
              <w:t xml:space="preserve"> </w:t>
            </w:r>
            <w:r>
              <w:rPr>
                <w:color w:val="231F20"/>
                <w:sz w:val="18"/>
              </w:rPr>
              <w:t>marking</w:t>
            </w:r>
            <w:r>
              <w:rPr>
                <w:color w:val="231F20"/>
                <w:spacing w:val="32"/>
                <w:sz w:val="18"/>
              </w:rPr>
              <w:t xml:space="preserve"> </w:t>
            </w:r>
            <w:r>
              <w:rPr>
                <w:color w:val="231F20"/>
                <w:sz w:val="18"/>
              </w:rPr>
              <w:t>that</w:t>
            </w:r>
            <w:r>
              <w:rPr>
                <w:color w:val="231F20"/>
                <w:spacing w:val="32"/>
                <w:sz w:val="18"/>
              </w:rPr>
              <w:t xml:space="preserve"> </w:t>
            </w:r>
            <w:r>
              <w:rPr>
                <w:color w:val="231F20"/>
                <w:sz w:val="18"/>
              </w:rPr>
              <w:t>identifies</w:t>
            </w:r>
            <w:r>
              <w:rPr>
                <w:color w:val="231F20"/>
                <w:spacing w:val="32"/>
                <w:sz w:val="18"/>
              </w:rPr>
              <w:t xml:space="preserve"> </w:t>
            </w:r>
            <w:r>
              <w:rPr>
                <w:color w:val="231F20"/>
                <w:sz w:val="18"/>
              </w:rPr>
              <w:t>a</w:t>
            </w:r>
            <w:r>
              <w:rPr>
                <w:color w:val="231F20"/>
                <w:spacing w:val="32"/>
                <w:sz w:val="18"/>
              </w:rPr>
              <w:t xml:space="preserve"> </w:t>
            </w:r>
            <w:r>
              <w:rPr>
                <w:color w:val="231F20"/>
                <w:sz w:val="18"/>
              </w:rPr>
              <w:t>specific</w:t>
            </w:r>
            <w:r>
              <w:rPr>
                <w:color w:val="231F20"/>
                <w:spacing w:val="32"/>
                <w:sz w:val="18"/>
              </w:rPr>
              <w:t xml:space="preserve"> </w:t>
            </w:r>
            <w:r>
              <w:rPr>
                <w:color w:val="231F20"/>
                <w:sz w:val="18"/>
              </w:rPr>
              <w:t>type of plastic that may be permitted or required in some jurisdictions. Plastic bottles and</w:t>
            </w:r>
            <w:r>
              <w:rPr>
                <w:color w:val="231F20"/>
                <w:spacing w:val="40"/>
                <w:w w:val="110"/>
                <w:sz w:val="18"/>
              </w:rPr>
              <w:t xml:space="preserve"> </w:t>
            </w:r>
            <w:r>
              <w:rPr>
                <w:color w:val="231F20"/>
                <w:spacing w:val="-2"/>
                <w:w w:val="110"/>
                <w:sz w:val="18"/>
              </w:rPr>
              <w:t>rigid</w:t>
            </w:r>
            <w:r>
              <w:rPr>
                <w:color w:val="231F20"/>
                <w:spacing w:val="-10"/>
                <w:w w:val="110"/>
                <w:sz w:val="18"/>
              </w:rPr>
              <w:t xml:space="preserve"> </w:t>
            </w:r>
            <w:r>
              <w:rPr>
                <w:color w:val="231F20"/>
                <w:spacing w:val="-2"/>
                <w:w w:val="110"/>
                <w:sz w:val="18"/>
              </w:rPr>
              <w:t>plastic</w:t>
            </w:r>
            <w:r>
              <w:rPr>
                <w:color w:val="231F20"/>
                <w:spacing w:val="-10"/>
                <w:w w:val="110"/>
                <w:sz w:val="18"/>
              </w:rPr>
              <w:t xml:space="preserve"> </w:t>
            </w:r>
            <w:r>
              <w:rPr>
                <w:color w:val="231F20"/>
                <w:spacing w:val="-2"/>
                <w:w w:val="110"/>
                <w:sz w:val="18"/>
              </w:rPr>
              <w:t>containers</w:t>
            </w:r>
            <w:r>
              <w:rPr>
                <w:color w:val="231F20"/>
                <w:spacing w:val="-10"/>
                <w:w w:val="110"/>
                <w:sz w:val="18"/>
              </w:rPr>
              <w:t xml:space="preserve"> </w:t>
            </w:r>
            <w:r>
              <w:rPr>
                <w:color w:val="231F20"/>
                <w:spacing w:val="-2"/>
                <w:w w:val="110"/>
                <w:sz w:val="18"/>
              </w:rPr>
              <w:t>meeting</w:t>
            </w:r>
            <w:r>
              <w:rPr>
                <w:color w:val="231F20"/>
                <w:spacing w:val="-10"/>
                <w:w w:val="110"/>
                <w:sz w:val="18"/>
              </w:rPr>
              <w:t xml:space="preserve"> </w:t>
            </w:r>
            <w:r>
              <w:rPr>
                <w:color w:val="231F20"/>
                <w:spacing w:val="-2"/>
                <w:w w:val="110"/>
                <w:sz w:val="18"/>
              </w:rPr>
              <w:t>certain</w:t>
            </w:r>
            <w:r>
              <w:rPr>
                <w:color w:val="231F20"/>
                <w:spacing w:val="-10"/>
                <w:w w:val="110"/>
                <w:sz w:val="18"/>
              </w:rPr>
              <w:t xml:space="preserve"> </w:t>
            </w:r>
            <w:r>
              <w:rPr>
                <w:color w:val="231F20"/>
                <w:spacing w:val="-2"/>
                <w:w w:val="110"/>
                <w:sz w:val="18"/>
              </w:rPr>
              <w:t>size</w:t>
            </w:r>
            <w:r>
              <w:rPr>
                <w:color w:val="231F20"/>
                <w:spacing w:val="-10"/>
                <w:w w:val="110"/>
                <w:sz w:val="18"/>
              </w:rPr>
              <w:t xml:space="preserve"> </w:t>
            </w:r>
            <w:r>
              <w:rPr>
                <w:color w:val="231F20"/>
                <w:spacing w:val="-2"/>
                <w:w w:val="110"/>
                <w:sz w:val="18"/>
              </w:rPr>
              <w:t>parameters</w:t>
            </w:r>
            <w:r>
              <w:rPr>
                <w:color w:val="231F20"/>
                <w:spacing w:val="-10"/>
                <w:w w:val="110"/>
                <w:sz w:val="18"/>
              </w:rPr>
              <w:t xml:space="preserve"> </w:t>
            </w:r>
            <w:r>
              <w:rPr>
                <w:color w:val="231F20"/>
                <w:spacing w:val="-2"/>
                <w:w w:val="110"/>
                <w:sz w:val="18"/>
              </w:rPr>
              <w:t>(generally</w:t>
            </w:r>
            <w:r>
              <w:rPr>
                <w:color w:val="231F20"/>
                <w:spacing w:val="-10"/>
                <w:w w:val="110"/>
                <w:sz w:val="18"/>
              </w:rPr>
              <w:t xml:space="preserve"> </w:t>
            </w:r>
            <w:r>
              <w:rPr>
                <w:color w:val="231F20"/>
                <w:spacing w:val="-2"/>
                <w:w w:val="110"/>
                <w:sz w:val="18"/>
              </w:rPr>
              <w:t>a</w:t>
            </w:r>
            <w:r>
              <w:rPr>
                <w:color w:val="231F20"/>
                <w:spacing w:val="-10"/>
                <w:w w:val="110"/>
                <w:sz w:val="18"/>
              </w:rPr>
              <w:t xml:space="preserve"> </w:t>
            </w:r>
            <w:r>
              <w:rPr>
                <w:color w:val="231F20"/>
                <w:spacing w:val="-2"/>
                <w:w w:val="110"/>
                <w:sz w:val="18"/>
              </w:rPr>
              <w:t>capacity</w:t>
            </w:r>
            <w:r>
              <w:rPr>
                <w:color w:val="231F20"/>
                <w:spacing w:val="-10"/>
                <w:w w:val="110"/>
                <w:sz w:val="18"/>
              </w:rPr>
              <w:t xml:space="preserve"> </w:t>
            </w:r>
            <w:r>
              <w:rPr>
                <w:color w:val="231F20"/>
                <w:spacing w:val="-2"/>
                <w:w w:val="110"/>
                <w:sz w:val="18"/>
              </w:rPr>
              <w:t xml:space="preserve">of </w:t>
            </w:r>
            <w:r>
              <w:rPr>
                <w:color w:val="231F20"/>
                <w:sz w:val="18"/>
              </w:rPr>
              <w:t>eight ounces to five gallons) must be marked with the RIC in some jurisdictions. The RIC consists of an acronym for a specific type of plastic with an associated number</w:t>
            </w:r>
            <w:r>
              <w:rPr>
                <w:color w:val="231F20"/>
                <w:spacing w:val="40"/>
                <w:w w:val="110"/>
                <w:sz w:val="18"/>
              </w:rPr>
              <w:t xml:space="preserve"> </w:t>
            </w:r>
            <w:r>
              <w:rPr>
                <w:color w:val="231F20"/>
                <w:spacing w:val="-2"/>
                <w:w w:val="110"/>
                <w:sz w:val="18"/>
              </w:rPr>
              <w:t>from</w:t>
            </w:r>
            <w:r>
              <w:rPr>
                <w:color w:val="231F20"/>
                <w:spacing w:val="-12"/>
                <w:w w:val="110"/>
                <w:sz w:val="18"/>
              </w:rPr>
              <w:t xml:space="preserve"> </w:t>
            </w:r>
            <w:r>
              <w:rPr>
                <w:color w:val="231F20"/>
                <w:spacing w:val="-2"/>
                <w:w w:val="110"/>
                <w:sz w:val="18"/>
              </w:rPr>
              <w:t>1–7</w:t>
            </w:r>
            <w:r>
              <w:rPr>
                <w:color w:val="231F20"/>
                <w:spacing w:val="-11"/>
                <w:w w:val="110"/>
                <w:sz w:val="18"/>
              </w:rPr>
              <w:t xml:space="preserve"> </w:t>
            </w:r>
            <w:r>
              <w:rPr>
                <w:color w:val="231F20"/>
                <w:spacing w:val="-2"/>
                <w:w w:val="110"/>
                <w:sz w:val="18"/>
              </w:rPr>
              <w:t>(1–6</w:t>
            </w:r>
            <w:r>
              <w:rPr>
                <w:color w:val="231F20"/>
                <w:spacing w:val="-11"/>
                <w:w w:val="110"/>
                <w:sz w:val="18"/>
              </w:rPr>
              <w:t xml:space="preserve"> </w:t>
            </w:r>
            <w:r>
              <w:rPr>
                <w:color w:val="231F20"/>
                <w:spacing w:val="-2"/>
                <w:w w:val="110"/>
                <w:sz w:val="18"/>
              </w:rPr>
              <w:t>for</w:t>
            </w:r>
            <w:r>
              <w:rPr>
                <w:color w:val="231F20"/>
                <w:spacing w:val="-11"/>
                <w:w w:val="110"/>
                <w:sz w:val="18"/>
              </w:rPr>
              <w:t xml:space="preserve"> </w:t>
            </w:r>
            <w:r>
              <w:rPr>
                <w:color w:val="231F20"/>
                <w:spacing w:val="-2"/>
                <w:w w:val="110"/>
                <w:sz w:val="18"/>
              </w:rPr>
              <w:t>the</w:t>
            </w:r>
            <w:r>
              <w:rPr>
                <w:color w:val="231F20"/>
                <w:spacing w:val="-11"/>
                <w:w w:val="110"/>
                <w:sz w:val="18"/>
              </w:rPr>
              <w:t xml:space="preserve"> </w:t>
            </w:r>
            <w:r>
              <w:rPr>
                <w:color w:val="231F20"/>
                <w:spacing w:val="-2"/>
                <w:w w:val="110"/>
                <w:sz w:val="18"/>
              </w:rPr>
              <w:t>major</w:t>
            </w:r>
            <w:r>
              <w:rPr>
                <w:color w:val="231F20"/>
                <w:spacing w:val="-11"/>
                <w:w w:val="110"/>
                <w:sz w:val="18"/>
              </w:rPr>
              <w:t xml:space="preserve"> </w:t>
            </w:r>
            <w:r>
              <w:rPr>
                <w:color w:val="231F20"/>
                <w:spacing w:val="-2"/>
                <w:w w:val="110"/>
                <w:sz w:val="18"/>
              </w:rPr>
              <w:t>plastic</w:t>
            </w:r>
            <w:r>
              <w:rPr>
                <w:color w:val="231F20"/>
                <w:spacing w:val="-12"/>
                <w:w w:val="110"/>
                <w:sz w:val="18"/>
              </w:rPr>
              <w:t xml:space="preserve"> </w:t>
            </w:r>
            <w:r>
              <w:rPr>
                <w:color w:val="231F20"/>
                <w:spacing w:val="-2"/>
                <w:w w:val="110"/>
                <w:sz w:val="18"/>
              </w:rPr>
              <w:t>packaging</w:t>
            </w:r>
            <w:r>
              <w:rPr>
                <w:color w:val="231F20"/>
                <w:spacing w:val="-11"/>
                <w:w w:val="110"/>
                <w:sz w:val="18"/>
              </w:rPr>
              <w:t xml:space="preserve"> </w:t>
            </w:r>
            <w:r>
              <w:rPr>
                <w:color w:val="231F20"/>
                <w:spacing w:val="-2"/>
                <w:w w:val="110"/>
                <w:sz w:val="18"/>
              </w:rPr>
              <w:t>resins,</w:t>
            </w:r>
            <w:r>
              <w:rPr>
                <w:color w:val="231F20"/>
                <w:spacing w:val="-11"/>
                <w:w w:val="110"/>
                <w:sz w:val="18"/>
              </w:rPr>
              <w:t xml:space="preserve"> </w:t>
            </w:r>
            <w:r>
              <w:rPr>
                <w:color w:val="231F20"/>
                <w:spacing w:val="-2"/>
                <w:w w:val="110"/>
                <w:sz w:val="18"/>
              </w:rPr>
              <w:t>and</w:t>
            </w:r>
            <w:r>
              <w:rPr>
                <w:color w:val="231F20"/>
                <w:spacing w:val="-11"/>
                <w:w w:val="110"/>
                <w:sz w:val="18"/>
              </w:rPr>
              <w:t xml:space="preserve"> </w:t>
            </w:r>
            <w:r>
              <w:rPr>
                <w:color w:val="231F20"/>
                <w:spacing w:val="-2"/>
                <w:w w:val="110"/>
                <w:sz w:val="18"/>
              </w:rPr>
              <w:t>then</w:t>
            </w:r>
            <w:r>
              <w:rPr>
                <w:color w:val="231F20"/>
                <w:spacing w:val="-11"/>
                <w:w w:val="110"/>
                <w:sz w:val="18"/>
              </w:rPr>
              <w:t xml:space="preserve"> </w:t>
            </w:r>
            <w:r>
              <w:rPr>
                <w:color w:val="231F20"/>
                <w:spacing w:val="-2"/>
                <w:w w:val="110"/>
                <w:sz w:val="18"/>
              </w:rPr>
              <w:t>a</w:t>
            </w:r>
            <w:r>
              <w:rPr>
                <w:color w:val="231F20"/>
                <w:spacing w:val="-11"/>
                <w:w w:val="110"/>
                <w:sz w:val="18"/>
              </w:rPr>
              <w:t xml:space="preserve"> </w:t>
            </w:r>
            <w:r>
              <w:rPr>
                <w:color w:val="231F20"/>
                <w:spacing w:val="-2"/>
                <w:w w:val="110"/>
                <w:sz w:val="18"/>
              </w:rPr>
              <w:t>seventh</w:t>
            </w:r>
            <w:r>
              <w:rPr>
                <w:color w:val="231F20"/>
                <w:spacing w:val="-11"/>
                <w:w w:val="110"/>
                <w:sz w:val="18"/>
              </w:rPr>
              <w:t xml:space="preserve"> </w:t>
            </w:r>
            <w:r>
              <w:rPr>
                <w:color w:val="231F20"/>
                <w:spacing w:val="-2"/>
                <w:w w:val="110"/>
                <w:sz w:val="18"/>
              </w:rPr>
              <w:t>category</w:t>
            </w:r>
          </w:p>
          <w:p w14:paraId="72CFD79D" w14:textId="77777777" w:rsidR="00900142" w:rsidRDefault="00D87B57">
            <w:pPr>
              <w:pStyle w:val="TableParagraph"/>
              <w:spacing w:line="307" w:lineRule="auto"/>
              <w:rPr>
                <w:sz w:val="18"/>
              </w:rPr>
            </w:pPr>
            <w:r>
              <w:rPr>
                <w:color w:val="231F20"/>
                <w:w w:val="105"/>
                <w:sz w:val="18"/>
              </w:rPr>
              <w:t>for</w:t>
            </w:r>
            <w:r>
              <w:rPr>
                <w:color w:val="231F20"/>
                <w:spacing w:val="-7"/>
                <w:w w:val="105"/>
                <w:sz w:val="18"/>
              </w:rPr>
              <w:t xml:space="preserve"> </w:t>
            </w:r>
            <w:r>
              <w:rPr>
                <w:color w:val="231F20"/>
                <w:w w:val="105"/>
                <w:sz w:val="18"/>
              </w:rPr>
              <w:t>“7</w:t>
            </w:r>
            <w:r>
              <w:rPr>
                <w:color w:val="231F20"/>
                <w:spacing w:val="-7"/>
                <w:w w:val="105"/>
                <w:sz w:val="18"/>
              </w:rPr>
              <w:t xml:space="preserve"> </w:t>
            </w:r>
            <w:r>
              <w:rPr>
                <w:color w:val="231F20"/>
                <w:w w:val="160"/>
                <w:sz w:val="18"/>
              </w:rPr>
              <w:t>–</w:t>
            </w:r>
            <w:r>
              <w:rPr>
                <w:color w:val="231F20"/>
                <w:spacing w:val="-33"/>
                <w:w w:val="160"/>
                <w:sz w:val="18"/>
              </w:rPr>
              <w:t xml:space="preserve"> </w:t>
            </w:r>
            <w:r>
              <w:rPr>
                <w:color w:val="231F20"/>
                <w:w w:val="105"/>
                <w:sz w:val="18"/>
              </w:rPr>
              <w:t>OTHER”</w:t>
            </w:r>
            <w:r>
              <w:rPr>
                <w:color w:val="231F20"/>
                <w:spacing w:val="-7"/>
                <w:w w:val="105"/>
                <w:sz w:val="18"/>
              </w:rPr>
              <w:t xml:space="preserve"> </w:t>
            </w:r>
            <w:r>
              <w:rPr>
                <w:color w:val="231F20"/>
                <w:w w:val="105"/>
                <w:sz w:val="18"/>
              </w:rPr>
              <w:t>resins)</w:t>
            </w:r>
            <w:r>
              <w:rPr>
                <w:color w:val="231F20"/>
                <w:spacing w:val="-7"/>
                <w:w w:val="105"/>
                <w:sz w:val="18"/>
              </w:rPr>
              <w:t xml:space="preserve"> </w:t>
            </w:r>
            <w:r>
              <w:rPr>
                <w:color w:val="231F20"/>
                <w:w w:val="105"/>
                <w:sz w:val="18"/>
              </w:rPr>
              <w:t>and</w:t>
            </w:r>
            <w:r>
              <w:rPr>
                <w:color w:val="231F20"/>
                <w:spacing w:val="-7"/>
                <w:w w:val="105"/>
                <w:sz w:val="18"/>
              </w:rPr>
              <w:t xml:space="preserve"> </w:t>
            </w:r>
            <w:r>
              <w:rPr>
                <w:color w:val="231F20"/>
                <w:w w:val="105"/>
                <w:sz w:val="18"/>
              </w:rPr>
              <w:t>may</w:t>
            </w:r>
            <w:r>
              <w:rPr>
                <w:color w:val="231F20"/>
                <w:spacing w:val="-7"/>
                <w:w w:val="105"/>
                <w:sz w:val="18"/>
              </w:rPr>
              <w:t xml:space="preserve"> </w:t>
            </w:r>
            <w:r>
              <w:rPr>
                <w:color w:val="231F20"/>
                <w:w w:val="105"/>
                <w:sz w:val="18"/>
              </w:rPr>
              <w:t>include</w:t>
            </w:r>
            <w:r>
              <w:rPr>
                <w:color w:val="231F20"/>
                <w:spacing w:val="-7"/>
                <w:w w:val="105"/>
                <w:sz w:val="18"/>
              </w:rPr>
              <w:t xml:space="preserve"> </w:t>
            </w:r>
            <w:r>
              <w:rPr>
                <w:color w:val="231F20"/>
                <w:w w:val="105"/>
                <w:sz w:val="18"/>
              </w:rPr>
              <w:t>a</w:t>
            </w:r>
            <w:r>
              <w:rPr>
                <w:color w:val="231F20"/>
                <w:spacing w:val="-7"/>
                <w:w w:val="105"/>
                <w:sz w:val="18"/>
              </w:rPr>
              <w:t xml:space="preserve"> </w:t>
            </w:r>
            <w:r>
              <w:rPr>
                <w:color w:val="231F20"/>
                <w:w w:val="105"/>
                <w:sz w:val="18"/>
              </w:rPr>
              <w:t>triangle</w:t>
            </w:r>
            <w:r>
              <w:rPr>
                <w:color w:val="231F20"/>
                <w:spacing w:val="-7"/>
                <w:w w:val="105"/>
                <w:sz w:val="18"/>
              </w:rPr>
              <w:t xml:space="preserve"> </w:t>
            </w:r>
            <w:r>
              <w:rPr>
                <w:color w:val="231F20"/>
                <w:w w:val="105"/>
                <w:sz w:val="18"/>
              </w:rPr>
              <w:t>design</w:t>
            </w:r>
            <w:r>
              <w:rPr>
                <w:color w:val="231F20"/>
                <w:spacing w:val="-7"/>
                <w:w w:val="105"/>
                <w:sz w:val="18"/>
              </w:rPr>
              <w:t xml:space="preserve"> </w:t>
            </w:r>
            <w:r>
              <w:rPr>
                <w:color w:val="231F20"/>
                <w:w w:val="105"/>
                <w:sz w:val="18"/>
              </w:rPr>
              <w:t>with</w:t>
            </w:r>
            <w:r>
              <w:rPr>
                <w:color w:val="231F20"/>
                <w:spacing w:val="-7"/>
                <w:w w:val="105"/>
                <w:sz w:val="18"/>
              </w:rPr>
              <w:t xml:space="preserve"> </w:t>
            </w:r>
            <w:r>
              <w:rPr>
                <w:color w:val="231F20"/>
                <w:w w:val="105"/>
                <w:sz w:val="18"/>
              </w:rPr>
              <w:t>arrows.</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Mobius loop</w:t>
            </w:r>
            <w:r>
              <w:rPr>
                <w:color w:val="231F20"/>
                <w:spacing w:val="-12"/>
                <w:w w:val="105"/>
                <w:sz w:val="18"/>
              </w:rPr>
              <w:t xml:space="preserve"> </w:t>
            </w:r>
            <w:r>
              <w:rPr>
                <w:color w:val="231F20"/>
                <w:w w:val="105"/>
                <w:sz w:val="18"/>
              </w:rPr>
              <w:t>has</w:t>
            </w:r>
            <w:r>
              <w:rPr>
                <w:color w:val="231F20"/>
                <w:spacing w:val="-12"/>
                <w:w w:val="105"/>
                <w:sz w:val="18"/>
              </w:rPr>
              <w:t xml:space="preserve"> </w:t>
            </w:r>
            <w:r>
              <w:rPr>
                <w:color w:val="231F20"/>
                <w:w w:val="105"/>
                <w:sz w:val="18"/>
              </w:rPr>
              <w:t>a</w:t>
            </w:r>
            <w:r>
              <w:rPr>
                <w:color w:val="231F20"/>
                <w:spacing w:val="-12"/>
                <w:w w:val="105"/>
                <w:sz w:val="18"/>
              </w:rPr>
              <w:t xml:space="preserve"> </w:t>
            </w:r>
            <w:r>
              <w:rPr>
                <w:color w:val="231F20"/>
                <w:w w:val="105"/>
                <w:sz w:val="18"/>
              </w:rPr>
              <w:t>chasing</w:t>
            </w:r>
            <w:r>
              <w:rPr>
                <w:color w:val="231F20"/>
                <w:spacing w:val="-12"/>
                <w:w w:val="105"/>
                <w:sz w:val="18"/>
              </w:rPr>
              <w:t xml:space="preserve"> </w:t>
            </w:r>
            <w:r>
              <w:rPr>
                <w:color w:val="231F20"/>
                <w:w w:val="105"/>
                <w:sz w:val="18"/>
              </w:rPr>
              <w:t>arrow</w:t>
            </w:r>
            <w:r>
              <w:rPr>
                <w:color w:val="231F20"/>
                <w:spacing w:val="-12"/>
                <w:w w:val="105"/>
                <w:sz w:val="18"/>
              </w:rPr>
              <w:t xml:space="preserve"> </w:t>
            </w:r>
            <w:r>
              <w:rPr>
                <w:color w:val="231F20"/>
                <w:w w:val="105"/>
                <w:sz w:val="18"/>
              </w:rPr>
              <w:t>design</w:t>
            </w:r>
            <w:r>
              <w:rPr>
                <w:color w:val="231F20"/>
                <w:spacing w:val="-12"/>
                <w:w w:val="105"/>
                <w:sz w:val="18"/>
              </w:rPr>
              <w:t xml:space="preserve"> </w:t>
            </w:r>
            <w:r>
              <w:rPr>
                <w:color w:val="231F20"/>
                <w:w w:val="105"/>
                <w:sz w:val="18"/>
              </w:rPr>
              <w:t>where</w:t>
            </w:r>
            <w:r>
              <w:rPr>
                <w:color w:val="231F20"/>
                <w:spacing w:val="-12"/>
                <w:w w:val="105"/>
                <w:sz w:val="18"/>
              </w:rPr>
              <w:t xml:space="preserve"> </w:t>
            </w:r>
            <w:r>
              <w:rPr>
                <w:color w:val="231F20"/>
                <w:w w:val="105"/>
                <w:sz w:val="18"/>
              </w:rPr>
              <w:t>the</w:t>
            </w:r>
            <w:r>
              <w:rPr>
                <w:color w:val="231F20"/>
                <w:spacing w:val="-12"/>
                <w:w w:val="105"/>
                <w:sz w:val="18"/>
              </w:rPr>
              <w:t xml:space="preserve"> </w:t>
            </w:r>
            <w:r>
              <w:rPr>
                <w:color w:val="231F20"/>
                <w:w w:val="105"/>
                <w:sz w:val="18"/>
              </w:rPr>
              <w:t>arrows</w:t>
            </w:r>
            <w:r>
              <w:rPr>
                <w:color w:val="231F20"/>
                <w:spacing w:val="-12"/>
                <w:w w:val="105"/>
                <w:sz w:val="18"/>
              </w:rPr>
              <w:t xml:space="preserve"> </w:t>
            </w:r>
            <w:r>
              <w:rPr>
                <w:color w:val="231F20"/>
                <w:w w:val="105"/>
                <w:sz w:val="18"/>
              </w:rPr>
              <w:t>are</w:t>
            </w:r>
            <w:r>
              <w:rPr>
                <w:color w:val="231F20"/>
                <w:spacing w:val="-12"/>
                <w:w w:val="105"/>
                <w:sz w:val="18"/>
              </w:rPr>
              <w:t xml:space="preserve"> </w:t>
            </w:r>
            <w:r>
              <w:rPr>
                <w:color w:val="231F20"/>
                <w:w w:val="105"/>
                <w:sz w:val="18"/>
              </w:rPr>
              <w:t>flipped</w:t>
            </w:r>
            <w:r>
              <w:rPr>
                <w:color w:val="231F20"/>
                <w:spacing w:val="-12"/>
                <w:w w:val="105"/>
                <w:sz w:val="18"/>
              </w:rPr>
              <w:t xml:space="preserve"> </w:t>
            </w:r>
            <w:r>
              <w:rPr>
                <w:color w:val="231F20"/>
                <w:w w:val="105"/>
                <w:sz w:val="18"/>
              </w:rPr>
              <w:t>over</w:t>
            </w:r>
            <w:r>
              <w:rPr>
                <w:color w:val="231F20"/>
                <w:spacing w:val="-12"/>
                <w:w w:val="105"/>
                <w:sz w:val="18"/>
              </w:rPr>
              <w:t xml:space="preserve"> </w:t>
            </w:r>
            <w:r>
              <w:rPr>
                <w:color w:val="231F20"/>
                <w:w w:val="105"/>
                <w:sz w:val="18"/>
              </w:rPr>
              <w:t>and</w:t>
            </w:r>
            <w:r>
              <w:rPr>
                <w:color w:val="231F20"/>
                <w:spacing w:val="-12"/>
                <w:w w:val="105"/>
                <w:sz w:val="18"/>
              </w:rPr>
              <w:t xml:space="preserve"> </w:t>
            </w:r>
            <w:r>
              <w:rPr>
                <w:color w:val="231F20"/>
                <w:w w:val="105"/>
                <w:sz w:val="18"/>
              </w:rPr>
              <w:t>are</w:t>
            </w:r>
            <w:r>
              <w:rPr>
                <w:color w:val="231F20"/>
                <w:spacing w:val="-12"/>
                <w:w w:val="105"/>
                <w:sz w:val="18"/>
              </w:rPr>
              <w:t xml:space="preserve"> </w:t>
            </w:r>
            <w:r>
              <w:rPr>
                <w:color w:val="231F20"/>
                <w:w w:val="105"/>
                <w:sz w:val="18"/>
              </w:rPr>
              <w:t>relatively thick;</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RIC</w:t>
            </w:r>
            <w:r>
              <w:rPr>
                <w:color w:val="231F20"/>
                <w:spacing w:val="-3"/>
                <w:w w:val="105"/>
                <w:sz w:val="18"/>
              </w:rPr>
              <w:t xml:space="preserve"> </w:t>
            </w:r>
            <w:r>
              <w:rPr>
                <w:color w:val="231F20"/>
                <w:w w:val="105"/>
                <w:sz w:val="18"/>
              </w:rPr>
              <w:t>features</w:t>
            </w:r>
            <w:r>
              <w:rPr>
                <w:color w:val="231F20"/>
                <w:spacing w:val="-3"/>
                <w:w w:val="105"/>
                <w:sz w:val="18"/>
              </w:rPr>
              <w:t xml:space="preserve"> </w:t>
            </w:r>
            <w:r>
              <w:rPr>
                <w:color w:val="231F20"/>
                <w:w w:val="105"/>
                <w:sz w:val="18"/>
              </w:rPr>
              <w:t>a</w:t>
            </w:r>
            <w:r>
              <w:rPr>
                <w:color w:val="231F20"/>
                <w:spacing w:val="-3"/>
                <w:w w:val="105"/>
                <w:sz w:val="18"/>
              </w:rPr>
              <w:t xml:space="preserve"> </w:t>
            </w:r>
            <w:r>
              <w:rPr>
                <w:color w:val="231F20"/>
                <w:w w:val="105"/>
                <w:sz w:val="18"/>
              </w:rPr>
              <w:t>simple</w:t>
            </w:r>
            <w:r>
              <w:rPr>
                <w:color w:val="231F20"/>
                <w:spacing w:val="-3"/>
                <w:w w:val="105"/>
                <w:sz w:val="18"/>
              </w:rPr>
              <w:t xml:space="preserve"> </w:t>
            </w:r>
            <w:r>
              <w:rPr>
                <w:color w:val="231F20"/>
                <w:w w:val="105"/>
                <w:sz w:val="18"/>
              </w:rPr>
              <w:t>triangle</w:t>
            </w:r>
            <w:r>
              <w:rPr>
                <w:color w:val="231F20"/>
                <w:spacing w:val="-3"/>
                <w:w w:val="105"/>
                <w:sz w:val="18"/>
              </w:rPr>
              <w:t xml:space="preserve"> </w:t>
            </w:r>
            <w:r>
              <w:rPr>
                <w:color w:val="231F20"/>
                <w:w w:val="105"/>
                <w:sz w:val="18"/>
              </w:rPr>
              <w:t>of</w:t>
            </w:r>
            <w:r>
              <w:rPr>
                <w:color w:val="231F20"/>
                <w:spacing w:val="-3"/>
                <w:w w:val="105"/>
                <w:sz w:val="18"/>
              </w:rPr>
              <w:t xml:space="preserve"> </w:t>
            </w:r>
            <w:r>
              <w:rPr>
                <w:color w:val="231F20"/>
                <w:w w:val="105"/>
                <w:sz w:val="18"/>
              </w:rPr>
              <w:t>arrows</w:t>
            </w:r>
            <w:r>
              <w:rPr>
                <w:color w:val="231F20"/>
                <w:spacing w:val="-3"/>
                <w:w w:val="105"/>
                <w:sz w:val="18"/>
              </w:rPr>
              <w:t xml:space="preserve"> </w:t>
            </w:r>
            <w:r>
              <w:rPr>
                <w:color w:val="231F20"/>
                <w:w w:val="105"/>
                <w:sz w:val="18"/>
              </w:rPr>
              <w:t>around</w:t>
            </w:r>
            <w:r>
              <w:rPr>
                <w:color w:val="231F20"/>
                <w:spacing w:val="-3"/>
                <w:w w:val="105"/>
                <w:sz w:val="18"/>
              </w:rPr>
              <w:t xml:space="preserve"> </w:t>
            </w:r>
            <w:r>
              <w:rPr>
                <w:color w:val="231F20"/>
                <w:w w:val="105"/>
                <w:sz w:val="18"/>
              </w:rPr>
              <w:t>a</w:t>
            </w:r>
            <w:r>
              <w:rPr>
                <w:color w:val="231F20"/>
                <w:spacing w:val="-3"/>
                <w:w w:val="105"/>
                <w:sz w:val="18"/>
              </w:rPr>
              <w:t xml:space="preserve"> </w:t>
            </w:r>
            <w:r>
              <w:rPr>
                <w:color w:val="231F20"/>
                <w:w w:val="105"/>
                <w:sz w:val="18"/>
              </w:rPr>
              <w:t>number</w:t>
            </w:r>
            <w:r>
              <w:rPr>
                <w:color w:val="231F20"/>
                <w:spacing w:val="-3"/>
                <w:w w:val="105"/>
                <w:sz w:val="18"/>
              </w:rPr>
              <w:t xml:space="preserve"> </w:t>
            </w:r>
            <w:r>
              <w:rPr>
                <w:color w:val="231F20"/>
                <w:w w:val="105"/>
                <w:sz w:val="18"/>
              </w:rPr>
              <w:t>from</w:t>
            </w:r>
            <w:r>
              <w:rPr>
                <w:color w:val="231F20"/>
                <w:spacing w:val="-3"/>
                <w:w w:val="105"/>
                <w:sz w:val="18"/>
              </w:rPr>
              <w:t xml:space="preserve"> </w:t>
            </w:r>
            <w:r>
              <w:rPr>
                <w:color w:val="231F20"/>
                <w:w w:val="105"/>
                <w:sz w:val="18"/>
              </w:rPr>
              <w:t>1–7.</w:t>
            </w:r>
            <w:r>
              <w:rPr>
                <w:color w:val="231F20"/>
                <w:spacing w:val="-3"/>
                <w:w w:val="105"/>
                <w:sz w:val="18"/>
              </w:rPr>
              <w:t xml:space="preserve"> </w:t>
            </w:r>
            <w:r>
              <w:rPr>
                <w:color w:val="231F20"/>
                <w:w w:val="105"/>
                <w:sz w:val="18"/>
              </w:rPr>
              <w:t>The images</w:t>
            </w:r>
            <w:r>
              <w:rPr>
                <w:color w:val="231F20"/>
                <w:spacing w:val="-11"/>
                <w:w w:val="105"/>
                <w:sz w:val="18"/>
              </w:rPr>
              <w:t xml:space="preserve"> </w:t>
            </w:r>
            <w:r>
              <w:rPr>
                <w:color w:val="231F20"/>
                <w:w w:val="105"/>
                <w:sz w:val="18"/>
              </w:rPr>
              <w:t>below</w:t>
            </w:r>
            <w:r>
              <w:rPr>
                <w:color w:val="231F20"/>
                <w:spacing w:val="-11"/>
                <w:w w:val="105"/>
                <w:sz w:val="18"/>
              </w:rPr>
              <w:t xml:space="preserve"> </w:t>
            </w:r>
            <w:r>
              <w:rPr>
                <w:color w:val="231F20"/>
                <w:w w:val="105"/>
                <w:sz w:val="18"/>
              </w:rPr>
              <w:t>provide</w:t>
            </w:r>
            <w:r>
              <w:rPr>
                <w:color w:val="231F20"/>
                <w:spacing w:val="-11"/>
                <w:w w:val="105"/>
                <w:sz w:val="18"/>
              </w:rPr>
              <w:t xml:space="preserve"> </w:t>
            </w:r>
            <w:r>
              <w:rPr>
                <w:color w:val="231F20"/>
                <w:w w:val="105"/>
                <w:sz w:val="18"/>
              </w:rPr>
              <w:t>an</w:t>
            </w:r>
            <w:r>
              <w:rPr>
                <w:color w:val="231F20"/>
                <w:spacing w:val="-11"/>
                <w:w w:val="105"/>
                <w:sz w:val="18"/>
              </w:rPr>
              <w:t xml:space="preserve"> </w:t>
            </w:r>
            <w:r>
              <w:rPr>
                <w:color w:val="231F20"/>
                <w:w w:val="105"/>
                <w:sz w:val="18"/>
              </w:rPr>
              <w:t>example</w:t>
            </w:r>
            <w:r>
              <w:rPr>
                <w:color w:val="231F20"/>
                <w:spacing w:val="-11"/>
                <w:w w:val="105"/>
                <w:sz w:val="18"/>
              </w:rPr>
              <w:t xml:space="preserve"> </w:t>
            </w:r>
            <w:r>
              <w:rPr>
                <w:color w:val="231F20"/>
                <w:w w:val="105"/>
                <w:sz w:val="18"/>
              </w:rPr>
              <w:t>of</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RIC</w:t>
            </w:r>
            <w:r>
              <w:rPr>
                <w:color w:val="231F20"/>
                <w:spacing w:val="-11"/>
                <w:w w:val="105"/>
                <w:sz w:val="18"/>
              </w:rPr>
              <w:t xml:space="preserve"> </w:t>
            </w:r>
            <w:r>
              <w:rPr>
                <w:color w:val="231F20"/>
                <w:w w:val="105"/>
                <w:sz w:val="18"/>
              </w:rPr>
              <w:t>(as</w:t>
            </w:r>
            <w:r>
              <w:rPr>
                <w:color w:val="231F20"/>
                <w:spacing w:val="-11"/>
                <w:w w:val="105"/>
                <w:sz w:val="18"/>
              </w:rPr>
              <w:t xml:space="preserve"> </w:t>
            </w:r>
            <w:r>
              <w:rPr>
                <w:color w:val="231F20"/>
                <w:w w:val="105"/>
                <w:sz w:val="18"/>
              </w:rPr>
              <w:t>embodied</w:t>
            </w:r>
            <w:r>
              <w:rPr>
                <w:color w:val="231F20"/>
                <w:spacing w:val="-11"/>
                <w:w w:val="105"/>
                <w:sz w:val="18"/>
              </w:rPr>
              <w:t xml:space="preserve"> </w:t>
            </w:r>
            <w:r>
              <w:rPr>
                <w:color w:val="231F20"/>
                <w:w w:val="105"/>
                <w:sz w:val="18"/>
              </w:rPr>
              <w:t>in</w:t>
            </w:r>
            <w:r>
              <w:rPr>
                <w:color w:val="231F20"/>
                <w:spacing w:val="-11"/>
                <w:w w:val="105"/>
                <w:sz w:val="18"/>
              </w:rPr>
              <w:t xml:space="preserve"> </w:t>
            </w:r>
            <w:r>
              <w:rPr>
                <w:color w:val="231F20"/>
                <w:w w:val="105"/>
                <w:sz w:val="18"/>
              </w:rPr>
              <w:t>most</w:t>
            </w:r>
            <w:r>
              <w:rPr>
                <w:color w:val="231F20"/>
                <w:spacing w:val="-11"/>
                <w:w w:val="105"/>
                <w:sz w:val="18"/>
              </w:rPr>
              <w:t xml:space="preserve"> </w:t>
            </w:r>
            <w:r>
              <w:rPr>
                <w:color w:val="231F20"/>
                <w:w w:val="105"/>
                <w:sz w:val="18"/>
              </w:rPr>
              <w:t>U.S.</w:t>
            </w:r>
            <w:r>
              <w:rPr>
                <w:color w:val="231F20"/>
                <w:spacing w:val="-11"/>
                <w:w w:val="105"/>
                <w:sz w:val="18"/>
              </w:rPr>
              <w:t xml:space="preserve"> </w:t>
            </w:r>
            <w:r>
              <w:rPr>
                <w:color w:val="231F20"/>
                <w:w w:val="105"/>
                <w:sz w:val="18"/>
              </w:rPr>
              <w:t>state</w:t>
            </w:r>
            <w:r>
              <w:rPr>
                <w:color w:val="231F20"/>
                <w:spacing w:val="-11"/>
                <w:w w:val="105"/>
                <w:sz w:val="18"/>
              </w:rPr>
              <w:t xml:space="preserve"> </w:t>
            </w:r>
            <w:r>
              <w:rPr>
                <w:color w:val="231F20"/>
                <w:w w:val="105"/>
                <w:sz w:val="18"/>
              </w:rPr>
              <w:t>laws), and</w:t>
            </w:r>
            <w:r>
              <w:rPr>
                <w:color w:val="231F20"/>
                <w:spacing w:val="-8"/>
                <w:w w:val="105"/>
                <w:sz w:val="18"/>
              </w:rPr>
              <w:t xml:space="preserve"> </w:t>
            </w:r>
            <w:r>
              <w:rPr>
                <w:color w:val="231F20"/>
                <w:w w:val="105"/>
                <w:sz w:val="18"/>
              </w:rPr>
              <w:t>an</w:t>
            </w:r>
            <w:r>
              <w:rPr>
                <w:color w:val="231F20"/>
                <w:spacing w:val="-8"/>
                <w:w w:val="105"/>
                <w:sz w:val="18"/>
              </w:rPr>
              <w:t xml:space="preserve"> </w:t>
            </w:r>
            <w:r>
              <w:rPr>
                <w:color w:val="231F20"/>
                <w:w w:val="105"/>
                <w:sz w:val="18"/>
              </w:rPr>
              <w:t>example</w:t>
            </w:r>
            <w:r>
              <w:rPr>
                <w:color w:val="231F20"/>
                <w:spacing w:val="-8"/>
                <w:w w:val="105"/>
                <w:sz w:val="18"/>
              </w:rPr>
              <w:t xml:space="preserve"> </w:t>
            </w:r>
            <w:r>
              <w:rPr>
                <w:color w:val="231F20"/>
                <w:w w:val="105"/>
                <w:sz w:val="18"/>
              </w:rPr>
              <w:t>of</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Mobius</w:t>
            </w:r>
            <w:r>
              <w:rPr>
                <w:color w:val="231F20"/>
                <w:spacing w:val="-8"/>
                <w:w w:val="105"/>
                <w:sz w:val="18"/>
              </w:rPr>
              <w:t xml:space="preserve"> </w:t>
            </w:r>
            <w:r>
              <w:rPr>
                <w:color w:val="231F20"/>
                <w:w w:val="105"/>
                <w:sz w:val="18"/>
              </w:rPr>
              <w:t>loop.</w:t>
            </w:r>
            <w:r>
              <w:rPr>
                <w:color w:val="231F20"/>
                <w:spacing w:val="-8"/>
                <w:w w:val="105"/>
                <w:sz w:val="18"/>
              </w:rPr>
              <w:t xml:space="preserve"> </w:t>
            </w:r>
            <w:r>
              <w:rPr>
                <w:color w:val="231F20"/>
                <w:w w:val="105"/>
                <w:sz w:val="18"/>
              </w:rPr>
              <w:t>One</w:t>
            </w:r>
            <w:r>
              <w:rPr>
                <w:color w:val="231F20"/>
                <w:spacing w:val="-8"/>
                <w:w w:val="105"/>
                <w:sz w:val="18"/>
              </w:rPr>
              <w:t xml:space="preserve"> </w:t>
            </w:r>
            <w:r>
              <w:rPr>
                <w:color w:val="231F20"/>
                <w:w w:val="105"/>
                <w:sz w:val="18"/>
              </w:rPr>
              <w:t>applicable</w:t>
            </w:r>
            <w:r>
              <w:rPr>
                <w:color w:val="231F20"/>
                <w:spacing w:val="-8"/>
                <w:w w:val="105"/>
                <w:sz w:val="18"/>
              </w:rPr>
              <w:t xml:space="preserve"> </w:t>
            </w:r>
            <w:r>
              <w:rPr>
                <w:color w:val="231F20"/>
                <w:w w:val="105"/>
                <w:sz w:val="18"/>
              </w:rPr>
              <w:t>standard</w:t>
            </w:r>
            <w:r>
              <w:rPr>
                <w:color w:val="231F20"/>
                <w:spacing w:val="-8"/>
                <w:w w:val="105"/>
                <w:sz w:val="18"/>
              </w:rPr>
              <w:t xml:space="preserve"> </w:t>
            </w:r>
            <w:r>
              <w:rPr>
                <w:color w:val="231F20"/>
                <w:w w:val="105"/>
                <w:sz w:val="18"/>
              </w:rPr>
              <w:t>adopts</w:t>
            </w:r>
            <w:r>
              <w:rPr>
                <w:color w:val="231F20"/>
                <w:spacing w:val="-8"/>
                <w:w w:val="105"/>
                <w:sz w:val="18"/>
              </w:rPr>
              <w:t xml:space="preserve"> </w:t>
            </w:r>
            <w:r>
              <w:rPr>
                <w:color w:val="231F20"/>
                <w:w w:val="105"/>
                <w:sz w:val="18"/>
              </w:rPr>
              <w:t>a</w:t>
            </w:r>
            <w:r>
              <w:rPr>
                <w:color w:val="231F20"/>
                <w:spacing w:val="-8"/>
                <w:w w:val="105"/>
                <w:sz w:val="18"/>
              </w:rPr>
              <w:t xml:space="preserve"> </w:t>
            </w:r>
            <w:r>
              <w:rPr>
                <w:color w:val="231F20"/>
                <w:w w:val="105"/>
                <w:sz w:val="18"/>
              </w:rPr>
              <w:t>solid</w:t>
            </w:r>
            <w:r>
              <w:rPr>
                <w:color w:val="231F20"/>
                <w:spacing w:val="-8"/>
                <w:w w:val="105"/>
                <w:sz w:val="18"/>
              </w:rPr>
              <w:t xml:space="preserve"> </w:t>
            </w:r>
            <w:r>
              <w:rPr>
                <w:color w:val="231F20"/>
                <w:w w:val="105"/>
                <w:sz w:val="18"/>
              </w:rPr>
              <w:t>triangle design instead of the arrow design for the RIC, which</w:t>
            </w:r>
          </w:p>
          <w:p w14:paraId="2A8FA34A" w14:textId="77777777" w:rsidR="00900142" w:rsidRDefault="00D87B57">
            <w:pPr>
              <w:pStyle w:val="TableParagraph"/>
              <w:spacing w:line="199" w:lineRule="exact"/>
              <w:rPr>
                <w:sz w:val="18"/>
              </w:rPr>
            </w:pPr>
            <w:r>
              <w:rPr>
                <w:color w:val="231F20"/>
                <w:sz w:val="18"/>
              </w:rPr>
              <w:t>is</w:t>
            </w:r>
            <w:r>
              <w:rPr>
                <w:color w:val="231F20"/>
                <w:spacing w:val="-4"/>
                <w:sz w:val="18"/>
              </w:rPr>
              <w:t xml:space="preserve"> </w:t>
            </w:r>
            <w:r>
              <w:rPr>
                <w:color w:val="231F20"/>
                <w:sz w:val="18"/>
              </w:rPr>
              <w:t>also</w:t>
            </w:r>
            <w:r>
              <w:rPr>
                <w:color w:val="231F20"/>
                <w:spacing w:val="-4"/>
                <w:sz w:val="18"/>
              </w:rPr>
              <w:t xml:space="preserve"> </w:t>
            </w:r>
            <w:r>
              <w:rPr>
                <w:color w:val="231F20"/>
                <w:sz w:val="18"/>
              </w:rPr>
              <w:t>shown</w:t>
            </w:r>
            <w:r>
              <w:rPr>
                <w:color w:val="231F20"/>
                <w:spacing w:val="-3"/>
                <w:sz w:val="18"/>
              </w:rPr>
              <w:t xml:space="preserve"> </w:t>
            </w:r>
            <w:r>
              <w:rPr>
                <w:color w:val="231F20"/>
                <w:spacing w:val="-2"/>
                <w:sz w:val="18"/>
              </w:rPr>
              <w:t>below.</w:t>
            </w:r>
          </w:p>
          <w:p w14:paraId="63780E18" w14:textId="77777777" w:rsidR="00900142" w:rsidRDefault="00900142">
            <w:pPr>
              <w:pStyle w:val="TableParagraph"/>
              <w:spacing w:before="3"/>
              <w:ind w:left="0"/>
              <w:rPr>
                <w:sz w:val="20"/>
              </w:rPr>
            </w:pPr>
          </w:p>
          <w:p w14:paraId="0FC1A21D" w14:textId="77777777" w:rsidR="00900142" w:rsidRDefault="00D87B57">
            <w:pPr>
              <w:pStyle w:val="TableParagraph"/>
              <w:rPr>
                <w:sz w:val="20"/>
              </w:rPr>
            </w:pPr>
            <w:r>
              <w:rPr>
                <w:noProof/>
                <w:sz w:val="20"/>
              </w:rPr>
              <mc:AlternateContent>
                <mc:Choice Requires="wpg">
                  <w:drawing>
                    <wp:inline distT="0" distB="0" distL="0" distR="0" wp14:anchorId="3EB44B7C" wp14:editId="25C099BB">
                      <wp:extent cx="2476500" cy="720090"/>
                      <wp:effectExtent l="0" t="0" r="0" b="3809"/>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0" cy="720090"/>
                                <a:chOff x="0" y="0"/>
                                <a:chExt cx="2476500" cy="720090"/>
                              </a:xfrm>
                            </wpg:grpSpPr>
                            <pic:pic xmlns:pic="http://schemas.openxmlformats.org/drawingml/2006/picture">
                              <pic:nvPicPr>
                                <pic:cNvPr id="13" name="Image 13"/>
                                <pic:cNvPicPr/>
                              </pic:nvPicPr>
                              <pic:blipFill>
                                <a:blip r:embed="rId17" cstate="print"/>
                                <a:stretch>
                                  <a:fillRect/>
                                </a:stretch>
                              </pic:blipFill>
                              <pic:spPr>
                                <a:xfrm>
                                  <a:off x="0" y="23163"/>
                                  <a:ext cx="661667" cy="656588"/>
                                </a:xfrm>
                                <a:prstGeom prst="rect">
                                  <a:avLst/>
                                </a:prstGeom>
                              </pic:spPr>
                            </pic:pic>
                            <pic:pic xmlns:pic="http://schemas.openxmlformats.org/drawingml/2006/picture">
                              <pic:nvPicPr>
                                <pic:cNvPr id="14" name="Image 14"/>
                                <pic:cNvPicPr/>
                              </pic:nvPicPr>
                              <pic:blipFill>
                                <a:blip r:embed="rId18" cstate="print"/>
                                <a:stretch>
                                  <a:fillRect/>
                                </a:stretch>
                              </pic:blipFill>
                              <pic:spPr>
                                <a:xfrm>
                                  <a:off x="661669" y="0"/>
                                  <a:ext cx="1083942" cy="720086"/>
                                </a:xfrm>
                                <a:prstGeom prst="rect">
                                  <a:avLst/>
                                </a:prstGeom>
                              </pic:spPr>
                            </pic:pic>
                            <pic:pic xmlns:pic="http://schemas.openxmlformats.org/drawingml/2006/picture">
                              <pic:nvPicPr>
                                <pic:cNvPr id="15" name="Image 15"/>
                                <pic:cNvPicPr/>
                              </pic:nvPicPr>
                              <pic:blipFill>
                                <a:blip r:embed="rId19" cstate="print"/>
                                <a:stretch>
                                  <a:fillRect/>
                                </a:stretch>
                              </pic:blipFill>
                              <pic:spPr>
                                <a:xfrm>
                                  <a:off x="1773161" y="30379"/>
                                  <a:ext cx="702941" cy="686430"/>
                                </a:xfrm>
                                <a:prstGeom prst="rect">
                                  <a:avLst/>
                                </a:prstGeom>
                              </pic:spPr>
                            </pic:pic>
                          </wpg:wgp>
                        </a:graphicData>
                      </a:graphic>
                    </wp:inline>
                  </w:drawing>
                </mc:Choice>
                <mc:Fallback>
                  <w:pict>
                    <v:group w14:anchorId="1B22141C" id="Group 12" o:spid="_x0000_s1026" style="width:195pt;height:56.7pt;mso-position-horizontal-relative:char;mso-position-vertical-relative:line" coordsize="24765,72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">
                      <v:shape id="Image 13" o:spid="_x0000_s1027" type="#_x0000_t75" style="position:absolute;top:231;width:6616;height:65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"/>
                      <v:shape id="Image 14" o:spid="_x0000_s1028" type="#_x0000_t75" style="position:absolute;left:6616;width:10840;height:7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">
                        <v:imagedata r:id="rId20" o:title=""/>
                      </v:shape>
                      <v:shape id="Image 15" o:spid="_x0000_s1029" type="#_x0000_t75" style="position:absolute;left:17731;top:303;width:7030;height:68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">
                        <v:imagedata r:id="rId21" o:title=""/>
                      </v:shape>
                      <w10:anchorlock/>
                    </v:group>
                  </w:pict>
                </mc:Fallback>
              </mc:AlternateContent>
            </w:r>
          </w:p>
          <w:p w14:paraId="1274DB86" w14:textId="77777777" w:rsidR="00900142" w:rsidRDefault="00900142">
            <w:pPr>
              <w:pStyle w:val="TableParagraph"/>
              <w:spacing w:before="114"/>
              <w:ind w:left="0"/>
              <w:rPr>
                <w:sz w:val="18"/>
              </w:rPr>
            </w:pPr>
          </w:p>
          <w:p w14:paraId="281664DE" w14:textId="4F67A834" w:rsidR="00900142" w:rsidRDefault="00D87B57">
            <w:pPr>
              <w:pStyle w:val="TableParagraph"/>
              <w:spacing w:line="307" w:lineRule="auto"/>
              <w:ind w:right="291"/>
              <w:rPr>
                <w:sz w:val="18"/>
              </w:rPr>
            </w:pPr>
            <w:r>
              <w:rPr>
                <w:color w:val="231F20"/>
                <w:spacing w:val="-2"/>
                <w:w w:val="105"/>
                <w:sz w:val="18"/>
              </w:rPr>
              <w:t>Even</w:t>
            </w:r>
            <w:r>
              <w:rPr>
                <w:color w:val="231F20"/>
                <w:spacing w:val="-8"/>
                <w:w w:val="105"/>
                <w:sz w:val="18"/>
              </w:rPr>
              <w:t xml:space="preserve"> </w:t>
            </w:r>
            <w:r>
              <w:rPr>
                <w:color w:val="231F20"/>
                <w:spacing w:val="-2"/>
                <w:w w:val="105"/>
                <w:sz w:val="18"/>
              </w:rPr>
              <w:t>though</w:t>
            </w:r>
            <w:r>
              <w:rPr>
                <w:color w:val="231F20"/>
                <w:spacing w:val="-8"/>
                <w:w w:val="105"/>
                <w:sz w:val="18"/>
              </w:rPr>
              <w:t xml:space="preserve"> </w:t>
            </w:r>
            <w:r>
              <w:rPr>
                <w:color w:val="231F20"/>
                <w:spacing w:val="-2"/>
                <w:w w:val="105"/>
                <w:sz w:val="18"/>
              </w:rPr>
              <w:t>it</w:t>
            </w:r>
            <w:r>
              <w:rPr>
                <w:color w:val="231F20"/>
                <w:spacing w:val="-8"/>
                <w:w w:val="105"/>
                <w:sz w:val="18"/>
              </w:rPr>
              <w:t xml:space="preserve"> </w:t>
            </w:r>
            <w:r>
              <w:rPr>
                <w:color w:val="231F20"/>
                <w:spacing w:val="-2"/>
                <w:w w:val="105"/>
                <w:sz w:val="18"/>
              </w:rPr>
              <w:t>is</w:t>
            </w:r>
            <w:r>
              <w:rPr>
                <w:color w:val="231F20"/>
                <w:spacing w:val="-8"/>
                <w:w w:val="105"/>
                <w:sz w:val="18"/>
              </w:rPr>
              <w:t xml:space="preserve"> </w:t>
            </w:r>
            <w:r>
              <w:rPr>
                <w:color w:val="231F20"/>
                <w:spacing w:val="-2"/>
                <w:w w:val="105"/>
                <w:sz w:val="18"/>
              </w:rPr>
              <w:t>not</w:t>
            </w:r>
            <w:r>
              <w:rPr>
                <w:color w:val="231F20"/>
                <w:spacing w:val="-8"/>
                <w:w w:val="105"/>
                <w:sz w:val="18"/>
              </w:rPr>
              <w:t xml:space="preserve"> </w:t>
            </w:r>
            <w:r>
              <w:rPr>
                <w:color w:val="231F20"/>
                <w:spacing w:val="-2"/>
                <w:w w:val="105"/>
                <w:sz w:val="18"/>
              </w:rPr>
              <w:t>the</w:t>
            </w:r>
            <w:r>
              <w:rPr>
                <w:color w:val="231F20"/>
                <w:spacing w:val="-8"/>
                <w:w w:val="105"/>
                <w:sz w:val="18"/>
              </w:rPr>
              <w:t xml:space="preserve"> </w:t>
            </w:r>
            <w:r>
              <w:rPr>
                <w:color w:val="231F20"/>
                <w:spacing w:val="-2"/>
                <w:w w:val="105"/>
                <w:sz w:val="18"/>
              </w:rPr>
              <w:t>same</w:t>
            </w:r>
            <w:r>
              <w:rPr>
                <w:color w:val="231F20"/>
                <w:spacing w:val="-8"/>
                <w:w w:val="105"/>
                <w:sz w:val="18"/>
              </w:rPr>
              <w:t xml:space="preserve"> </w:t>
            </w:r>
            <w:r>
              <w:rPr>
                <w:color w:val="231F20"/>
                <w:spacing w:val="-2"/>
                <w:w w:val="105"/>
                <w:sz w:val="18"/>
              </w:rPr>
              <w:t>as</w:t>
            </w:r>
            <w:r>
              <w:rPr>
                <w:color w:val="231F20"/>
                <w:spacing w:val="-8"/>
                <w:w w:val="105"/>
                <w:sz w:val="18"/>
              </w:rPr>
              <w:t xml:space="preserve"> </w:t>
            </w:r>
            <w:r>
              <w:rPr>
                <w:color w:val="231F20"/>
                <w:spacing w:val="-2"/>
                <w:w w:val="105"/>
                <w:sz w:val="18"/>
              </w:rPr>
              <w:t>the</w:t>
            </w:r>
            <w:r>
              <w:rPr>
                <w:color w:val="231F20"/>
                <w:spacing w:val="-8"/>
                <w:w w:val="105"/>
                <w:sz w:val="18"/>
              </w:rPr>
              <w:t xml:space="preserve"> </w:t>
            </w:r>
            <w:r>
              <w:rPr>
                <w:color w:val="231F20"/>
                <w:spacing w:val="-2"/>
                <w:w w:val="105"/>
                <w:sz w:val="18"/>
              </w:rPr>
              <w:t>Mobius</w:t>
            </w:r>
            <w:r>
              <w:rPr>
                <w:color w:val="231F20"/>
                <w:spacing w:val="-8"/>
                <w:w w:val="105"/>
                <w:sz w:val="18"/>
              </w:rPr>
              <w:t xml:space="preserve"> </w:t>
            </w:r>
            <w:r>
              <w:rPr>
                <w:color w:val="231F20"/>
                <w:spacing w:val="-2"/>
                <w:w w:val="105"/>
                <w:sz w:val="18"/>
              </w:rPr>
              <w:t>loop,</w:t>
            </w:r>
            <w:r>
              <w:rPr>
                <w:color w:val="231F20"/>
                <w:spacing w:val="-8"/>
                <w:w w:val="105"/>
                <w:sz w:val="18"/>
              </w:rPr>
              <w:t xml:space="preserve"> </w:t>
            </w:r>
            <w:r>
              <w:rPr>
                <w:color w:val="231F20"/>
                <w:spacing w:val="-2"/>
                <w:w w:val="105"/>
                <w:sz w:val="18"/>
              </w:rPr>
              <w:t>the</w:t>
            </w:r>
            <w:r>
              <w:rPr>
                <w:color w:val="231F20"/>
                <w:spacing w:val="-8"/>
                <w:w w:val="105"/>
                <w:sz w:val="18"/>
              </w:rPr>
              <w:t xml:space="preserve"> </w:t>
            </w:r>
            <w:r>
              <w:rPr>
                <w:color w:val="231F20"/>
                <w:spacing w:val="-2"/>
                <w:w w:val="105"/>
                <w:sz w:val="18"/>
              </w:rPr>
              <w:t>conspicuous</w:t>
            </w:r>
            <w:r>
              <w:rPr>
                <w:color w:val="231F20"/>
                <w:spacing w:val="-8"/>
                <w:w w:val="105"/>
                <w:sz w:val="18"/>
              </w:rPr>
              <w:t xml:space="preserve"> </w:t>
            </w:r>
            <w:r>
              <w:rPr>
                <w:color w:val="231F20"/>
                <w:spacing w:val="-2"/>
                <w:w w:val="105"/>
                <w:sz w:val="18"/>
              </w:rPr>
              <w:t>use</w:t>
            </w:r>
            <w:r>
              <w:rPr>
                <w:color w:val="231F20"/>
                <w:spacing w:val="-8"/>
                <w:w w:val="105"/>
                <w:sz w:val="18"/>
              </w:rPr>
              <w:t xml:space="preserve"> </w:t>
            </w:r>
            <w:r>
              <w:rPr>
                <w:color w:val="231F20"/>
                <w:spacing w:val="-2"/>
                <w:w w:val="105"/>
                <w:sz w:val="18"/>
              </w:rPr>
              <w:t>of</w:t>
            </w:r>
            <w:r>
              <w:rPr>
                <w:color w:val="231F20"/>
                <w:spacing w:val="-8"/>
                <w:w w:val="105"/>
                <w:sz w:val="18"/>
              </w:rPr>
              <w:t xml:space="preserve"> </w:t>
            </w:r>
            <w:r>
              <w:rPr>
                <w:color w:val="231F20"/>
                <w:spacing w:val="-2"/>
                <w:w w:val="105"/>
                <w:sz w:val="18"/>
              </w:rPr>
              <w:t>the</w:t>
            </w:r>
            <w:r>
              <w:rPr>
                <w:color w:val="231F20"/>
                <w:spacing w:val="-8"/>
                <w:w w:val="105"/>
                <w:sz w:val="18"/>
              </w:rPr>
              <w:t xml:space="preserve"> </w:t>
            </w:r>
            <w:r>
              <w:rPr>
                <w:color w:val="231F20"/>
                <w:spacing w:val="-2"/>
                <w:w w:val="105"/>
                <w:sz w:val="18"/>
              </w:rPr>
              <w:t xml:space="preserve">RIC </w:t>
            </w:r>
            <w:r>
              <w:rPr>
                <w:color w:val="231F20"/>
                <w:w w:val="105"/>
                <w:sz w:val="18"/>
              </w:rPr>
              <w:t>marking—such as on the front label, in close proximity to the product name and logo—could</w:t>
            </w:r>
            <w:r>
              <w:rPr>
                <w:color w:val="231F20"/>
                <w:spacing w:val="-7"/>
                <w:w w:val="105"/>
                <w:sz w:val="18"/>
              </w:rPr>
              <w:t xml:space="preserve"> </w:t>
            </w:r>
            <w:r>
              <w:rPr>
                <w:color w:val="231F20"/>
                <w:w w:val="105"/>
                <w:sz w:val="18"/>
              </w:rPr>
              <w:t>be</w:t>
            </w:r>
            <w:r>
              <w:rPr>
                <w:color w:val="231F20"/>
                <w:spacing w:val="-7"/>
                <w:w w:val="105"/>
                <w:sz w:val="18"/>
              </w:rPr>
              <w:t xml:space="preserve"> </w:t>
            </w:r>
            <w:r>
              <w:rPr>
                <w:color w:val="231F20"/>
                <w:w w:val="105"/>
                <w:sz w:val="18"/>
              </w:rPr>
              <w:t>interpreted</w:t>
            </w:r>
            <w:r>
              <w:rPr>
                <w:color w:val="231F20"/>
                <w:spacing w:val="-7"/>
                <w:w w:val="105"/>
                <w:sz w:val="18"/>
              </w:rPr>
              <w:t xml:space="preserve"> </w:t>
            </w:r>
            <w:r>
              <w:rPr>
                <w:color w:val="231F20"/>
                <w:w w:val="105"/>
                <w:sz w:val="18"/>
              </w:rPr>
              <w:t>to</w:t>
            </w:r>
            <w:r>
              <w:rPr>
                <w:color w:val="231F20"/>
                <w:spacing w:val="-7"/>
                <w:w w:val="105"/>
                <w:sz w:val="18"/>
              </w:rPr>
              <w:t xml:space="preserve"> </w:t>
            </w:r>
            <w:r>
              <w:rPr>
                <w:color w:val="231F20"/>
                <w:w w:val="105"/>
                <w:sz w:val="18"/>
              </w:rPr>
              <w:t>convey</w:t>
            </w:r>
            <w:r>
              <w:rPr>
                <w:color w:val="231F20"/>
                <w:spacing w:val="-7"/>
                <w:w w:val="105"/>
                <w:sz w:val="18"/>
              </w:rPr>
              <w:t xml:space="preserve"> </w:t>
            </w:r>
            <w:r>
              <w:rPr>
                <w:color w:val="231F20"/>
                <w:w w:val="105"/>
                <w:sz w:val="18"/>
              </w:rPr>
              <w:t>a</w:t>
            </w:r>
            <w:r>
              <w:rPr>
                <w:color w:val="231F20"/>
                <w:spacing w:val="-7"/>
                <w:w w:val="105"/>
                <w:sz w:val="18"/>
              </w:rPr>
              <w:t xml:space="preserve"> </w:t>
            </w:r>
            <w:r>
              <w:rPr>
                <w:color w:val="231F20"/>
                <w:w w:val="105"/>
                <w:sz w:val="18"/>
              </w:rPr>
              <w:t>recyclable</w:t>
            </w:r>
            <w:r>
              <w:rPr>
                <w:color w:val="231F20"/>
                <w:spacing w:val="-7"/>
                <w:w w:val="105"/>
                <w:sz w:val="18"/>
              </w:rPr>
              <w:t xml:space="preserve"> </w:t>
            </w:r>
            <w:r>
              <w:rPr>
                <w:color w:val="231F20"/>
                <w:w w:val="105"/>
                <w:sz w:val="18"/>
              </w:rPr>
              <w:t>claim.</w:t>
            </w:r>
            <w:r>
              <w:rPr>
                <w:color w:val="231F20"/>
                <w:spacing w:val="-7"/>
                <w:w w:val="105"/>
                <w:sz w:val="18"/>
              </w:rPr>
              <w:t xml:space="preserve"> </w:t>
            </w:r>
            <w:r>
              <w:rPr>
                <w:color w:val="231F20"/>
                <w:w w:val="105"/>
                <w:sz w:val="18"/>
              </w:rPr>
              <w:t>However,</w:t>
            </w:r>
            <w:r>
              <w:rPr>
                <w:color w:val="231F20"/>
                <w:spacing w:val="-7"/>
                <w:w w:val="105"/>
                <w:sz w:val="18"/>
              </w:rPr>
              <w:t xml:space="preserve"> </w:t>
            </w:r>
            <w:r>
              <w:rPr>
                <w:color w:val="231F20"/>
                <w:w w:val="105"/>
                <w:sz w:val="18"/>
              </w:rPr>
              <w:t xml:space="preserve">inconspicuous use of the RIC alone does not </w:t>
            </w:r>
            <w:ins w:id="766" w:author="Keller and Heckman" w:date="2025-03-03T10:22:00Z">
              <w:r w:rsidR="00A305F2">
                <w:rPr>
                  <w:color w:val="231F20"/>
                  <w:w w:val="105"/>
                  <w:sz w:val="18"/>
                </w:rPr>
                <w:t xml:space="preserve">generally </w:t>
              </w:r>
            </w:ins>
            <w:r>
              <w:rPr>
                <w:color w:val="231F20"/>
                <w:w w:val="105"/>
                <w:sz w:val="18"/>
              </w:rPr>
              <w:t>constitute a claim of recyclability.</w:t>
            </w:r>
            <w:ins w:id="767" w:author="Keller and Heckman" w:date="2025-03-03T10:22:00Z">
              <w:r w:rsidR="00A305F2">
                <w:rPr>
                  <w:color w:val="231F20"/>
                  <w:w w:val="105"/>
                  <w:sz w:val="18"/>
                </w:rPr>
                <w:t xml:space="preserve"> Laws regarding use of these symbols may</w:t>
              </w:r>
            </w:ins>
            <w:ins w:id="768" w:author="Keller and Heckman" w:date="2025-03-03T10:23:00Z">
              <w:r w:rsidR="00A305F2">
                <w:rPr>
                  <w:color w:val="231F20"/>
                  <w:w w:val="105"/>
                  <w:sz w:val="18"/>
                </w:rPr>
                <w:t xml:space="preserve"> abe evolving, so careful attention to local law is needed.</w:t>
              </w:r>
            </w:ins>
          </w:p>
        </w:tc>
      </w:tr>
    </w:tbl>
    <w:p w14:paraId="70E53545"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2439847D"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900142" w14:paraId="139270F5" w14:textId="77777777">
        <w:trPr>
          <w:trHeight w:val="840"/>
        </w:trPr>
        <w:tc>
          <w:tcPr>
            <w:tcW w:w="7285" w:type="dxa"/>
            <w:tcBorders>
              <w:right w:val="single" w:sz="8" w:space="0" w:color="FFFFFF"/>
            </w:tcBorders>
            <w:shd w:val="clear" w:color="auto" w:fill="0078BF"/>
          </w:tcPr>
          <w:p w14:paraId="4D9C82F4" w14:textId="77777777" w:rsidR="00900142" w:rsidRDefault="00D87B57">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0858B8CA" w14:textId="77777777" w:rsidR="00900142" w:rsidRDefault="00D87B57">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4EB5D14F" w14:textId="77777777" w:rsidR="00900142" w:rsidRDefault="00D87B57">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302B98D2" w14:textId="77777777" w:rsidR="00900142" w:rsidRDefault="00D87B57">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900142" w14:paraId="4A128E87" w14:textId="77777777">
        <w:trPr>
          <w:trHeight w:val="2688"/>
        </w:trPr>
        <w:tc>
          <w:tcPr>
            <w:tcW w:w="7285" w:type="dxa"/>
            <w:tcBorders>
              <w:bottom w:val="single" w:sz="8" w:space="0" w:color="FFFFFF"/>
              <w:right w:val="single" w:sz="8" w:space="0" w:color="FFFFFF"/>
            </w:tcBorders>
            <w:shd w:val="clear" w:color="auto" w:fill="A8C8EA"/>
          </w:tcPr>
          <w:p w14:paraId="7404111C" w14:textId="77777777" w:rsidR="00900142" w:rsidRDefault="00900142">
            <w:pPr>
              <w:pStyle w:val="TableParagraph"/>
              <w:ind w:left="0"/>
              <w:rPr>
                <w:rFonts w:ascii="Times New Roman"/>
                <w:sz w:val="18"/>
              </w:rPr>
            </w:pPr>
          </w:p>
        </w:tc>
        <w:tc>
          <w:tcPr>
            <w:tcW w:w="7285" w:type="dxa"/>
            <w:tcBorders>
              <w:left w:val="single" w:sz="8" w:space="0" w:color="FFFFFF"/>
              <w:bottom w:val="single" w:sz="8" w:space="0" w:color="FFFFFF"/>
            </w:tcBorders>
            <w:shd w:val="clear" w:color="auto" w:fill="A8C8EA"/>
          </w:tcPr>
          <w:p w14:paraId="5B116285" w14:textId="77777777" w:rsidR="00900142" w:rsidRDefault="00D87B57">
            <w:pPr>
              <w:pStyle w:val="TableParagraph"/>
              <w:spacing w:before="169" w:line="307" w:lineRule="auto"/>
              <w:ind w:right="457"/>
              <w:rPr>
                <w:sz w:val="18"/>
              </w:rPr>
            </w:pPr>
            <w:r>
              <w:rPr>
                <w:color w:val="231F20"/>
                <w:w w:val="105"/>
                <w:sz w:val="18"/>
              </w:rPr>
              <w:t>No</w:t>
            </w:r>
            <w:r>
              <w:rPr>
                <w:color w:val="231F20"/>
                <w:spacing w:val="-9"/>
                <w:w w:val="105"/>
                <w:sz w:val="18"/>
              </w:rPr>
              <w:t xml:space="preserve"> </w:t>
            </w:r>
            <w:r>
              <w:rPr>
                <w:color w:val="231F20"/>
                <w:w w:val="105"/>
                <w:sz w:val="18"/>
              </w:rPr>
              <w:t>claim</w:t>
            </w:r>
            <w:r>
              <w:rPr>
                <w:color w:val="231F20"/>
                <w:spacing w:val="-9"/>
                <w:w w:val="105"/>
                <w:sz w:val="18"/>
              </w:rPr>
              <w:t xml:space="preserve"> </w:t>
            </w:r>
            <w:r>
              <w:rPr>
                <w:color w:val="231F20"/>
                <w:w w:val="105"/>
                <w:sz w:val="18"/>
              </w:rPr>
              <w:t>of</w:t>
            </w:r>
            <w:r>
              <w:rPr>
                <w:color w:val="231F20"/>
                <w:spacing w:val="-9"/>
                <w:w w:val="105"/>
                <w:sz w:val="18"/>
              </w:rPr>
              <w:t xml:space="preserve"> </w:t>
            </w:r>
            <w:r>
              <w:rPr>
                <w:color w:val="231F20"/>
                <w:w w:val="105"/>
                <w:sz w:val="18"/>
              </w:rPr>
              <w:t>recyclability</w:t>
            </w:r>
            <w:r>
              <w:rPr>
                <w:color w:val="231F20"/>
                <w:spacing w:val="-9"/>
                <w:w w:val="105"/>
                <w:sz w:val="18"/>
              </w:rPr>
              <w:t xml:space="preserve"> </w:t>
            </w:r>
            <w:r>
              <w:rPr>
                <w:color w:val="231F20"/>
                <w:w w:val="105"/>
                <w:sz w:val="18"/>
              </w:rPr>
              <w:t>should</w:t>
            </w:r>
            <w:r>
              <w:rPr>
                <w:color w:val="231F20"/>
                <w:spacing w:val="-9"/>
                <w:w w:val="105"/>
                <w:sz w:val="18"/>
              </w:rPr>
              <w:t xml:space="preserve"> </w:t>
            </w:r>
            <w:r>
              <w:rPr>
                <w:color w:val="231F20"/>
                <w:w w:val="105"/>
                <w:sz w:val="18"/>
              </w:rPr>
              <w:t>be</w:t>
            </w:r>
            <w:r>
              <w:rPr>
                <w:color w:val="231F20"/>
                <w:spacing w:val="-9"/>
                <w:w w:val="105"/>
                <w:sz w:val="18"/>
              </w:rPr>
              <w:t xml:space="preserve"> </w:t>
            </w:r>
            <w:r>
              <w:rPr>
                <w:color w:val="231F20"/>
                <w:w w:val="105"/>
                <w:sz w:val="18"/>
              </w:rPr>
              <w:t>made,</w:t>
            </w:r>
            <w:r>
              <w:rPr>
                <w:color w:val="231F20"/>
                <w:spacing w:val="-9"/>
                <w:w w:val="105"/>
                <w:sz w:val="18"/>
              </w:rPr>
              <w:t xml:space="preserve"> </w:t>
            </w:r>
            <w:r>
              <w:rPr>
                <w:color w:val="231F20"/>
                <w:w w:val="105"/>
                <w:sz w:val="18"/>
              </w:rPr>
              <w:t>including</w:t>
            </w:r>
            <w:r>
              <w:rPr>
                <w:color w:val="231F20"/>
                <w:spacing w:val="-9"/>
                <w:w w:val="105"/>
                <w:sz w:val="18"/>
              </w:rPr>
              <w:t xml:space="preserve"> </w:t>
            </w:r>
            <w:r>
              <w:rPr>
                <w:color w:val="231F20"/>
                <w:w w:val="105"/>
                <w:sz w:val="18"/>
              </w:rPr>
              <w:t>through</w:t>
            </w:r>
            <w:r>
              <w:rPr>
                <w:color w:val="231F20"/>
                <w:spacing w:val="-9"/>
                <w:w w:val="105"/>
                <w:sz w:val="18"/>
              </w:rPr>
              <w:t xml:space="preserve"> </w:t>
            </w:r>
            <w:r>
              <w:rPr>
                <w:color w:val="231F20"/>
                <w:w w:val="105"/>
                <w:sz w:val="18"/>
              </w:rPr>
              <w:t>prominent</w:t>
            </w:r>
            <w:r>
              <w:rPr>
                <w:color w:val="231F20"/>
                <w:spacing w:val="-9"/>
                <w:w w:val="105"/>
                <w:sz w:val="18"/>
              </w:rPr>
              <w:t xml:space="preserve"> </w:t>
            </w:r>
            <w:r>
              <w:rPr>
                <w:color w:val="231F20"/>
                <w:w w:val="105"/>
                <w:sz w:val="18"/>
              </w:rPr>
              <w:t>depiction of</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RIC</w:t>
            </w:r>
            <w:r>
              <w:rPr>
                <w:color w:val="231F20"/>
                <w:spacing w:val="-3"/>
                <w:w w:val="105"/>
                <w:sz w:val="18"/>
              </w:rPr>
              <w:t xml:space="preserve"> </w:t>
            </w:r>
            <w:r>
              <w:rPr>
                <w:color w:val="231F20"/>
                <w:w w:val="105"/>
                <w:sz w:val="18"/>
              </w:rPr>
              <w:t>or</w:t>
            </w:r>
            <w:r>
              <w:rPr>
                <w:color w:val="231F20"/>
                <w:spacing w:val="-3"/>
                <w:w w:val="105"/>
                <w:sz w:val="18"/>
              </w:rPr>
              <w:t xml:space="preserve"> </w:t>
            </w:r>
            <w:r>
              <w:rPr>
                <w:color w:val="231F20"/>
                <w:w w:val="105"/>
                <w:sz w:val="18"/>
              </w:rPr>
              <w:t>association</w:t>
            </w:r>
            <w:r>
              <w:rPr>
                <w:color w:val="231F20"/>
                <w:spacing w:val="-3"/>
                <w:w w:val="105"/>
                <w:sz w:val="18"/>
              </w:rPr>
              <w:t xml:space="preserve"> </w:t>
            </w:r>
            <w:r>
              <w:rPr>
                <w:color w:val="231F20"/>
                <w:w w:val="105"/>
                <w:sz w:val="18"/>
              </w:rPr>
              <w:t>of</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RIC</w:t>
            </w:r>
            <w:r>
              <w:rPr>
                <w:color w:val="231F20"/>
                <w:spacing w:val="-3"/>
                <w:w w:val="105"/>
                <w:sz w:val="18"/>
              </w:rPr>
              <w:t xml:space="preserve"> </w:t>
            </w:r>
            <w:r>
              <w:rPr>
                <w:color w:val="231F20"/>
                <w:w w:val="105"/>
                <w:sz w:val="18"/>
              </w:rPr>
              <w:t>with</w:t>
            </w:r>
            <w:r>
              <w:rPr>
                <w:color w:val="231F20"/>
                <w:spacing w:val="-3"/>
                <w:w w:val="105"/>
                <w:sz w:val="18"/>
              </w:rPr>
              <w:t xml:space="preserve"> </w:t>
            </w:r>
            <w:r>
              <w:rPr>
                <w:color w:val="231F20"/>
                <w:w w:val="105"/>
                <w:sz w:val="18"/>
              </w:rPr>
              <w:t>a</w:t>
            </w:r>
            <w:r>
              <w:rPr>
                <w:color w:val="231F20"/>
                <w:spacing w:val="-3"/>
                <w:w w:val="105"/>
                <w:sz w:val="18"/>
              </w:rPr>
              <w:t xml:space="preserve"> </w:t>
            </w:r>
            <w:r>
              <w:rPr>
                <w:color w:val="231F20"/>
                <w:w w:val="105"/>
                <w:sz w:val="18"/>
              </w:rPr>
              <w:t>recyclable</w:t>
            </w:r>
            <w:r>
              <w:rPr>
                <w:color w:val="231F20"/>
                <w:spacing w:val="-3"/>
                <w:w w:val="105"/>
                <w:sz w:val="18"/>
              </w:rPr>
              <w:t xml:space="preserve"> </w:t>
            </w:r>
            <w:r>
              <w:rPr>
                <w:color w:val="231F20"/>
                <w:w w:val="105"/>
                <w:sz w:val="18"/>
              </w:rPr>
              <w:t>claim,</w:t>
            </w:r>
            <w:r>
              <w:rPr>
                <w:color w:val="231F20"/>
                <w:spacing w:val="-3"/>
                <w:w w:val="105"/>
                <w:sz w:val="18"/>
              </w:rPr>
              <w:t xml:space="preserve"> </w:t>
            </w:r>
            <w:r>
              <w:rPr>
                <w:color w:val="231F20"/>
                <w:w w:val="105"/>
                <w:sz w:val="18"/>
              </w:rPr>
              <w:t>unless</w:t>
            </w:r>
            <w:r>
              <w:rPr>
                <w:color w:val="231F20"/>
                <w:spacing w:val="-3"/>
                <w:w w:val="105"/>
                <w:sz w:val="18"/>
              </w:rPr>
              <w:t xml:space="preserve"> </w:t>
            </w:r>
            <w:r>
              <w:rPr>
                <w:color w:val="231F20"/>
                <w:w w:val="105"/>
                <w:sz w:val="18"/>
              </w:rPr>
              <w:t>appropriate substantiating data exists and, as needed appropriate qualifiers are provided.</w:t>
            </w:r>
          </w:p>
          <w:p w14:paraId="44FD7231" w14:textId="77777777" w:rsidR="00900142" w:rsidRDefault="00D87B57">
            <w:pPr>
              <w:pStyle w:val="TableParagraph"/>
              <w:spacing w:before="111" w:line="307" w:lineRule="auto"/>
              <w:ind w:right="291"/>
              <w:rPr>
                <w:sz w:val="18"/>
              </w:rPr>
            </w:pPr>
            <w:r>
              <w:rPr>
                <w:color w:val="231F20"/>
                <w:spacing w:val="-2"/>
                <w:w w:val="105"/>
                <w:sz w:val="18"/>
              </w:rPr>
              <w:t>If</w:t>
            </w:r>
            <w:r>
              <w:rPr>
                <w:color w:val="231F20"/>
                <w:spacing w:val="-15"/>
                <w:w w:val="105"/>
                <w:sz w:val="18"/>
              </w:rPr>
              <w:t xml:space="preserve"> </w:t>
            </w:r>
            <w:r>
              <w:rPr>
                <w:color w:val="231F20"/>
                <w:spacing w:val="-2"/>
                <w:w w:val="105"/>
                <w:sz w:val="18"/>
              </w:rPr>
              <w:t>there</w:t>
            </w:r>
            <w:r>
              <w:rPr>
                <w:color w:val="231F20"/>
                <w:spacing w:val="-14"/>
                <w:w w:val="105"/>
                <w:sz w:val="18"/>
              </w:rPr>
              <w:t xml:space="preserve"> </w:t>
            </w:r>
            <w:r>
              <w:rPr>
                <w:color w:val="231F20"/>
                <w:spacing w:val="-2"/>
                <w:w w:val="105"/>
                <w:sz w:val="18"/>
              </w:rPr>
              <w:t>is</w:t>
            </w:r>
            <w:r>
              <w:rPr>
                <w:color w:val="231F20"/>
                <w:spacing w:val="-15"/>
                <w:w w:val="105"/>
                <w:sz w:val="18"/>
              </w:rPr>
              <w:t xml:space="preserve"> </w:t>
            </w:r>
            <w:r>
              <w:rPr>
                <w:color w:val="231F20"/>
                <w:spacing w:val="-2"/>
                <w:w w:val="105"/>
                <w:sz w:val="18"/>
              </w:rPr>
              <w:t>any</w:t>
            </w:r>
            <w:r>
              <w:rPr>
                <w:color w:val="231F20"/>
                <w:spacing w:val="-14"/>
                <w:w w:val="105"/>
                <w:sz w:val="18"/>
              </w:rPr>
              <w:t xml:space="preserve"> </w:t>
            </w:r>
            <w:r>
              <w:rPr>
                <w:color w:val="231F20"/>
                <w:spacing w:val="-2"/>
                <w:w w:val="105"/>
                <w:sz w:val="18"/>
              </w:rPr>
              <w:t>likelihood</w:t>
            </w:r>
            <w:r>
              <w:rPr>
                <w:color w:val="231F20"/>
                <w:spacing w:val="-14"/>
                <w:w w:val="105"/>
                <w:sz w:val="18"/>
              </w:rPr>
              <w:t xml:space="preserve"> </w:t>
            </w:r>
            <w:r>
              <w:rPr>
                <w:color w:val="231F20"/>
                <w:spacing w:val="-2"/>
                <w:w w:val="105"/>
                <w:sz w:val="18"/>
              </w:rPr>
              <w:t>of</w:t>
            </w:r>
            <w:r>
              <w:rPr>
                <w:color w:val="231F20"/>
                <w:spacing w:val="-15"/>
                <w:w w:val="105"/>
                <w:sz w:val="18"/>
              </w:rPr>
              <w:t xml:space="preserve"> </w:t>
            </w:r>
            <w:r>
              <w:rPr>
                <w:color w:val="231F20"/>
                <w:spacing w:val="-2"/>
                <w:w w:val="105"/>
                <w:sz w:val="18"/>
              </w:rPr>
              <w:t>confusion</w:t>
            </w:r>
            <w:r>
              <w:rPr>
                <w:color w:val="231F20"/>
                <w:spacing w:val="-14"/>
                <w:w w:val="105"/>
                <w:sz w:val="18"/>
              </w:rPr>
              <w:t xml:space="preserve"> </w:t>
            </w:r>
            <w:r>
              <w:rPr>
                <w:color w:val="231F20"/>
                <w:spacing w:val="-2"/>
                <w:w w:val="105"/>
                <w:sz w:val="18"/>
              </w:rPr>
              <w:t>about</w:t>
            </w:r>
            <w:r>
              <w:rPr>
                <w:color w:val="231F20"/>
                <w:spacing w:val="-15"/>
                <w:w w:val="105"/>
                <w:sz w:val="18"/>
              </w:rPr>
              <w:t xml:space="preserve"> </w:t>
            </w:r>
            <w:r>
              <w:rPr>
                <w:color w:val="231F20"/>
                <w:spacing w:val="-2"/>
                <w:w w:val="105"/>
                <w:sz w:val="18"/>
              </w:rPr>
              <w:t>what</w:t>
            </w:r>
            <w:r>
              <w:rPr>
                <w:color w:val="231F20"/>
                <w:spacing w:val="-14"/>
                <w:w w:val="105"/>
                <w:sz w:val="18"/>
              </w:rPr>
              <w:t xml:space="preserve"> </w:t>
            </w:r>
            <w:r>
              <w:rPr>
                <w:color w:val="231F20"/>
                <w:spacing w:val="-2"/>
                <w:w w:val="105"/>
                <w:sz w:val="18"/>
              </w:rPr>
              <w:t>the</w:t>
            </w:r>
            <w:r>
              <w:rPr>
                <w:color w:val="231F20"/>
                <w:spacing w:val="-14"/>
                <w:w w:val="105"/>
                <w:sz w:val="18"/>
              </w:rPr>
              <w:t xml:space="preserve"> </w:t>
            </w:r>
            <w:r>
              <w:rPr>
                <w:color w:val="231F20"/>
                <w:spacing w:val="-2"/>
                <w:w w:val="105"/>
                <w:sz w:val="18"/>
              </w:rPr>
              <w:t>Mobius</w:t>
            </w:r>
            <w:r>
              <w:rPr>
                <w:color w:val="231F20"/>
                <w:spacing w:val="-15"/>
                <w:w w:val="105"/>
                <w:sz w:val="18"/>
              </w:rPr>
              <w:t xml:space="preserve"> </w:t>
            </w:r>
            <w:r>
              <w:rPr>
                <w:color w:val="231F20"/>
                <w:spacing w:val="-2"/>
                <w:w w:val="105"/>
                <w:sz w:val="18"/>
              </w:rPr>
              <w:t>loop</w:t>
            </w:r>
            <w:r>
              <w:rPr>
                <w:color w:val="231F20"/>
                <w:spacing w:val="-14"/>
                <w:w w:val="105"/>
                <w:sz w:val="18"/>
              </w:rPr>
              <w:t xml:space="preserve"> </w:t>
            </w:r>
            <w:r>
              <w:rPr>
                <w:color w:val="231F20"/>
                <w:spacing w:val="-2"/>
                <w:w w:val="105"/>
                <w:sz w:val="18"/>
              </w:rPr>
              <w:t>conveys</w:t>
            </w:r>
            <w:r>
              <w:rPr>
                <w:color w:val="231F20"/>
                <w:spacing w:val="-15"/>
                <w:w w:val="105"/>
                <w:sz w:val="18"/>
              </w:rPr>
              <w:t xml:space="preserve"> </w:t>
            </w:r>
            <w:r>
              <w:rPr>
                <w:color w:val="231F20"/>
                <w:spacing w:val="-2"/>
                <w:w w:val="105"/>
                <w:sz w:val="18"/>
              </w:rPr>
              <w:t>(e.g., recyclable,</w:t>
            </w:r>
            <w:r>
              <w:rPr>
                <w:color w:val="231F20"/>
                <w:spacing w:val="-14"/>
                <w:w w:val="105"/>
                <w:sz w:val="18"/>
              </w:rPr>
              <w:t xml:space="preserve"> </w:t>
            </w:r>
            <w:r>
              <w:rPr>
                <w:color w:val="231F20"/>
                <w:spacing w:val="-2"/>
                <w:w w:val="105"/>
                <w:sz w:val="18"/>
              </w:rPr>
              <w:t>recycled</w:t>
            </w:r>
            <w:r>
              <w:rPr>
                <w:color w:val="231F20"/>
                <w:spacing w:val="-14"/>
                <w:w w:val="105"/>
                <w:sz w:val="18"/>
              </w:rPr>
              <w:t xml:space="preserve"> </w:t>
            </w:r>
            <w:r>
              <w:rPr>
                <w:color w:val="231F20"/>
                <w:spacing w:val="-2"/>
                <w:w w:val="105"/>
                <w:sz w:val="18"/>
              </w:rPr>
              <w:t>content</w:t>
            </w:r>
            <w:r>
              <w:rPr>
                <w:color w:val="231F20"/>
                <w:spacing w:val="-14"/>
                <w:w w:val="105"/>
                <w:sz w:val="18"/>
              </w:rPr>
              <w:t xml:space="preserve"> </w:t>
            </w:r>
            <w:r>
              <w:rPr>
                <w:color w:val="231F20"/>
                <w:spacing w:val="-2"/>
                <w:w w:val="105"/>
                <w:sz w:val="18"/>
              </w:rPr>
              <w:t>or</w:t>
            </w:r>
            <w:r>
              <w:rPr>
                <w:color w:val="231F20"/>
                <w:spacing w:val="-14"/>
                <w:w w:val="105"/>
                <w:sz w:val="18"/>
              </w:rPr>
              <w:t xml:space="preserve"> </w:t>
            </w:r>
            <w:r>
              <w:rPr>
                <w:color w:val="231F20"/>
                <w:spacing w:val="-2"/>
                <w:w w:val="105"/>
                <w:sz w:val="18"/>
              </w:rPr>
              <w:t>both),</w:t>
            </w:r>
            <w:r>
              <w:rPr>
                <w:color w:val="231F20"/>
                <w:spacing w:val="-14"/>
                <w:w w:val="105"/>
                <w:sz w:val="18"/>
              </w:rPr>
              <w:t xml:space="preserve"> </w:t>
            </w:r>
            <w:r>
              <w:rPr>
                <w:color w:val="231F20"/>
                <w:spacing w:val="-2"/>
                <w:w w:val="105"/>
                <w:sz w:val="18"/>
              </w:rPr>
              <w:t>the</w:t>
            </w:r>
            <w:r>
              <w:rPr>
                <w:color w:val="231F20"/>
                <w:spacing w:val="-14"/>
                <w:w w:val="105"/>
                <w:sz w:val="18"/>
              </w:rPr>
              <w:t xml:space="preserve"> </w:t>
            </w:r>
            <w:r>
              <w:rPr>
                <w:color w:val="231F20"/>
                <w:spacing w:val="-2"/>
                <w:w w:val="105"/>
                <w:sz w:val="18"/>
              </w:rPr>
              <w:t>precise</w:t>
            </w:r>
            <w:r>
              <w:rPr>
                <w:color w:val="231F20"/>
                <w:spacing w:val="-14"/>
                <w:w w:val="105"/>
                <w:sz w:val="18"/>
              </w:rPr>
              <w:t xml:space="preserve"> </w:t>
            </w:r>
            <w:r>
              <w:rPr>
                <w:color w:val="231F20"/>
                <w:spacing w:val="-2"/>
                <w:w w:val="105"/>
                <w:sz w:val="18"/>
              </w:rPr>
              <w:t>meaning</w:t>
            </w:r>
            <w:r>
              <w:rPr>
                <w:color w:val="231F20"/>
                <w:spacing w:val="-14"/>
                <w:w w:val="105"/>
                <w:sz w:val="18"/>
              </w:rPr>
              <w:t xml:space="preserve"> </w:t>
            </w:r>
            <w:r>
              <w:rPr>
                <w:color w:val="231F20"/>
                <w:spacing w:val="-2"/>
                <w:w w:val="105"/>
                <w:sz w:val="18"/>
              </w:rPr>
              <w:t>of</w:t>
            </w:r>
            <w:r>
              <w:rPr>
                <w:color w:val="231F20"/>
                <w:spacing w:val="-14"/>
                <w:w w:val="105"/>
                <w:sz w:val="18"/>
              </w:rPr>
              <w:t xml:space="preserve"> </w:t>
            </w:r>
            <w:r>
              <w:rPr>
                <w:color w:val="231F20"/>
                <w:spacing w:val="-2"/>
                <w:w w:val="105"/>
                <w:sz w:val="18"/>
              </w:rPr>
              <w:t>the</w:t>
            </w:r>
            <w:r>
              <w:rPr>
                <w:color w:val="231F20"/>
                <w:spacing w:val="-14"/>
                <w:w w:val="105"/>
                <w:sz w:val="18"/>
              </w:rPr>
              <w:t xml:space="preserve"> </w:t>
            </w:r>
            <w:r>
              <w:rPr>
                <w:color w:val="231F20"/>
                <w:spacing w:val="-2"/>
                <w:w w:val="105"/>
                <w:sz w:val="18"/>
              </w:rPr>
              <w:t>symbol</w:t>
            </w:r>
            <w:r>
              <w:rPr>
                <w:color w:val="231F20"/>
                <w:spacing w:val="-14"/>
                <w:w w:val="105"/>
                <w:sz w:val="18"/>
              </w:rPr>
              <w:t xml:space="preserve"> </w:t>
            </w:r>
            <w:r>
              <w:rPr>
                <w:color w:val="231F20"/>
                <w:spacing w:val="-2"/>
                <w:w w:val="105"/>
                <w:sz w:val="18"/>
              </w:rPr>
              <w:t>should</w:t>
            </w:r>
            <w:r>
              <w:rPr>
                <w:color w:val="231F20"/>
                <w:spacing w:val="-14"/>
                <w:w w:val="105"/>
                <w:sz w:val="18"/>
              </w:rPr>
              <w:t xml:space="preserve"> </w:t>
            </w:r>
            <w:r>
              <w:rPr>
                <w:color w:val="231F20"/>
                <w:spacing w:val="-2"/>
                <w:w w:val="105"/>
                <w:sz w:val="18"/>
              </w:rPr>
              <w:t>be clarified</w:t>
            </w:r>
            <w:r>
              <w:rPr>
                <w:color w:val="231F20"/>
                <w:spacing w:val="-11"/>
                <w:w w:val="105"/>
                <w:sz w:val="18"/>
              </w:rPr>
              <w:t xml:space="preserve"> </w:t>
            </w:r>
            <w:r>
              <w:rPr>
                <w:color w:val="231F20"/>
                <w:spacing w:val="-2"/>
                <w:w w:val="105"/>
                <w:sz w:val="18"/>
              </w:rPr>
              <w:t>by</w:t>
            </w:r>
            <w:r>
              <w:rPr>
                <w:color w:val="231F20"/>
                <w:spacing w:val="-11"/>
                <w:w w:val="105"/>
                <w:sz w:val="18"/>
              </w:rPr>
              <w:t xml:space="preserve"> </w:t>
            </w:r>
            <w:r>
              <w:rPr>
                <w:color w:val="231F20"/>
                <w:spacing w:val="-2"/>
                <w:w w:val="105"/>
                <w:sz w:val="18"/>
              </w:rPr>
              <w:t>an</w:t>
            </w:r>
            <w:r>
              <w:rPr>
                <w:color w:val="231F20"/>
                <w:spacing w:val="-11"/>
                <w:w w:val="105"/>
                <w:sz w:val="18"/>
              </w:rPr>
              <w:t xml:space="preserve"> </w:t>
            </w:r>
            <w:r>
              <w:rPr>
                <w:color w:val="231F20"/>
                <w:spacing w:val="-2"/>
                <w:w w:val="105"/>
                <w:sz w:val="18"/>
              </w:rPr>
              <w:t>explanatory</w:t>
            </w:r>
            <w:r>
              <w:rPr>
                <w:color w:val="231F20"/>
                <w:spacing w:val="-11"/>
                <w:w w:val="105"/>
                <w:sz w:val="18"/>
              </w:rPr>
              <w:t xml:space="preserve"> </w:t>
            </w:r>
            <w:r>
              <w:rPr>
                <w:color w:val="231F20"/>
                <w:spacing w:val="-2"/>
                <w:w w:val="105"/>
                <w:sz w:val="18"/>
              </w:rPr>
              <w:t>statement,</w:t>
            </w:r>
            <w:r>
              <w:rPr>
                <w:color w:val="231F20"/>
                <w:spacing w:val="-11"/>
                <w:w w:val="105"/>
                <w:sz w:val="18"/>
              </w:rPr>
              <w:t xml:space="preserve"> </w:t>
            </w:r>
            <w:r>
              <w:rPr>
                <w:color w:val="231F20"/>
                <w:spacing w:val="-2"/>
                <w:w w:val="105"/>
                <w:sz w:val="18"/>
              </w:rPr>
              <w:t>e.g.,</w:t>
            </w:r>
            <w:r>
              <w:rPr>
                <w:color w:val="231F20"/>
                <w:spacing w:val="-11"/>
                <w:w w:val="105"/>
                <w:sz w:val="18"/>
              </w:rPr>
              <w:t xml:space="preserve"> </w:t>
            </w:r>
            <w:r>
              <w:rPr>
                <w:color w:val="231F20"/>
                <w:spacing w:val="-2"/>
                <w:w w:val="105"/>
                <w:sz w:val="18"/>
              </w:rPr>
              <w:t>the</w:t>
            </w:r>
            <w:r>
              <w:rPr>
                <w:color w:val="231F20"/>
                <w:spacing w:val="-11"/>
                <w:w w:val="105"/>
                <w:sz w:val="18"/>
              </w:rPr>
              <w:t xml:space="preserve"> </w:t>
            </w:r>
            <w:r>
              <w:rPr>
                <w:color w:val="231F20"/>
                <w:spacing w:val="-2"/>
                <w:w w:val="105"/>
                <w:sz w:val="18"/>
              </w:rPr>
              <w:t>words</w:t>
            </w:r>
            <w:r>
              <w:rPr>
                <w:color w:val="231F20"/>
                <w:spacing w:val="-11"/>
                <w:w w:val="105"/>
                <w:sz w:val="18"/>
              </w:rPr>
              <w:t xml:space="preserve"> </w:t>
            </w:r>
            <w:r>
              <w:rPr>
                <w:color w:val="231F20"/>
                <w:spacing w:val="-2"/>
                <w:w w:val="105"/>
                <w:sz w:val="18"/>
              </w:rPr>
              <w:t>“recyclable”</w:t>
            </w:r>
            <w:r>
              <w:rPr>
                <w:color w:val="231F20"/>
                <w:spacing w:val="-11"/>
                <w:w w:val="105"/>
                <w:sz w:val="18"/>
              </w:rPr>
              <w:t xml:space="preserve"> </w:t>
            </w:r>
            <w:r>
              <w:rPr>
                <w:color w:val="231F20"/>
                <w:spacing w:val="-2"/>
                <w:w w:val="105"/>
                <w:sz w:val="18"/>
              </w:rPr>
              <w:t>(with</w:t>
            </w:r>
            <w:r>
              <w:rPr>
                <w:color w:val="231F20"/>
                <w:spacing w:val="-11"/>
                <w:w w:val="105"/>
                <w:sz w:val="18"/>
              </w:rPr>
              <w:t xml:space="preserve"> </w:t>
            </w:r>
            <w:r>
              <w:rPr>
                <w:color w:val="231F20"/>
                <w:spacing w:val="-2"/>
                <w:w w:val="105"/>
                <w:sz w:val="18"/>
              </w:rPr>
              <w:t xml:space="preserve">appropriate </w:t>
            </w:r>
            <w:r>
              <w:rPr>
                <w:color w:val="231F20"/>
                <w:spacing w:val="-6"/>
                <w:w w:val="105"/>
                <w:sz w:val="18"/>
              </w:rPr>
              <w:t>qualifiers)</w:t>
            </w:r>
            <w:r>
              <w:rPr>
                <w:color w:val="231F20"/>
                <w:spacing w:val="-7"/>
                <w:w w:val="105"/>
                <w:sz w:val="18"/>
              </w:rPr>
              <w:t xml:space="preserve"> </w:t>
            </w:r>
            <w:r>
              <w:rPr>
                <w:color w:val="231F20"/>
                <w:spacing w:val="-6"/>
                <w:w w:val="105"/>
                <w:sz w:val="18"/>
              </w:rPr>
              <w:t>or</w:t>
            </w:r>
            <w:r>
              <w:rPr>
                <w:color w:val="231F20"/>
                <w:spacing w:val="-7"/>
                <w:w w:val="105"/>
                <w:sz w:val="18"/>
              </w:rPr>
              <w:t xml:space="preserve"> </w:t>
            </w:r>
            <w:r>
              <w:rPr>
                <w:color w:val="231F20"/>
                <w:spacing w:val="-6"/>
                <w:w w:val="105"/>
                <w:sz w:val="18"/>
              </w:rPr>
              <w:t>“x%</w:t>
            </w:r>
            <w:r>
              <w:rPr>
                <w:color w:val="231F20"/>
                <w:spacing w:val="-7"/>
                <w:w w:val="105"/>
                <w:sz w:val="18"/>
              </w:rPr>
              <w:t xml:space="preserve"> </w:t>
            </w:r>
            <w:r>
              <w:rPr>
                <w:color w:val="231F20"/>
                <w:spacing w:val="-6"/>
                <w:w w:val="105"/>
                <w:sz w:val="18"/>
              </w:rPr>
              <w:t>recycled</w:t>
            </w:r>
            <w:r>
              <w:rPr>
                <w:color w:val="231F20"/>
                <w:spacing w:val="-7"/>
                <w:w w:val="105"/>
                <w:sz w:val="18"/>
              </w:rPr>
              <w:t xml:space="preserve"> </w:t>
            </w:r>
            <w:r>
              <w:rPr>
                <w:color w:val="231F20"/>
                <w:spacing w:val="-6"/>
                <w:w w:val="105"/>
                <w:sz w:val="18"/>
              </w:rPr>
              <w:t>content.”</w:t>
            </w:r>
            <w:r>
              <w:rPr>
                <w:color w:val="231F20"/>
                <w:spacing w:val="-7"/>
                <w:w w:val="105"/>
                <w:sz w:val="18"/>
              </w:rPr>
              <w:t xml:space="preserve"> </w:t>
            </w:r>
            <w:r>
              <w:rPr>
                <w:color w:val="231F20"/>
                <w:spacing w:val="-6"/>
                <w:w w:val="105"/>
                <w:sz w:val="18"/>
              </w:rPr>
              <w:t>If</w:t>
            </w:r>
            <w:r>
              <w:rPr>
                <w:color w:val="231F20"/>
                <w:spacing w:val="-7"/>
                <w:w w:val="105"/>
                <w:sz w:val="18"/>
              </w:rPr>
              <w:t xml:space="preserve"> </w:t>
            </w:r>
            <w:r>
              <w:rPr>
                <w:color w:val="231F20"/>
                <w:spacing w:val="-6"/>
                <w:w w:val="105"/>
                <w:sz w:val="18"/>
              </w:rPr>
              <w:t>there</w:t>
            </w:r>
            <w:r>
              <w:rPr>
                <w:color w:val="231F20"/>
                <w:spacing w:val="-7"/>
                <w:w w:val="105"/>
                <w:sz w:val="18"/>
              </w:rPr>
              <w:t xml:space="preserve"> </w:t>
            </w:r>
            <w:r>
              <w:rPr>
                <w:color w:val="231F20"/>
                <w:spacing w:val="-6"/>
                <w:w w:val="105"/>
                <w:sz w:val="18"/>
              </w:rPr>
              <w:t>is</w:t>
            </w:r>
            <w:r>
              <w:rPr>
                <w:color w:val="231F20"/>
                <w:spacing w:val="-7"/>
                <w:w w:val="105"/>
                <w:sz w:val="18"/>
              </w:rPr>
              <w:t xml:space="preserve"> </w:t>
            </w:r>
            <w:r>
              <w:rPr>
                <w:color w:val="231F20"/>
                <w:spacing w:val="-6"/>
                <w:w w:val="105"/>
                <w:sz w:val="18"/>
              </w:rPr>
              <w:t>any</w:t>
            </w:r>
            <w:r>
              <w:rPr>
                <w:color w:val="231F20"/>
                <w:spacing w:val="-7"/>
                <w:w w:val="105"/>
                <w:sz w:val="18"/>
              </w:rPr>
              <w:t xml:space="preserve"> </w:t>
            </w:r>
            <w:r>
              <w:rPr>
                <w:color w:val="231F20"/>
                <w:spacing w:val="-6"/>
                <w:w w:val="105"/>
                <w:sz w:val="18"/>
              </w:rPr>
              <w:t>likelihood</w:t>
            </w:r>
            <w:r>
              <w:rPr>
                <w:color w:val="231F20"/>
                <w:spacing w:val="-7"/>
                <w:w w:val="105"/>
                <w:sz w:val="18"/>
              </w:rPr>
              <w:t xml:space="preserve"> </w:t>
            </w:r>
            <w:r>
              <w:rPr>
                <w:color w:val="231F20"/>
                <w:spacing w:val="-6"/>
                <w:w w:val="105"/>
                <w:sz w:val="18"/>
              </w:rPr>
              <w:t>of</w:t>
            </w:r>
            <w:r>
              <w:rPr>
                <w:color w:val="231F20"/>
                <w:spacing w:val="-7"/>
                <w:w w:val="105"/>
                <w:sz w:val="18"/>
              </w:rPr>
              <w:t xml:space="preserve"> </w:t>
            </w:r>
            <w:r>
              <w:rPr>
                <w:color w:val="231F20"/>
                <w:spacing w:val="-6"/>
                <w:w w:val="105"/>
                <w:sz w:val="18"/>
              </w:rPr>
              <w:t>confusion</w:t>
            </w:r>
            <w:r>
              <w:rPr>
                <w:color w:val="231F20"/>
                <w:spacing w:val="-7"/>
                <w:w w:val="105"/>
                <w:sz w:val="18"/>
              </w:rPr>
              <w:t xml:space="preserve"> </w:t>
            </w:r>
            <w:r>
              <w:rPr>
                <w:color w:val="231F20"/>
                <w:spacing w:val="-6"/>
                <w:w w:val="105"/>
                <w:sz w:val="18"/>
              </w:rPr>
              <w:t>about</w:t>
            </w:r>
            <w:r>
              <w:rPr>
                <w:color w:val="231F20"/>
                <w:spacing w:val="-7"/>
                <w:w w:val="105"/>
                <w:sz w:val="18"/>
              </w:rPr>
              <w:t xml:space="preserve"> </w:t>
            </w:r>
            <w:r>
              <w:rPr>
                <w:color w:val="231F20"/>
                <w:spacing w:val="-6"/>
                <w:w w:val="105"/>
                <w:sz w:val="18"/>
              </w:rPr>
              <w:t xml:space="preserve">whether </w:t>
            </w:r>
            <w:r>
              <w:rPr>
                <w:color w:val="231F20"/>
                <w:w w:val="105"/>
                <w:sz w:val="18"/>
              </w:rPr>
              <w:t>the</w:t>
            </w:r>
            <w:r>
              <w:rPr>
                <w:color w:val="231F20"/>
                <w:spacing w:val="-15"/>
                <w:w w:val="105"/>
                <w:sz w:val="18"/>
              </w:rPr>
              <w:t xml:space="preserve"> </w:t>
            </w:r>
            <w:r>
              <w:rPr>
                <w:color w:val="231F20"/>
                <w:w w:val="105"/>
                <w:sz w:val="18"/>
              </w:rPr>
              <w:t>symbol</w:t>
            </w:r>
            <w:r>
              <w:rPr>
                <w:color w:val="231F20"/>
                <w:spacing w:val="-14"/>
                <w:w w:val="105"/>
                <w:sz w:val="18"/>
              </w:rPr>
              <w:t xml:space="preserve"> </w:t>
            </w:r>
            <w:r>
              <w:rPr>
                <w:color w:val="231F20"/>
                <w:w w:val="105"/>
                <w:sz w:val="18"/>
              </w:rPr>
              <w:t>relates</w:t>
            </w:r>
            <w:r>
              <w:rPr>
                <w:color w:val="231F20"/>
                <w:spacing w:val="-15"/>
                <w:w w:val="105"/>
                <w:sz w:val="18"/>
              </w:rPr>
              <w:t xml:space="preserve"> </w:t>
            </w:r>
            <w:r>
              <w:rPr>
                <w:color w:val="231F20"/>
                <w:w w:val="105"/>
                <w:sz w:val="18"/>
              </w:rPr>
              <w:t>to</w:t>
            </w:r>
            <w:r>
              <w:rPr>
                <w:color w:val="231F20"/>
                <w:spacing w:val="-14"/>
                <w:w w:val="105"/>
                <w:sz w:val="18"/>
              </w:rPr>
              <w:t xml:space="preserve"> </w:t>
            </w:r>
            <w:r>
              <w:rPr>
                <w:color w:val="231F20"/>
                <w:w w:val="105"/>
                <w:sz w:val="18"/>
              </w:rPr>
              <w:t>the</w:t>
            </w:r>
            <w:r>
              <w:rPr>
                <w:color w:val="231F20"/>
                <w:spacing w:val="-14"/>
                <w:w w:val="105"/>
                <w:sz w:val="18"/>
              </w:rPr>
              <w:t xml:space="preserve"> </w:t>
            </w:r>
            <w:r>
              <w:rPr>
                <w:color w:val="231F20"/>
                <w:w w:val="105"/>
                <w:sz w:val="18"/>
              </w:rPr>
              <w:t>product</w:t>
            </w:r>
            <w:r>
              <w:rPr>
                <w:color w:val="231F20"/>
                <w:spacing w:val="-15"/>
                <w:w w:val="105"/>
                <w:sz w:val="18"/>
              </w:rPr>
              <w:t xml:space="preserve"> </w:t>
            </w:r>
            <w:r>
              <w:rPr>
                <w:color w:val="231F20"/>
                <w:w w:val="105"/>
                <w:sz w:val="18"/>
              </w:rPr>
              <w:t>or</w:t>
            </w:r>
            <w:r>
              <w:rPr>
                <w:color w:val="231F20"/>
                <w:spacing w:val="-14"/>
                <w:w w:val="105"/>
                <w:sz w:val="18"/>
              </w:rPr>
              <w:t xml:space="preserve"> </w:t>
            </w:r>
            <w:r>
              <w:rPr>
                <w:color w:val="231F20"/>
                <w:w w:val="105"/>
                <w:sz w:val="18"/>
              </w:rPr>
              <w:t>the</w:t>
            </w:r>
            <w:r>
              <w:rPr>
                <w:color w:val="231F20"/>
                <w:spacing w:val="-15"/>
                <w:w w:val="105"/>
                <w:sz w:val="18"/>
              </w:rPr>
              <w:t xml:space="preserve"> </w:t>
            </w:r>
            <w:r>
              <w:rPr>
                <w:color w:val="231F20"/>
                <w:w w:val="105"/>
                <w:sz w:val="18"/>
              </w:rPr>
              <w:t>packaging,</w:t>
            </w:r>
            <w:r>
              <w:rPr>
                <w:color w:val="231F20"/>
                <w:spacing w:val="-14"/>
                <w:w w:val="105"/>
                <w:sz w:val="18"/>
              </w:rPr>
              <w:t xml:space="preserve"> </w:t>
            </w:r>
            <w:r>
              <w:rPr>
                <w:color w:val="231F20"/>
                <w:w w:val="105"/>
                <w:sz w:val="18"/>
              </w:rPr>
              <w:t>it</w:t>
            </w:r>
            <w:r>
              <w:rPr>
                <w:color w:val="231F20"/>
                <w:spacing w:val="-14"/>
                <w:w w:val="105"/>
                <w:sz w:val="18"/>
              </w:rPr>
              <w:t xml:space="preserve"> </w:t>
            </w:r>
            <w:r>
              <w:rPr>
                <w:color w:val="231F20"/>
                <w:w w:val="105"/>
                <w:sz w:val="18"/>
              </w:rPr>
              <w:t>should</w:t>
            </w:r>
            <w:r>
              <w:rPr>
                <w:color w:val="231F20"/>
                <w:spacing w:val="-15"/>
                <w:w w:val="105"/>
                <w:sz w:val="18"/>
              </w:rPr>
              <w:t xml:space="preserve"> </w:t>
            </w:r>
            <w:r>
              <w:rPr>
                <w:color w:val="231F20"/>
                <w:w w:val="105"/>
                <w:sz w:val="18"/>
              </w:rPr>
              <w:t>be</w:t>
            </w:r>
            <w:r>
              <w:rPr>
                <w:color w:val="231F20"/>
                <w:spacing w:val="-14"/>
                <w:w w:val="105"/>
                <w:sz w:val="18"/>
              </w:rPr>
              <w:t xml:space="preserve"> </w:t>
            </w:r>
            <w:r>
              <w:rPr>
                <w:color w:val="231F20"/>
                <w:w w:val="105"/>
                <w:sz w:val="18"/>
              </w:rPr>
              <w:t>accompanied</w:t>
            </w:r>
            <w:r>
              <w:rPr>
                <w:color w:val="231F20"/>
                <w:spacing w:val="-15"/>
                <w:w w:val="105"/>
                <w:sz w:val="18"/>
              </w:rPr>
              <w:t xml:space="preserve"> </w:t>
            </w:r>
            <w:r>
              <w:rPr>
                <w:color w:val="231F20"/>
                <w:w w:val="105"/>
                <w:sz w:val="18"/>
              </w:rPr>
              <w:t>by</w:t>
            </w:r>
            <w:r>
              <w:rPr>
                <w:color w:val="231F20"/>
                <w:spacing w:val="-14"/>
                <w:w w:val="105"/>
                <w:sz w:val="18"/>
              </w:rPr>
              <w:t xml:space="preserve"> </w:t>
            </w:r>
            <w:r>
              <w:rPr>
                <w:color w:val="231F20"/>
                <w:w w:val="105"/>
                <w:sz w:val="18"/>
              </w:rPr>
              <w:t>an appropriate</w:t>
            </w:r>
            <w:r>
              <w:rPr>
                <w:color w:val="231F20"/>
                <w:spacing w:val="-15"/>
                <w:w w:val="105"/>
                <w:sz w:val="18"/>
              </w:rPr>
              <w:t xml:space="preserve"> </w:t>
            </w:r>
            <w:r>
              <w:rPr>
                <w:color w:val="231F20"/>
                <w:w w:val="105"/>
                <w:sz w:val="18"/>
              </w:rPr>
              <w:t>qualifier.</w:t>
            </w:r>
          </w:p>
        </w:tc>
      </w:tr>
      <w:tr w:rsidR="00900142" w14:paraId="7222A19F" w14:textId="77777777">
        <w:trPr>
          <w:trHeight w:val="6068"/>
        </w:trPr>
        <w:tc>
          <w:tcPr>
            <w:tcW w:w="7285" w:type="dxa"/>
            <w:tcBorders>
              <w:top w:val="single" w:sz="8" w:space="0" w:color="FFFFFF"/>
              <w:right w:val="single" w:sz="8" w:space="0" w:color="FFFFFF"/>
            </w:tcBorders>
            <w:shd w:val="clear" w:color="auto" w:fill="A8C8EA"/>
          </w:tcPr>
          <w:p w14:paraId="44F2AAE2" w14:textId="77777777" w:rsidR="00900142" w:rsidRDefault="00D87B57">
            <w:pPr>
              <w:pStyle w:val="TableParagraph"/>
              <w:spacing w:before="155"/>
              <w:ind w:left="170"/>
              <w:rPr>
                <w:rFonts w:ascii="Arial"/>
                <w:b/>
                <w:sz w:val="18"/>
              </w:rPr>
            </w:pPr>
            <w:r>
              <w:rPr>
                <w:rFonts w:ascii="Arial"/>
                <w:b/>
                <w:color w:val="231F20"/>
                <w:spacing w:val="-6"/>
                <w:sz w:val="18"/>
              </w:rPr>
              <w:t>Recycled</w:t>
            </w:r>
            <w:r>
              <w:rPr>
                <w:rFonts w:ascii="Arial"/>
                <w:b/>
                <w:color w:val="231F20"/>
                <w:spacing w:val="-3"/>
                <w:sz w:val="18"/>
              </w:rPr>
              <w:t xml:space="preserve"> </w:t>
            </w:r>
            <w:r>
              <w:rPr>
                <w:rFonts w:ascii="Arial"/>
                <w:b/>
                <w:color w:val="231F20"/>
                <w:spacing w:val="-6"/>
                <w:sz w:val="18"/>
              </w:rPr>
              <w:t>Content,</w:t>
            </w:r>
            <w:r>
              <w:rPr>
                <w:rFonts w:ascii="Arial"/>
                <w:b/>
                <w:color w:val="231F20"/>
                <w:spacing w:val="-2"/>
                <w:sz w:val="18"/>
              </w:rPr>
              <w:t xml:space="preserve"> </w:t>
            </w:r>
            <w:r>
              <w:rPr>
                <w:rFonts w:ascii="Arial"/>
                <w:b/>
                <w:color w:val="231F20"/>
                <w:spacing w:val="-6"/>
                <w:sz w:val="18"/>
              </w:rPr>
              <w:t>Recycled</w:t>
            </w:r>
            <w:r>
              <w:rPr>
                <w:rFonts w:ascii="Arial"/>
                <w:b/>
                <w:color w:val="231F20"/>
                <w:spacing w:val="-2"/>
                <w:sz w:val="18"/>
              </w:rPr>
              <w:t xml:space="preserve"> </w:t>
            </w:r>
            <w:r>
              <w:rPr>
                <w:rFonts w:ascii="Arial"/>
                <w:b/>
                <w:color w:val="231F20"/>
                <w:spacing w:val="-6"/>
                <w:sz w:val="18"/>
              </w:rPr>
              <w:t>Material</w:t>
            </w:r>
            <w:r>
              <w:rPr>
                <w:rFonts w:ascii="Arial"/>
                <w:b/>
                <w:color w:val="231F20"/>
                <w:spacing w:val="-2"/>
                <w:sz w:val="18"/>
              </w:rPr>
              <w:t xml:space="preserve"> </w:t>
            </w:r>
            <w:r>
              <w:rPr>
                <w:rFonts w:ascii="Arial"/>
                <w:b/>
                <w:color w:val="231F20"/>
                <w:spacing w:val="-6"/>
                <w:sz w:val="18"/>
              </w:rPr>
              <w:t>and</w:t>
            </w:r>
            <w:r>
              <w:rPr>
                <w:rFonts w:ascii="Arial"/>
                <w:b/>
                <w:color w:val="231F20"/>
                <w:spacing w:val="-2"/>
                <w:sz w:val="18"/>
              </w:rPr>
              <w:t xml:space="preserve"> </w:t>
            </w:r>
            <w:r>
              <w:rPr>
                <w:rFonts w:ascii="Arial"/>
                <w:b/>
                <w:color w:val="231F20"/>
                <w:spacing w:val="-6"/>
                <w:sz w:val="18"/>
              </w:rPr>
              <w:t>Recovered</w:t>
            </w:r>
            <w:r>
              <w:rPr>
                <w:rFonts w:ascii="Arial"/>
                <w:b/>
                <w:color w:val="231F20"/>
                <w:spacing w:val="-2"/>
                <w:sz w:val="18"/>
              </w:rPr>
              <w:t xml:space="preserve"> </w:t>
            </w:r>
            <w:r>
              <w:rPr>
                <w:rFonts w:ascii="Arial"/>
                <w:b/>
                <w:color w:val="231F20"/>
                <w:spacing w:val="-6"/>
                <w:sz w:val="18"/>
              </w:rPr>
              <w:t>Material</w:t>
            </w:r>
          </w:p>
          <w:p w14:paraId="2C9271C6" w14:textId="77777777" w:rsidR="00900142" w:rsidRDefault="00D87B57">
            <w:pPr>
              <w:pStyle w:val="TableParagraph"/>
              <w:spacing w:before="113"/>
              <w:ind w:left="170"/>
              <w:rPr>
                <w:sz w:val="18"/>
              </w:rPr>
            </w:pPr>
            <w:r>
              <w:rPr>
                <w:color w:val="231F20"/>
                <w:sz w:val="18"/>
              </w:rPr>
              <w:t>These</w:t>
            </w:r>
            <w:r>
              <w:rPr>
                <w:color w:val="231F20"/>
                <w:spacing w:val="-2"/>
                <w:sz w:val="18"/>
              </w:rPr>
              <w:t xml:space="preserve"> </w:t>
            </w:r>
            <w:r>
              <w:rPr>
                <w:color w:val="231F20"/>
                <w:sz w:val="18"/>
              </w:rPr>
              <w:t>three</w:t>
            </w:r>
            <w:r>
              <w:rPr>
                <w:color w:val="231F20"/>
                <w:spacing w:val="-1"/>
                <w:sz w:val="18"/>
              </w:rPr>
              <w:t xml:space="preserve"> </w:t>
            </w:r>
            <w:r>
              <w:rPr>
                <w:color w:val="231F20"/>
                <w:sz w:val="18"/>
              </w:rPr>
              <w:t>claims</w:t>
            </w:r>
            <w:r>
              <w:rPr>
                <w:color w:val="231F20"/>
                <w:spacing w:val="-1"/>
                <w:sz w:val="18"/>
              </w:rPr>
              <w:t xml:space="preserve"> </w:t>
            </w:r>
            <w:r>
              <w:rPr>
                <w:color w:val="231F20"/>
                <w:sz w:val="18"/>
              </w:rPr>
              <w:t>are</w:t>
            </w:r>
            <w:r>
              <w:rPr>
                <w:color w:val="231F20"/>
                <w:spacing w:val="-1"/>
                <w:sz w:val="18"/>
              </w:rPr>
              <w:t xml:space="preserve"> </w:t>
            </w:r>
            <w:r>
              <w:rPr>
                <w:color w:val="231F20"/>
                <w:sz w:val="18"/>
              </w:rPr>
              <w:t>closely</w:t>
            </w:r>
            <w:r>
              <w:rPr>
                <w:color w:val="231F20"/>
                <w:spacing w:val="-1"/>
                <w:sz w:val="18"/>
              </w:rPr>
              <w:t xml:space="preserve"> </w:t>
            </w:r>
            <w:r>
              <w:rPr>
                <w:color w:val="231F20"/>
                <w:spacing w:val="-2"/>
                <w:sz w:val="18"/>
              </w:rPr>
              <w:t>related.</w:t>
            </w:r>
          </w:p>
          <w:p w14:paraId="09239253" w14:textId="77777777" w:rsidR="00900142" w:rsidRDefault="00900142">
            <w:pPr>
              <w:pStyle w:val="TableParagraph"/>
              <w:spacing w:before="76"/>
              <w:ind w:left="0"/>
              <w:rPr>
                <w:sz w:val="18"/>
              </w:rPr>
            </w:pPr>
          </w:p>
          <w:p w14:paraId="34B12204" w14:textId="77777777" w:rsidR="00900142" w:rsidRDefault="00D87B57">
            <w:pPr>
              <w:pStyle w:val="TableParagraph"/>
              <w:ind w:left="170"/>
              <w:rPr>
                <w:rFonts w:ascii="Arial"/>
                <w:b/>
                <w:sz w:val="18"/>
              </w:rPr>
            </w:pPr>
            <w:r>
              <w:rPr>
                <w:rFonts w:ascii="Arial"/>
                <w:b/>
                <w:color w:val="36393C"/>
                <w:spacing w:val="-6"/>
                <w:sz w:val="18"/>
              </w:rPr>
              <w:t>a)</w:t>
            </w:r>
            <w:r>
              <w:rPr>
                <w:rFonts w:ascii="Arial"/>
                <w:b/>
                <w:color w:val="36393C"/>
                <w:spacing w:val="-10"/>
                <w:sz w:val="18"/>
              </w:rPr>
              <w:t xml:space="preserve"> </w:t>
            </w:r>
            <w:r>
              <w:rPr>
                <w:rFonts w:ascii="Arial"/>
                <w:b/>
                <w:color w:val="36393C"/>
                <w:spacing w:val="-6"/>
                <w:sz w:val="18"/>
              </w:rPr>
              <w:t>Recycled</w:t>
            </w:r>
            <w:r>
              <w:rPr>
                <w:rFonts w:ascii="Arial"/>
                <w:b/>
                <w:color w:val="36393C"/>
                <w:spacing w:val="-9"/>
                <w:sz w:val="18"/>
              </w:rPr>
              <w:t xml:space="preserve"> </w:t>
            </w:r>
            <w:r>
              <w:rPr>
                <w:rFonts w:ascii="Arial"/>
                <w:b/>
                <w:color w:val="36393C"/>
                <w:spacing w:val="-6"/>
                <w:sz w:val="18"/>
              </w:rPr>
              <w:t>content</w:t>
            </w:r>
          </w:p>
          <w:p w14:paraId="0A72BF36" w14:textId="77777777" w:rsidR="00900142" w:rsidRDefault="00D87B57">
            <w:pPr>
              <w:pStyle w:val="TableParagraph"/>
              <w:spacing w:before="169" w:line="307" w:lineRule="auto"/>
              <w:ind w:left="170" w:right="679"/>
              <w:rPr>
                <w:sz w:val="18"/>
              </w:rPr>
            </w:pPr>
            <w:r>
              <w:rPr>
                <w:color w:val="231F20"/>
                <w:w w:val="105"/>
                <w:sz w:val="18"/>
              </w:rPr>
              <w:t>The</w:t>
            </w:r>
            <w:r>
              <w:rPr>
                <w:color w:val="231F20"/>
                <w:spacing w:val="-13"/>
                <w:w w:val="105"/>
                <w:sz w:val="18"/>
              </w:rPr>
              <w:t xml:space="preserve"> </w:t>
            </w:r>
            <w:r>
              <w:rPr>
                <w:color w:val="231F20"/>
                <w:w w:val="105"/>
                <w:sz w:val="18"/>
              </w:rPr>
              <w:t>proportion,</w:t>
            </w:r>
            <w:r>
              <w:rPr>
                <w:color w:val="231F20"/>
                <w:spacing w:val="-13"/>
                <w:w w:val="105"/>
                <w:sz w:val="18"/>
              </w:rPr>
              <w:t xml:space="preserve"> </w:t>
            </w:r>
            <w:r>
              <w:rPr>
                <w:color w:val="231F20"/>
                <w:w w:val="105"/>
                <w:sz w:val="18"/>
              </w:rPr>
              <w:t>by</w:t>
            </w:r>
            <w:r>
              <w:rPr>
                <w:color w:val="231F20"/>
                <w:spacing w:val="-12"/>
                <w:w w:val="105"/>
                <w:sz w:val="18"/>
              </w:rPr>
              <w:t xml:space="preserve"> </w:t>
            </w:r>
            <w:r>
              <w:rPr>
                <w:color w:val="231F20"/>
                <w:w w:val="105"/>
                <w:sz w:val="18"/>
              </w:rPr>
              <w:t>mass</w:t>
            </w:r>
            <w:r>
              <w:rPr>
                <w:color w:val="231F20"/>
                <w:spacing w:val="-13"/>
                <w:w w:val="105"/>
                <w:sz w:val="18"/>
              </w:rPr>
              <w:t xml:space="preserve"> </w:t>
            </w:r>
            <w:r>
              <w:rPr>
                <w:color w:val="231F20"/>
                <w:w w:val="105"/>
                <w:sz w:val="18"/>
              </w:rPr>
              <w:t>or</w:t>
            </w:r>
            <w:r>
              <w:rPr>
                <w:color w:val="231F20"/>
                <w:spacing w:val="-12"/>
                <w:w w:val="105"/>
                <w:sz w:val="18"/>
              </w:rPr>
              <w:t xml:space="preserve"> </w:t>
            </w:r>
            <w:r>
              <w:rPr>
                <w:color w:val="231F20"/>
                <w:w w:val="105"/>
                <w:sz w:val="18"/>
              </w:rPr>
              <w:t>weight,</w:t>
            </w:r>
            <w:r>
              <w:rPr>
                <w:color w:val="231F20"/>
                <w:spacing w:val="-13"/>
                <w:w w:val="105"/>
                <w:sz w:val="18"/>
              </w:rPr>
              <w:t xml:space="preserve"> </w:t>
            </w:r>
            <w:r>
              <w:rPr>
                <w:color w:val="231F20"/>
                <w:w w:val="105"/>
                <w:sz w:val="18"/>
              </w:rPr>
              <w:t>of</w:t>
            </w:r>
            <w:r>
              <w:rPr>
                <w:color w:val="231F20"/>
                <w:spacing w:val="-12"/>
                <w:w w:val="105"/>
                <w:sz w:val="18"/>
              </w:rPr>
              <w:t xml:space="preserve"> </w:t>
            </w:r>
            <w:r>
              <w:rPr>
                <w:color w:val="231F20"/>
                <w:w w:val="105"/>
                <w:sz w:val="18"/>
              </w:rPr>
              <w:t>recycled</w:t>
            </w:r>
            <w:r>
              <w:rPr>
                <w:color w:val="231F20"/>
                <w:spacing w:val="-13"/>
                <w:w w:val="105"/>
                <w:sz w:val="18"/>
              </w:rPr>
              <w:t xml:space="preserve"> </w:t>
            </w:r>
            <w:r>
              <w:rPr>
                <w:color w:val="231F20"/>
                <w:w w:val="105"/>
                <w:sz w:val="18"/>
              </w:rPr>
              <w:t>material</w:t>
            </w:r>
            <w:r>
              <w:rPr>
                <w:color w:val="231F20"/>
                <w:spacing w:val="-12"/>
                <w:w w:val="105"/>
                <w:sz w:val="18"/>
              </w:rPr>
              <w:t xml:space="preserve"> </w:t>
            </w:r>
            <w:r>
              <w:rPr>
                <w:color w:val="231F20"/>
                <w:w w:val="105"/>
                <w:sz w:val="18"/>
              </w:rPr>
              <w:t>recovered</w:t>
            </w:r>
            <w:r>
              <w:rPr>
                <w:color w:val="231F20"/>
                <w:spacing w:val="-13"/>
                <w:w w:val="105"/>
                <w:sz w:val="18"/>
              </w:rPr>
              <w:t xml:space="preserve"> </w:t>
            </w:r>
            <w:r>
              <w:rPr>
                <w:color w:val="231F20"/>
                <w:w w:val="105"/>
                <w:sz w:val="18"/>
              </w:rPr>
              <w:t>and</w:t>
            </w:r>
            <w:r>
              <w:rPr>
                <w:color w:val="231F20"/>
                <w:spacing w:val="-13"/>
                <w:w w:val="105"/>
                <w:sz w:val="18"/>
              </w:rPr>
              <w:t xml:space="preserve"> </w:t>
            </w:r>
            <w:r>
              <w:rPr>
                <w:color w:val="231F20"/>
                <w:w w:val="105"/>
                <w:sz w:val="18"/>
              </w:rPr>
              <w:t>used</w:t>
            </w:r>
            <w:r>
              <w:rPr>
                <w:color w:val="231F20"/>
                <w:spacing w:val="-12"/>
                <w:w w:val="105"/>
                <w:sz w:val="18"/>
              </w:rPr>
              <w:t xml:space="preserve"> </w:t>
            </w:r>
            <w:r>
              <w:rPr>
                <w:color w:val="231F20"/>
                <w:w w:val="105"/>
                <w:sz w:val="18"/>
              </w:rPr>
              <w:t>in a</w:t>
            </w:r>
            <w:r>
              <w:rPr>
                <w:color w:val="231F20"/>
                <w:spacing w:val="-11"/>
                <w:w w:val="105"/>
                <w:sz w:val="18"/>
              </w:rPr>
              <w:t xml:space="preserve"> </w:t>
            </w:r>
            <w:r>
              <w:rPr>
                <w:color w:val="231F20"/>
                <w:w w:val="105"/>
                <w:sz w:val="18"/>
              </w:rPr>
              <w:t>product</w:t>
            </w:r>
            <w:r>
              <w:rPr>
                <w:color w:val="231F20"/>
                <w:spacing w:val="-10"/>
                <w:w w:val="105"/>
                <w:sz w:val="18"/>
              </w:rPr>
              <w:t xml:space="preserve"> </w:t>
            </w:r>
            <w:r>
              <w:rPr>
                <w:color w:val="231F20"/>
                <w:w w:val="105"/>
                <w:sz w:val="18"/>
              </w:rPr>
              <w:t>or</w:t>
            </w:r>
            <w:r>
              <w:rPr>
                <w:color w:val="231F20"/>
                <w:spacing w:val="-10"/>
                <w:w w:val="105"/>
                <w:sz w:val="18"/>
              </w:rPr>
              <w:t xml:space="preserve"> </w:t>
            </w:r>
            <w:r>
              <w:rPr>
                <w:color w:val="231F20"/>
                <w:w w:val="105"/>
                <w:sz w:val="18"/>
              </w:rPr>
              <w:t>packaging.</w:t>
            </w:r>
            <w:r>
              <w:rPr>
                <w:color w:val="231F20"/>
                <w:spacing w:val="-11"/>
                <w:w w:val="105"/>
                <w:sz w:val="18"/>
              </w:rPr>
              <w:t xml:space="preserve"> </w:t>
            </w:r>
            <w:r>
              <w:rPr>
                <w:color w:val="231F20"/>
                <w:w w:val="105"/>
                <w:sz w:val="18"/>
              </w:rPr>
              <w:t>Only</w:t>
            </w:r>
            <w:r>
              <w:rPr>
                <w:color w:val="231F20"/>
                <w:spacing w:val="-10"/>
                <w:w w:val="105"/>
                <w:sz w:val="18"/>
              </w:rPr>
              <w:t xml:space="preserve"> </w:t>
            </w:r>
            <w:r>
              <w:rPr>
                <w:color w:val="231F20"/>
                <w:w w:val="105"/>
                <w:sz w:val="18"/>
              </w:rPr>
              <w:t>pre-consumer</w:t>
            </w:r>
            <w:r>
              <w:rPr>
                <w:color w:val="231F20"/>
                <w:spacing w:val="-10"/>
                <w:w w:val="105"/>
                <w:sz w:val="18"/>
              </w:rPr>
              <w:t xml:space="preserve"> </w:t>
            </w:r>
            <w:r>
              <w:rPr>
                <w:color w:val="231F20"/>
                <w:w w:val="105"/>
                <w:sz w:val="18"/>
              </w:rPr>
              <w:t>and</w:t>
            </w:r>
            <w:r>
              <w:rPr>
                <w:color w:val="231F20"/>
                <w:spacing w:val="-10"/>
                <w:w w:val="105"/>
                <w:sz w:val="18"/>
              </w:rPr>
              <w:t xml:space="preserve"> </w:t>
            </w:r>
            <w:r>
              <w:rPr>
                <w:color w:val="231F20"/>
                <w:w w:val="105"/>
                <w:sz w:val="18"/>
              </w:rPr>
              <w:t>post-consumer</w:t>
            </w:r>
            <w:r>
              <w:rPr>
                <w:color w:val="231F20"/>
                <w:spacing w:val="-11"/>
                <w:w w:val="105"/>
                <w:sz w:val="18"/>
              </w:rPr>
              <w:t xml:space="preserve"> </w:t>
            </w:r>
            <w:r>
              <w:rPr>
                <w:color w:val="231F20"/>
                <w:w w:val="105"/>
                <w:sz w:val="18"/>
              </w:rPr>
              <w:t>materials</w:t>
            </w:r>
            <w:r>
              <w:rPr>
                <w:color w:val="231F20"/>
                <w:spacing w:val="-10"/>
                <w:w w:val="105"/>
                <w:sz w:val="18"/>
              </w:rPr>
              <w:t xml:space="preserve"> </w:t>
            </w:r>
            <w:r>
              <w:rPr>
                <w:color w:val="231F20"/>
                <w:spacing w:val="-5"/>
                <w:w w:val="105"/>
                <w:sz w:val="18"/>
              </w:rPr>
              <w:t>are</w:t>
            </w:r>
          </w:p>
          <w:p w14:paraId="6F1E203B" w14:textId="77777777" w:rsidR="00900142" w:rsidRDefault="00D87B57">
            <w:pPr>
              <w:pStyle w:val="TableParagraph"/>
              <w:spacing w:line="307" w:lineRule="auto"/>
              <w:ind w:left="170" w:right="457"/>
              <w:rPr>
                <w:sz w:val="18"/>
              </w:rPr>
            </w:pPr>
            <w:r>
              <w:rPr>
                <w:color w:val="231F20"/>
                <w:sz w:val="18"/>
              </w:rPr>
              <w:t xml:space="preserve">considered as recycled content. Pre-consumer material means material diverted </w:t>
            </w:r>
            <w:r>
              <w:rPr>
                <w:color w:val="231F20"/>
                <w:spacing w:val="-2"/>
                <w:w w:val="110"/>
                <w:sz w:val="18"/>
              </w:rPr>
              <w:t>from</w:t>
            </w:r>
            <w:r>
              <w:rPr>
                <w:color w:val="231F20"/>
                <w:spacing w:val="-7"/>
                <w:w w:val="110"/>
                <w:sz w:val="18"/>
              </w:rPr>
              <w:t xml:space="preserve"> </w:t>
            </w:r>
            <w:r>
              <w:rPr>
                <w:color w:val="231F20"/>
                <w:spacing w:val="-2"/>
                <w:w w:val="110"/>
                <w:sz w:val="18"/>
              </w:rPr>
              <w:t>the</w:t>
            </w:r>
            <w:r>
              <w:rPr>
                <w:color w:val="231F20"/>
                <w:spacing w:val="-7"/>
                <w:w w:val="110"/>
                <w:sz w:val="18"/>
              </w:rPr>
              <w:t xml:space="preserve"> </w:t>
            </w:r>
            <w:r>
              <w:rPr>
                <w:color w:val="231F20"/>
                <w:spacing w:val="-2"/>
                <w:w w:val="110"/>
                <w:sz w:val="18"/>
              </w:rPr>
              <w:t>waste</w:t>
            </w:r>
            <w:r>
              <w:rPr>
                <w:color w:val="231F20"/>
                <w:spacing w:val="-7"/>
                <w:w w:val="110"/>
                <w:sz w:val="18"/>
              </w:rPr>
              <w:t xml:space="preserve"> </w:t>
            </w:r>
            <w:r>
              <w:rPr>
                <w:color w:val="231F20"/>
                <w:spacing w:val="-2"/>
                <w:w w:val="110"/>
                <w:sz w:val="18"/>
              </w:rPr>
              <w:t>stream</w:t>
            </w:r>
            <w:r>
              <w:rPr>
                <w:color w:val="231F20"/>
                <w:spacing w:val="-7"/>
                <w:w w:val="110"/>
                <w:sz w:val="18"/>
              </w:rPr>
              <w:t xml:space="preserve"> </w:t>
            </w:r>
            <w:r>
              <w:rPr>
                <w:color w:val="231F20"/>
                <w:spacing w:val="-2"/>
                <w:w w:val="110"/>
                <w:sz w:val="18"/>
              </w:rPr>
              <w:t>during</w:t>
            </w:r>
            <w:r>
              <w:rPr>
                <w:color w:val="231F20"/>
                <w:spacing w:val="-7"/>
                <w:w w:val="110"/>
                <w:sz w:val="18"/>
              </w:rPr>
              <w:t xml:space="preserve"> </w:t>
            </w:r>
            <w:r>
              <w:rPr>
                <w:color w:val="231F20"/>
                <w:spacing w:val="-2"/>
                <w:w w:val="110"/>
                <w:sz w:val="18"/>
              </w:rPr>
              <w:t>a</w:t>
            </w:r>
            <w:r>
              <w:rPr>
                <w:color w:val="231F20"/>
                <w:spacing w:val="-7"/>
                <w:w w:val="110"/>
                <w:sz w:val="18"/>
              </w:rPr>
              <w:t xml:space="preserve"> </w:t>
            </w:r>
            <w:r>
              <w:rPr>
                <w:color w:val="231F20"/>
                <w:spacing w:val="-2"/>
                <w:w w:val="110"/>
                <w:sz w:val="18"/>
              </w:rPr>
              <w:t>manufacturing</w:t>
            </w:r>
            <w:r>
              <w:rPr>
                <w:color w:val="231F20"/>
                <w:spacing w:val="-7"/>
                <w:w w:val="110"/>
                <w:sz w:val="18"/>
              </w:rPr>
              <w:t xml:space="preserve"> </w:t>
            </w:r>
            <w:r>
              <w:rPr>
                <w:color w:val="231F20"/>
                <w:spacing w:val="-2"/>
                <w:w w:val="110"/>
                <w:sz w:val="18"/>
              </w:rPr>
              <w:t>process</w:t>
            </w:r>
            <w:r>
              <w:rPr>
                <w:color w:val="231F20"/>
                <w:spacing w:val="-7"/>
                <w:w w:val="110"/>
                <w:sz w:val="18"/>
              </w:rPr>
              <w:t xml:space="preserve"> </w:t>
            </w:r>
            <w:r>
              <w:rPr>
                <w:color w:val="231F20"/>
                <w:spacing w:val="-2"/>
                <w:w w:val="110"/>
                <w:sz w:val="18"/>
              </w:rPr>
              <w:t>and</w:t>
            </w:r>
            <w:r>
              <w:rPr>
                <w:color w:val="231F20"/>
                <w:spacing w:val="-7"/>
                <w:w w:val="110"/>
                <w:sz w:val="18"/>
              </w:rPr>
              <w:t xml:space="preserve"> </w:t>
            </w:r>
            <w:r>
              <w:rPr>
                <w:color w:val="231F20"/>
                <w:spacing w:val="-2"/>
                <w:w w:val="110"/>
                <w:sz w:val="18"/>
              </w:rPr>
              <w:t>not</w:t>
            </w:r>
            <w:r>
              <w:rPr>
                <w:color w:val="231F20"/>
                <w:spacing w:val="-7"/>
                <w:w w:val="110"/>
                <w:sz w:val="18"/>
              </w:rPr>
              <w:t xml:space="preserve"> </w:t>
            </w:r>
            <w:r>
              <w:rPr>
                <w:color w:val="231F20"/>
                <w:spacing w:val="-2"/>
                <w:w w:val="110"/>
                <w:sz w:val="18"/>
              </w:rPr>
              <w:t>reclaimed</w:t>
            </w:r>
            <w:r>
              <w:rPr>
                <w:color w:val="231F20"/>
                <w:spacing w:val="-7"/>
                <w:w w:val="110"/>
                <w:sz w:val="18"/>
              </w:rPr>
              <w:t xml:space="preserve"> </w:t>
            </w:r>
            <w:r>
              <w:rPr>
                <w:color w:val="231F20"/>
                <w:spacing w:val="-2"/>
                <w:w w:val="110"/>
                <w:sz w:val="18"/>
              </w:rPr>
              <w:t xml:space="preserve">as </w:t>
            </w:r>
            <w:r>
              <w:rPr>
                <w:color w:val="231F20"/>
                <w:sz w:val="18"/>
              </w:rPr>
              <w:t>part of that same process. Post-consumer material means material generated by</w:t>
            </w:r>
            <w:r>
              <w:rPr>
                <w:color w:val="231F20"/>
                <w:spacing w:val="40"/>
                <w:sz w:val="18"/>
              </w:rPr>
              <w:t xml:space="preserve"> </w:t>
            </w:r>
            <w:r>
              <w:rPr>
                <w:color w:val="231F20"/>
                <w:sz w:val="18"/>
              </w:rPr>
              <w:t xml:space="preserve">households or other end-users (including business users) which can no longer be used for its original purpose. Regrinding, reusing, and reprocessing waste or scrap within the same process does not generally qualify as pre-consumer material, but </w:t>
            </w:r>
            <w:r>
              <w:rPr>
                <w:color w:val="231F20"/>
                <w:spacing w:val="-2"/>
                <w:w w:val="110"/>
                <w:sz w:val="18"/>
              </w:rPr>
              <w:t>takeback</w:t>
            </w:r>
            <w:r>
              <w:rPr>
                <w:color w:val="231F20"/>
                <w:spacing w:val="-6"/>
                <w:w w:val="110"/>
                <w:sz w:val="18"/>
              </w:rPr>
              <w:t xml:space="preserve"> </w:t>
            </w:r>
            <w:r>
              <w:rPr>
                <w:color w:val="231F20"/>
                <w:spacing w:val="-2"/>
                <w:w w:val="110"/>
                <w:sz w:val="18"/>
              </w:rPr>
              <w:t>of</w:t>
            </w:r>
            <w:r>
              <w:rPr>
                <w:color w:val="231F20"/>
                <w:spacing w:val="-6"/>
                <w:w w:val="110"/>
                <w:sz w:val="18"/>
              </w:rPr>
              <w:t xml:space="preserve"> </w:t>
            </w:r>
            <w:r>
              <w:rPr>
                <w:color w:val="231F20"/>
                <w:spacing w:val="-2"/>
                <w:w w:val="110"/>
                <w:sz w:val="18"/>
              </w:rPr>
              <w:t>scrap</w:t>
            </w:r>
            <w:r>
              <w:rPr>
                <w:color w:val="231F20"/>
                <w:spacing w:val="-6"/>
                <w:w w:val="110"/>
                <w:sz w:val="18"/>
              </w:rPr>
              <w:t xml:space="preserve"> </w:t>
            </w:r>
            <w:r>
              <w:rPr>
                <w:color w:val="231F20"/>
                <w:spacing w:val="-2"/>
                <w:w w:val="110"/>
                <w:sz w:val="18"/>
              </w:rPr>
              <w:t>from</w:t>
            </w:r>
            <w:r>
              <w:rPr>
                <w:color w:val="231F20"/>
                <w:spacing w:val="-6"/>
                <w:w w:val="110"/>
                <w:sz w:val="18"/>
              </w:rPr>
              <w:t xml:space="preserve"> </w:t>
            </w:r>
            <w:r>
              <w:rPr>
                <w:color w:val="231F20"/>
                <w:spacing w:val="-2"/>
                <w:w w:val="110"/>
                <w:sz w:val="18"/>
              </w:rPr>
              <w:t>downstream</w:t>
            </w:r>
            <w:r>
              <w:rPr>
                <w:color w:val="231F20"/>
                <w:spacing w:val="-6"/>
                <w:w w:val="110"/>
                <w:sz w:val="18"/>
              </w:rPr>
              <w:t xml:space="preserve"> </w:t>
            </w:r>
            <w:r>
              <w:rPr>
                <w:color w:val="231F20"/>
                <w:spacing w:val="-2"/>
                <w:w w:val="110"/>
                <w:sz w:val="18"/>
              </w:rPr>
              <w:t>users</w:t>
            </w:r>
            <w:r>
              <w:rPr>
                <w:color w:val="231F20"/>
                <w:spacing w:val="-6"/>
                <w:w w:val="110"/>
                <w:sz w:val="18"/>
              </w:rPr>
              <w:t xml:space="preserve"> </w:t>
            </w:r>
            <w:r>
              <w:rPr>
                <w:color w:val="231F20"/>
                <w:spacing w:val="-2"/>
                <w:w w:val="110"/>
                <w:sz w:val="18"/>
              </w:rPr>
              <w:t>does.</w:t>
            </w:r>
          </w:p>
          <w:p w14:paraId="71C75850" w14:textId="77777777" w:rsidR="00900142" w:rsidRDefault="00D87B57">
            <w:pPr>
              <w:pStyle w:val="TableParagraph"/>
              <w:spacing w:before="106" w:line="307" w:lineRule="auto"/>
              <w:ind w:left="170" w:right="170"/>
              <w:rPr>
                <w:sz w:val="18"/>
              </w:rPr>
            </w:pPr>
            <w:r>
              <w:rPr>
                <w:color w:val="231F20"/>
                <w:w w:val="105"/>
                <w:sz w:val="18"/>
              </w:rPr>
              <w:t>While</w:t>
            </w:r>
            <w:r>
              <w:rPr>
                <w:color w:val="231F20"/>
                <w:spacing w:val="-13"/>
                <w:w w:val="105"/>
                <w:sz w:val="18"/>
              </w:rPr>
              <w:t xml:space="preserve"> </w:t>
            </w:r>
            <w:r>
              <w:rPr>
                <w:color w:val="231F20"/>
                <w:w w:val="105"/>
                <w:sz w:val="18"/>
              </w:rPr>
              <w:t>recycled</w:t>
            </w:r>
            <w:r>
              <w:rPr>
                <w:color w:val="231F20"/>
                <w:spacing w:val="-13"/>
                <w:w w:val="105"/>
                <w:sz w:val="18"/>
              </w:rPr>
              <w:t xml:space="preserve"> </w:t>
            </w:r>
            <w:r>
              <w:rPr>
                <w:color w:val="231F20"/>
                <w:w w:val="105"/>
                <w:sz w:val="18"/>
              </w:rPr>
              <w:t>content</w:t>
            </w:r>
            <w:r>
              <w:rPr>
                <w:color w:val="231F20"/>
                <w:spacing w:val="-12"/>
                <w:w w:val="105"/>
                <w:sz w:val="18"/>
              </w:rPr>
              <w:t xml:space="preserve"> </w:t>
            </w:r>
            <w:r>
              <w:rPr>
                <w:color w:val="231F20"/>
                <w:w w:val="105"/>
                <w:sz w:val="18"/>
              </w:rPr>
              <w:t>claims</w:t>
            </w:r>
            <w:r>
              <w:rPr>
                <w:color w:val="231F20"/>
                <w:spacing w:val="-13"/>
                <w:w w:val="105"/>
                <w:sz w:val="18"/>
              </w:rPr>
              <w:t xml:space="preserve"> </w:t>
            </w:r>
            <w:r>
              <w:rPr>
                <w:color w:val="231F20"/>
                <w:w w:val="105"/>
                <w:sz w:val="18"/>
              </w:rPr>
              <w:t>have</w:t>
            </w:r>
            <w:r>
              <w:rPr>
                <w:color w:val="231F20"/>
                <w:spacing w:val="-12"/>
                <w:w w:val="105"/>
                <w:sz w:val="18"/>
              </w:rPr>
              <w:t xml:space="preserve"> </w:t>
            </w:r>
            <w:r>
              <w:rPr>
                <w:color w:val="231F20"/>
                <w:w w:val="105"/>
                <w:sz w:val="18"/>
              </w:rPr>
              <w:t>typically</w:t>
            </w:r>
            <w:r>
              <w:rPr>
                <w:color w:val="231F20"/>
                <w:spacing w:val="-13"/>
                <w:w w:val="105"/>
                <w:sz w:val="18"/>
              </w:rPr>
              <w:t xml:space="preserve"> </w:t>
            </w:r>
            <w:r>
              <w:rPr>
                <w:color w:val="231F20"/>
                <w:w w:val="105"/>
                <w:sz w:val="18"/>
              </w:rPr>
              <w:t>been</w:t>
            </w:r>
            <w:r>
              <w:rPr>
                <w:color w:val="231F20"/>
                <w:spacing w:val="-12"/>
                <w:w w:val="105"/>
                <w:sz w:val="18"/>
              </w:rPr>
              <w:t xml:space="preserve"> </w:t>
            </w:r>
            <w:r>
              <w:rPr>
                <w:color w:val="231F20"/>
                <w:w w:val="105"/>
                <w:sz w:val="18"/>
              </w:rPr>
              <w:t>based</w:t>
            </w:r>
            <w:r>
              <w:rPr>
                <w:color w:val="231F20"/>
                <w:spacing w:val="-13"/>
                <w:w w:val="105"/>
                <w:sz w:val="18"/>
              </w:rPr>
              <w:t xml:space="preserve"> </w:t>
            </w:r>
            <w:r>
              <w:rPr>
                <w:color w:val="231F20"/>
                <w:w w:val="105"/>
                <w:sz w:val="18"/>
              </w:rPr>
              <w:t>on</w:t>
            </w:r>
            <w:r>
              <w:rPr>
                <w:color w:val="231F20"/>
                <w:spacing w:val="-12"/>
                <w:w w:val="105"/>
                <w:sz w:val="18"/>
              </w:rPr>
              <w:t xml:space="preserve"> </w:t>
            </w:r>
            <w:r>
              <w:rPr>
                <w:color w:val="231F20"/>
                <w:w w:val="105"/>
                <w:sz w:val="18"/>
              </w:rPr>
              <w:t>the</w:t>
            </w:r>
            <w:r>
              <w:rPr>
                <w:color w:val="231F20"/>
                <w:spacing w:val="-13"/>
                <w:w w:val="105"/>
                <w:sz w:val="18"/>
              </w:rPr>
              <w:t xml:space="preserve"> </w:t>
            </w:r>
            <w:r>
              <w:rPr>
                <w:color w:val="231F20"/>
                <w:w w:val="105"/>
                <w:sz w:val="18"/>
              </w:rPr>
              <w:t>recovery</w:t>
            </w:r>
            <w:r>
              <w:rPr>
                <w:color w:val="231F20"/>
                <w:spacing w:val="-13"/>
                <w:w w:val="105"/>
                <w:sz w:val="18"/>
              </w:rPr>
              <w:t xml:space="preserve"> </w:t>
            </w:r>
            <w:r>
              <w:rPr>
                <w:color w:val="231F20"/>
                <w:w w:val="105"/>
                <w:sz w:val="18"/>
              </w:rPr>
              <w:t>of</w:t>
            </w:r>
            <w:r>
              <w:rPr>
                <w:color w:val="231F20"/>
                <w:spacing w:val="-12"/>
                <w:w w:val="105"/>
                <w:sz w:val="18"/>
              </w:rPr>
              <w:t xml:space="preserve"> </w:t>
            </w:r>
            <w:r>
              <w:rPr>
                <w:color w:val="231F20"/>
                <w:w w:val="105"/>
                <w:sz w:val="18"/>
              </w:rPr>
              <w:t xml:space="preserve">physical </w:t>
            </w:r>
            <w:r>
              <w:rPr>
                <w:color w:val="231F20"/>
                <w:spacing w:val="-2"/>
                <w:w w:val="105"/>
                <w:sz w:val="18"/>
              </w:rPr>
              <w:t>waste</w:t>
            </w:r>
            <w:r>
              <w:rPr>
                <w:color w:val="231F20"/>
                <w:spacing w:val="-5"/>
                <w:w w:val="105"/>
                <w:sz w:val="18"/>
              </w:rPr>
              <w:t xml:space="preserve"> </w:t>
            </w:r>
            <w:r>
              <w:rPr>
                <w:color w:val="231F20"/>
                <w:spacing w:val="-2"/>
                <w:w w:val="105"/>
                <w:sz w:val="18"/>
              </w:rPr>
              <w:t>and</w:t>
            </w:r>
            <w:r>
              <w:rPr>
                <w:color w:val="231F20"/>
                <w:spacing w:val="-5"/>
                <w:w w:val="105"/>
                <w:sz w:val="18"/>
              </w:rPr>
              <w:t xml:space="preserve"> </w:t>
            </w:r>
            <w:r>
              <w:rPr>
                <w:color w:val="231F20"/>
                <w:spacing w:val="-2"/>
                <w:w w:val="105"/>
                <w:sz w:val="18"/>
              </w:rPr>
              <w:t>processing</w:t>
            </w:r>
            <w:r>
              <w:rPr>
                <w:color w:val="231F20"/>
                <w:spacing w:val="-5"/>
                <w:w w:val="105"/>
                <w:sz w:val="18"/>
              </w:rPr>
              <w:t xml:space="preserve"> </w:t>
            </w:r>
            <w:r>
              <w:rPr>
                <w:color w:val="231F20"/>
                <w:spacing w:val="-2"/>
                <w:w w:val="105"/>
                <w:sz w:val="18"/>
              </w:rPr>
              <w:t>of</w:t>
            </w:r>
            <w:r>
              <w:rPr>
                <w:color w:val="231F20"/>
                <w:spacing w:val="-5"/>
                <w:w w:val="105"/>
                <w:sz w:val="18"/>
              </w:rPr>
              <w:t xml:space="preserve"> </w:t>
            </w:r>
            <w:r>
              <w:rPr>
                <w:color w:val="231F20"/>
                <w:spacing w:val="-2"/>
                <w:w w:val="105"/>
                <w:sz w:val="18"/>
              </w:rPr>
              <w:t>that</w:t>
            </w:r>
            <w:r>
              <w:rPr>
                <w:color w:val="231F20"/>
                <w:spacing w:val="-5"/>
                <w:w w:val="105"/>
                <w:sz w:val="18"/>
              </w:rPr>
              <w:t xml:space="preserve"> </w:t>
            </w:r>
            <w:r>
              <w:rPr>
                <w:color w:val="231F20"/>
                <w:spacing w:val="-2"/>
                <w:w w:val="105"/>
                <w:sz w:val="18"/>
              </w:rPr>
              <w:t>waste</w:t>
            </w:r>
            <w:r>
              <w:rPr>
                <w:color w:val="231F20"/>
                <w:spacing w:val="-5"/>
                <w:w w:val="105"/>
                <w:sz w:val="18"/>
              </w:rPr>
              <w:t xml:space="preserve"> </w:t>
            </w:r>
            <w:r>
              <w:rPr>
                <w:color w:val="231F20"/>
                <w:spacing w:val="-2"/>
                <w:w w:val="105"/>
                <w:sz w:val="18"/>
              </w:rPr>
              <w:t>into</w:t>
            </w:r>
            <w:r>
              <w:rPr>
                <w:color w:val="231F20"/>
                <w:spacing w:val="-5"/>
                <w:w w:val="105"/>
                <w:sz w:val="18"/>
              </w:rPr>
              <w:t xml:space="preserve"> </w:t>
            </w:r>
            <w:r>
              <w:rPr>
                <w:color w:val="231F20"/>
                <w:spacing w:val="-2"/>
                <w:w w:val="105"/>
                <w:sz w:val="18"/>
              </w:rPr>
              <w:t>another</w:t>
            </w:r>
            <w:r>
              <w:rPr>
                <w:color w:val="231F20"/>
                <w:spacing w:val="-5"/>
                <w:w w:val="105"/>
                <w:sz w:val="18"/>
              </w:rPr>
              <w:t xml:space="preserve"> </w:t>
            </w:r>
            <w:r>
              <w:rPr>
                <w:color w:val="231F20"/>
                <w:spacing w:val="-2"/>
                <w:w w:val="105"/>
                <w:sz w:val="18"/>
              </w:rPr>
              <w:t>physical</w:t>
            </w:r>
            <w:r>
              <w:rPr>
                <w:color w:val="231F20"/>
                <w:spacing w:val="-5"/>
                <w:w w:val="105"/>
                <w:sz w:val="18"/>
              </w:rPr>
              <w:t xml:space="preserve"> </w:t>
            </w:r>
            <w:r>
              <w:rPr>
                <w:color w:val="231F20"/>
                <w:spacing w:val="-2"/>
                <w:w w:val="105"/>
                <w:sz w:val="18"/>
              </w:rPr>
              <w:t>product,</w:t>
            </w:r>
            <w:r>
              <w:rPr>
                <w:color w:val="231F20"/>
                <w:spacing w:val="-5"/>
                <w:w w:val="105"/>
                <w:sz w:val="18"/>
              </w:rPr>
              <w:t xml:space="preserve"> </w:t>
            </w:r>
            <w:r>
              <w:rPr>
                <w:color w:val="231F20"/>
                <w:spacing w:val="-2"/>
                <w:w w:val="105"/>
                <w:sz w:val="18"/>
              </w:rPr>
              <w:t>chemical</w:t>
            </w:r>
            <w:r>
              <w:rPr>
                <w:color w:val="231F20"/>
                <w:spacing w:val="-5"/>
                <w:w w:val="105"/>
                <w:sz w:val="18"/>
              </w:rPr>
              <w:t xml:space="preserve"> </w:t>
            </w:r>
            <w:r>
              <w:rPr>
                <w:color w:val="231F20"/>
                <w:spacing w:val="-2"/>
                <w:w w:val="105"/>
                <w:sz w:val="18"/>
              </w:rPr>
              <w:t>recycling is</w:t>
            </w:r>
            <w:r>
              <w:rPr>
                <w:color w:val="231F20"/>
                <w:spacing w:val="-12"/>
                <w:w w:val="105"/>
                <w:sz w:val="18"/>
              </w:rPr>
              <w:t xml:space="preserve"> </w:t>
            </w:r>
            <w:r>
              <w:rPr>
                <w:color w:val="231F20"/>
                <w:spacing w:val="-2"/>
                <w:w w:val="105"/>
                <w:sz w:val="18"/>
              </w:rPr>
              <w:t>an</w:t>
            </w:r>
            <w:r>
              <w:rPr>
                <w:color w:val="231F20"/>
                <w:spacing w:val="-11"/>
                <w:w w:val="105"/>
                <w:sz w:val="18"/>
              </w:rPr>
              <w:t xml:space="preserve"> </w:t>
            </w:r>
            <w:r>
              <w:rPr>
                <w:color w:val="231F20"/>
                <w:spacing w:val="-2"/>
                <w:w w:val="105"/>
                <w:sz w:val="18"/>
              </w:rPr>
              <w:t>emerging</w:t>
            </w:r>
            <w:r>
              <w:rPr>
                <w:color w:val="231F20"/>
                <w:spacing w:val="-12"/>
                <w:w w:val="105"/>
                <w:sz w:val="18"/>
              </w:rPr>
              <w:t xml:space="preserve"> </w:t>
            </w:r>
            <w:r>
              <w:rPr>
                <w:color w:val="231F20"/>
                <w:spacing w:val="-2"/>
                <w:w w:val="105"/>
                <w:sz w:val="18"/>
              </w:rPr>
              <w:t>technology</w:t>
            </w:r>
            <w:r>
              <w:rPr>
                <w:color w:val="231F20"/>
                <w:spacing w:val="-11"/>
                <w:w w:val="105"/>
                <w:sz w:val="18"/>
              </w:rPr>
              <w:t xml:space="preserve"> </w:t>
            </w:r>
            <w:r>
              <w:rPr>
                <w:color w:val="231F20"/>
                <w:spacing w:val="-2"/>
                <w:w w:val="105"/>
                <w:sz w:val="18"/>
              </w:rPr>
              <w:t>that</w:t>
            </w:r>
            <w:r>
              <w:rPr>
                <w:color w:val="231F20"/>
                <w:spacing w:val="-11"/>
                <w:w w:val="105"/>
                <w:sz w:val="18"/>
              </w:rPr>
              <w:t xml:space="preserve"> </w:t>
            </w:r>
            <w:r>
              <w:rPr>
                <w:color w:val="231F20"/>
                <w:spacing w:val="-2"/>
                <w:w w:val="105"/>
                <w:sz w:val="18"/>
              </w:rPr>
              <w:t>is</w:t>
            </w:r>
            <w:r>
              <w:rPr>
                <w:color w:val="231F20"/>
                <w:spacing w:val="-12"/>
                <w:w w:val="105"/>
                <w:sz w:val="18"/>
              </w:rPr>
              <w:t xml:space="preserve"> </w:t>
            </w:r>
            <w:r>
              <w:rPr>
                <w:color w:val="231F20"/>
                <w:spacing w:val="-2"/>
                <w:w w:val="105"/>
                <w:sz w:val="18"/>
              </w:rPr>
              <w:t>increasingly</w:t>
            </w:r>
            <w:r>
              <w:rPr>
                <w:color w:val="231F20"/>
                <w:spacing w:val="-11"/>
                <w:w w:val="105"/>
                <w:sz w:val="18"/>
              </w:rPr>
              <w:t xml:space="preserve"> </w:t>
            </w:r>
            <w:r>
              <w:rPr>
                <w:color w:val="231F20"/>
                <w:spacing w:val="-2"/>
                <w:w w:val="105"/>
                <w:sz w:val="18"/>
              </w:rPr>
              <w:t>recognised.</w:t>
            </w:r>
            <w:r>
              <w:rPr>
                <w:color w:val="231F20"/>
                <w:spacing w:val="-12"/>
                <w:w w:val="105"/>
                <w:sz w:val="18"/>
              </w:rPr>
              <w:t xml:space="preserve"> </w:t>
            </w:r>
            <w:r>
              <w:rPr>
                <w:color w:val="231F20"/>
                <w:spacing w:val="-2"/>
                <w:w w:val="105"/>
                <w:sz w:val="18"/>
              </w:rPr>
              <w:t>Recovery</w:t>
            </w:r>
            <w:r>
              <w:rPr>
                <w:color w:val="231F20"/>
                <w:spacing w:val="-11"/>
                <w:w w:val="105"/>
                <w:sz w:val="18"/>
              </w:rPr>
              <w:t xml:space="preserve"> </w:t>
            </w:r>
            <w:r>
              <w:rPr>
                <w:color w:val="231F20"/>
                <w:spacing w:val="-2"/>
                <w:w w:val="105"/>
                <w:sz w:val="18"/>
              </w:rPr>
              <w:t>of</w:t>
            </w:r>
            <w:r>
              <w:rPr>
                <w:color w:val="231F20"/>
                <w:spacing w:val="-11"/>
                <w:w w:val="105"/>
                <w:sz w:val="18"/>
              </w:rPr>
              <w:t xml:space="preserve"> </w:t>
            </w:r>
            <w:r>
              <w:rPr>
                <w:color w:val="231F20"/>
                <w:spacing w:val="-2"/>
                <w:w w:val="105"/>
                <w:sz w:val="18"/>
              </w:rPr>
              <w:t>materials</w:t>
            </w:r>
            <w:r>
              <w:rPr>
                <w:color w:val="231F20"/>
                <w:spacing w:val="-12"/>
                <w:w w:val="105"/>
                <w:sz w:val="18"/>
              </w:rPr>
              <w:t xml:space="preserve"> </w:t>
            </w:r>
            <w:r>
              <w:rPr>
                <w:color w:val="231F20"/>
                <w:spacing w:val="-2"/>
                <w:w w:val="105"/>
                <w:sz w:val="18"/>
              </w:rPr>
              <w:t xml:space="preserve">from </w:t>
            </w:r>
            <w:r>
              <w:rPr>
                <w:color w:val="231F20"/>
                <w:w w:val="105"/>
                <w:sz w:val="18"/>
              </w:rPr>
              <w:t>the</w:t>
            </w:r>
            <w:r>
              <w:rPr>
                <w:color w:val="231F20"/>
                <w:spacing w:val="-12"/>
                <w:w w:val="105"/>
                <w:sz w:val="18"/>
              </w:rPr>
              <w:t xml:space="preserve"> </w:t>
            </w:r>
            <w:r>
              <w:rPr>
                <w:color w:val="231F20"/>
                <w:w w:val="105"/>
                <w:sz w:val="18"/>
              </w:rPr>
              <w:t>waste</w:t>
            </w:r>
            <w:r>
              <w:rPr>
                <w:color w:val="231F20"/>
                <w:spacing w:val="-12"/>
                <w:w w:val="105"/>
                <w:sz w:val="18"/>
              </w:rPr>
              <w:t xml:space="preserve"> </w:t>
            </w:r>
            <w:r>
              <w:rPr>
                <w:color w:val="231F20"/>
                <w:w w:val="105"/>
                <w:sz w:val="18"/>
              </w:rPr>
              <w:t>stream</w:t>
            </w:r>
            <w:r>
              <w:rPr>
                <w:color w:val="231F20"/>
                <w:spacing w:val="-12"/>
                <w:w w:val="105"/>
                <w:sz w:val="18"/>
              </w:rPr>
              <w:t xml:space="preserve"> </w:t>
            </w:r>
            <w:r>
              <w:rPr>
                <w:color w:val="231F20"/>
                <w:w w:val="105"/>
                <w:sz w:val="18"/>
              </w:rPr>
              <w:t>and</w:t>
            </w:r>
            <w:r>
              <w:rPr>
                <w:color w:val="231F20"/>
                <w:spacing w:val="-12"/>
                <w:w w:val="105"/>
                <w:sz w:val="18"/>
              </w:rPr>
              <w:t xml:space="preserve"> </w:t>
            </w:r>
            <w:r>
              <w:rPr>
                <w:color w:val="231F20"/>
                <w:w w:val="105"/>
                <w:sz w:val="18"/>
              </w:rPr>
              <w:t>reprocessing</w:t>
            </w:r>
            <w:r>
              <w:rPr>
                <w:color w:val="231F20"/>
                <w:spacing w:val="-12"/>
                <w:w w:val="105"/>
                <w:sz w:val="18"/>
              </w:rPr>
              <w:t xml:space="preserve"> </w:t>
            </w:r>
            <w:r>
              <w:rPr>
                <w:color w:val="231F20"/>
                <w:w w:val="105"/>
                <w:sz w:val="18"/>
              </w:rPr>
              <w:t>them</w:t>
            </w:r>
            <w:r>
              <w:rPr>
                <w:color w:val="231F20"/>
                <w:spacing w:val="-12"/>
                <w:w w:val="105"/>
                <w:sz w:val="18"/>
              </w:rPr>
              <w:t xml:space="preserve"> </w:t>
            </w:r>
            <w:r>
              <w:rPr>
                <w:color w:val="231F20"/>
                <w:w w:val="105"/>
                <w:sz w:val="18"/>
              </w:rPr>
              <w:t>to</w:t>
            </w:r>
            <w:r>
              <w:rPr>
                <w:color w:val="231F20"/>
                <w:spacing w:val="-12"/>
                <w:w w:val="105"/>
                <w:sz w:val="18"/>
              </w:rPr>
              <w:t xml:space="preserve"> </w:t>
            </w:r>
            <w:r>
              <w:rPr>
                <w:color w:val="231F20"/>
                <w:w w:val="105"/>
                <w:sz w:val="18"/>
              </w:rPr>
              <w:t>make</w:t>
            </w:r>
            <w:r>
              <w:rPr>
                <w:color w:val="231F20"/>
                <w:spacing w:val="-12"/>
                <w:w w:val="105"/>
                <w:sz w:val="18"/>
              </w:rPr>
              <w:t xml:space="preserve"> </w:t>
            </w:r>
            <w:r>
              <w:rPr>
                <w:color w:val="231F20"/>
                <w:w w:val="105"/>
                <w:sz w:val="18"/>
              </w:rPr>
              <w:t>new</w:t>
            </w:r>
            <w:r>
              <w:rPr>
                <w:color w:val="231F20"/>
                <w:spacing w:val="-12"/>
                <w:w w:val="105"/>
                <w:sz w:val="18"/>
              </w:rPr>
              <w:t xml:space="preserve"> </w:t>
            </w:r>
            <w:r>
              <w:rPr>
                <w:color w:val="231F20"/>
                <w:w w:val="105"/>
                <w:sz w:val="18"/>
              </w:rPr>
              <w:t>useful</w:t>
            </w:r>
            <w:r>
              <w:rPr>
                <w:color w:val="231F20"/>
                <w:spacing w:val="-12"/>
                <w:w w:val="105"/>
                <w:sz w:val="18"/>
              </w:rPr>
              <w:t xml:space="preserve"> </w:t>
            </w:r>
            <w:r>
              <w:rPr>
                <w:color w:val="231F20"/>
                <w:w w:val="105"/>
                <w:sz w:val="18"/>
              </w:rPr>
              <w:t>products</w:t>
            </w:r>
            <w:r>
              <w:rPr>
                <w:color w:val="231F20"/>
                <w:spacing w:val="-12"/>
                <w:w w:val="105"/>
                <w:sz w:val="18"/>
              </w:rPr>
              <w:t xml:space="preserve"> </w:t>
            </w:r>
            <w:r>
              <w:rPr>
                <w:color w:val="231F20"/>
                <w:w w:val="105"/>
                <w:sz w:val="18"/>
              </w:rPr>
              <w:t xml:space="preserve">(excluding </w:t>
            </w:r>
            <w:r>
              <w:rPr>
                <w:color w:val="231F20"/>
                <w:spacing w:val="-2"/>
                <w:w w:val="105"/>
                <w:sz w:val="18"/>
              </w:rPr>
              <w:t>energy</w:t>
            </w:r>
            <w:r>
              <w:rPr>
                <w:color w:val="231F20"/>
                <w:spacing w:val="-10"/>
                <w:w w:val="105"/>
                <w:sz w:val="18"/>
              </w:rPr>
              <w:t xml:space="preserve"> </w:t>
            </w:r>
            <w:r>
              <w:rPr>
                <w:color w:val="231F20"/>
                <w:spacing w:val="-2"/>
                <w:w w:val="105"/>
                <w:sz w:val="18"/>
              </w:rPr>
              <w:t>or</w:t>
            </w:r>
            <w:r>
              <w:rPr>
                <w:color w:val="231F20"/>
                <w:spacing w:val="-10"/>
                <w:w w:val="105"/>
                <w:sz w:val="18"/>
              </w:rPr>
              <w:t xml:space="preserve"> </w:t>
            </w:r>
            <w:r>
              <w:rPr>
                <w:color w:val="231F20"/>
                <w:spacing w:val="-2"/>
                <w:w w:val="105"/>
                <w:sz w:val="18"/>
              </w:rPr>
              <w:t>fuels)</w:t>
            </w:r>
            <w:r>
              <w:rPr>
                <w:color w:val="231F20"/>
                <w:spacing w:val="-10"/>
                <w:w w:val="105"/>
                <w:sz w:val="18"/>
              </w:rPr>
              <w:t xml:space="preserve"> </w:t>
            </w:r>
            <w:r>
              <w:rPr>
                <w:color w:val="231F20"/>
                <w:spacing w:val="-2"/>
                <w:w w:val="105"/>
                <w:sz w:val="18"/>
              </w:rPr>
              <w:t>may</w:t>
            </w:r>
            <w:r>
              <w:rPr>
                <w:color w:val="231F20"/>
                <w:spacing w:val="-10"/>
                <w:w w:val="105"/>
                <w:sz w:val="18"/>
              </w:rPr>
              <w:t xml:space="preserve"> </w:t>
            </w:r>
            <w:r>
              <w:rPr>
                <w:color w:val="231F20"/>
                <w:spacing w:val="-2"/>
                <w:w w:val="105"/>
                <w:sz w:val="18"/>
              </w:rPr>
              <w:t>support</w:t>
            </w:r>
            <w:r>
              <w:rPr>
                <w:color w:val="231F20"/>
                <w:spacing w:val="-10"/>
                <w:w w:val="105"/>
                <w:sz w:val="18"/>
              </w:rPr>
              <w:t xml:space="preserve"> </w:t>
            </w:r>
            <w:r>
              <w:rPr>
                <w:color w:val="231F20"/>
                <w:spacing w:val="-2"/>
                <w:w w:val="105"/>
                <w:sz w:val="18"/>
              </w:rPr>
              <w:t>a</w:t>
            </w:r>
            <w:r>
              <w:rPr>
                <w:color w:val="231F20"/>
                <w:spacing w:val="-10"/>
                <w:w w:val="105"/>
                <w:sz w:val="18"/>
              </w:rPr>
              <w:t xml:space="preserve"> </w:t>
            </w:r>
            <w:r>
              <w:rPr>
                <w:color w:val="231F20"/>
                <w:spacing w:val="-2"/>
                <w:w w:val="105"/>
                <w:sz w:val="18"/>
              </w:rPr>
              <w:t>recycled</w:t>
            </w:r>
            <w:r>
              <w:rPr>
                <w:color w:val="231F20"/>
                <w:spacing w:val="-10"/>
                <w:w w:val="105"/>
                <w:sz w:val="18"/>
              </w:rPr>
              <w:t xml:space="preserve"> </w:t>
            </w:r>
            <w:r>
              <w:rPr>
                <w:color w:val="231F20"/>
                <w:spacing w:val="-2"/>
                <w:w w:val="105"/>
                <w:sz w:val="18"/>
              </w:rPr>
              <w:t>content</w:t>
            </w:r>
            <w:r>
              <w:rPr>
                <w:color w:val="231F20"/>
                <w:spacing w:val="-10"/>
                <w:w w:val="105"/>
                <w:sz w:val="18"/>
              </w:rPr>
              <w:t xml:space="preserve"> </w:t>
            </w:r>
            <w:r>
              <w:rPr>
                <w:color w:val="231F20"/>
                <w:spacing w:val="-2"/>
                <w:w w:val="105"/>
                <w:sz w:val="18"/>
              </w:rPr>
              <w:t>claim</w:t>
            </w:r>
            <w:r>
              <w:rPr>
                <w:color w:val="231F20"/>
                <w:spacing w:val="-10"/>
                <w:w w:val="105"/>
                <w:sz w:val="18"/>
              </w:rPr>
              <w:t xml:space="preserve"> </w:t>
            </w:r>
            <w:r>
              <w:rPr>
                <w:color w:val="231F20"/>
                <w:spacing w:val="-2"/>
                <w:w w:val="105"/>
                <w:sz w:val="18"/>
              </w:rPr>
              <w:t>on</w:t>
            </w:r>
            <w:r>
              <w:rPr>
                <w:color w:val="231F20"/>
                <w:spacing w:val="-10"/>
                <w:w w:val="105"/>
                <w:sz w:val="18"/>
              </w:rPr>
              <w:t xml:space="preserve"> </w:t>
            </w:r>
            <w:r>
              <w:rPr>
                <w:color w:val="231F20"/>
                <w:spacing w:val="-2"/>
                <w:w w:val="105"/>
                <w:sz w:val="18"/>
              </w:rPr>
              <w:t>downstream</w:t>
            </w:r>
            <w:r>
              <w:rPr>
                <w:color w:val="231F20"/>
                <w:spacing w:val="-10"/>
                <w:w w:val="105"/>
                <w:sz w:val="18"/>
              </w:rPr>
              <w:t xml:space="preserve"> </w:t>
            </w:r>
            <w:r>
              <w:rPr>
                <w:color w:val="231F20"/>
                <w:spacing w:val="-2"/>
                <w:w w:val="105"/>
                <w:sz w:val="18"/>
              </w:rPr>
              <w:t>products</w:t>
            </w:r>
            <w:r>
              <w:rPr>
                <w:color w:val="231F20"/>
                <w:spacing w:val="-10"/>
                <w:w w:val="105"/>
                <w:sz w:val="18"/>
              </w:rPr>
              <w:t xml:space="preserve"> </w:t>
            </w:r>
            <w:r>
              <w:rPr>
                <w:color w:val="231F20"/>
                <w:spacing w:val="-2"/>
                <w:w w:val="105"/>
                <w:sz w:val="18"/>
              </w:rPr>
              <w:t xml:space="preserve">made </w:t>
            </w:r>
            <w:r>
              <w:rPr>
                <w:color w:val="231F20"/>
                <w:w w:val="105"/>
                <w:sz w:val="18"/>
              </w:rPr>
              <w:t>with chemically recovered material.</w:t>
            </w:r>
          </w:p>
        </w:tc>
        <w:tc>
          <w:tcPr>
            <w:tcW w:w="7285" w:type="dxa"/>
            <w:tcBorders>
              <w:top w:val="single" w:sz="8" w:space="0" w:color="FFFFFF"/>
              <w:left w:val="single" w:sz="8" w:space="0" w:color="FFFFFF"/>
            </w:tcBorders>
            <w:shd w:val="clear" w:color="auto" w:fill="A8C8EA"/>
          </w:tcPr>
          <w:p w14:paraId="0793F006" w14:textId="77777777" w:rsidR="00900142" w:rsidRDefault="00D87B57">
            <w:pPr>
              <w:pStyle w:val="TableParagraph"/>
              <w:spacing w:before="157" w:line="307" w:lineRule="auto"/>
              <w:ind w:right="170"/>
              <w:rPr>
                <w:sz w:val="18"/>
              </w:rPr>
            </w:pPr>
            <w:r>
              <w:rPr>
                <w:color w:val="231F20"/>
                <w:w w:val="105"/>
                <w:sz w:val="18"/>
              </w:rPr>
              <w:t>An unqualified claim of recycled content should not be made unless all, but an insignificant amount of the product or package is made of recycled content; otherwise, a percentage qualifier by weight is needed. As indicated above, the Mobius Loop may be viewed to constitute both a claim of recyclability and a recycled content claim and should be accompanied by an appropriate qualifier as necessary.</w:t>
            </w:r>
            <w:r>
              <w:rPr>
                <w:color w:val="231F20"/>
                <w:spacing w:val="-10"/>
                <w:w w:val="105"/>
                <w:sz w:val="18"/>
              </w:rPr>
              <w:t xml:space="preserve"> </w:t>
            </w:r>
            <w:r>
              <w:rPr>
                <w:color w:val="231F20"/>
                <w:w w:val="105"/>
                <w:sz w:val="18"/>
              </w:rPr>
              <w:t>Claims</w:t>
            </w:r>
            <w:r>
              <w:rPr>
                <w:color w:val="231F20"/>
                <w:spacing w:val="-10"/>
                <w:w w:val="105"/>
                <w:sz w:val="18"/>
              </w:rPr>
              <w:t xml:space="preserve"> </w:t>
            </w:r>
            <w:r>
              <w:rPr>
                <w:color w:val="231F20"/>
                <w:w w:val="105"/>
                <w:sz w:val="18"/>
              </w:rPr>
              <w:t>that</w:t>
            </w:r>
            <w:r>
              <w:rPr>
                <w:color w:val="231F20"/>
                <w:spacing w:val="-10"/>
                <w:w w:val="105"/>
                <w:sz w:val="18"/>
              </w:rPr>
              <w:t xml:space="preserve"> </w:t>
            </w:r>
            <w:r>
              <w:rPr>
                <w:color w:val="231F20"/>
                <w:w w:val="105"/>
                <w:sz w:val="18"/>
              </w:rPr>
              <w:t>a</w:t>
            </w:r>
            <w:r>
              <w:rPr>
                <w:color w:val="231F20"/>
                <w:spacing w:val="-10"/>
                <w:w w:val="105"/>
                <w:sz w:val="18"/>
              </w:rPr>
              <w:t xml:space="preserve"> </w:t>
            </w:r>
            <w:r>
              <w:rPr>
                <w:color w:val="231F20"/>
                <w:w w:val="105"/>
                <w:sz w:val="18"/>
              </w:rPr>
              <w:t>product</w:t>
            </w:r>
            <w:r>
              <w:rPr>
                <w:color w:val="231F20"/>
                <w:spacing w:val="-10"/>
                <w:w w:val="105"/>
                <w:sz w:val="18"/>
              </w:rPr>
              <w:t xml:space="preserve"> </w:t>
            </w:r>
            <w:r>
              <w:rPr>
                <w:color w:val="231F20"/>
                <w:w w:val="105"/>
                <w:sz w:val="18"/>
              </w:rPr>
              <w:t>contains</w:t>
            </w:r>
            <w:r>
              <w:rPr>
                <w:color w:val="231F20"/>
                <w:spacing w:val="-10"/>
                <w:w w:val="105"/>
                <w:sz w:val="18"/>
              </w:rPr>
              <w:t xml:space="preserve"> </w:t>
            </w:r>
            <w:r>
              <w:rPr>
                <w:color w:val="231F20"/>
                <w:w w:val="105"/>
                <w:sz w:val="18"/>
              </w:rPr>
              <w:t>“up</w:t>
            </w:r>
            <w:r>
              <w:rPr>
                <w:color w:val="231F20"/>
                <w:spacing w:val="-10"/>
                <w:w w:val="105"/>
                <w:sz w:val="18"/>
              </w:rPr>
              <w:t xml:space="preserve"> </w:t>
            </w:r>
            <w:r>
              <w:rPr>
                <w:color w:val="231F20"/>
                <w:w w:val="105"/>
                <w:sz w:val="18"/>
              </w:rPr>
              <w:t>to”</w:t>
            </w:r>
            <w:r>
              <w:rPr>
                <w:color w:val="231F20"/>
                <w:spacing w:val="-10"/>
                <w:w w:val="105"/>
                <w:sz w:val="18"/>
              </w:rPr>
              <w:t xml:space="preserve"> </w:t>
            </w:r>
            <w:r>
              <w:rPr>
                <w:color w:val="231F20"/>
                <w:w w:val="105"/>
                <w:sz w:val="18"/>
              </w:rPr>
              <w:t>a</w:t>
            </w:r>
            <w:r>
              <w:rPr>
                <w:color w:val="231F20"/>
                <w:spacing w:val="-10"/>
                <w:w w:val="105"/>
                <w:sz w:val="18"/>
              </w:rPr>
              <w:t xml:space="preserve"> </w:t>
            </w:r>
            <w:r>
              <w:rPr>
                <w:color w:val="231F20"/>
                <w:w w:val="105"/>
                <w:sz w:val="18"/>
              </w:rPr>
              <w:t>specified</w:t>
            </w:r>
            <w:r>
              <w:rPr>
                <w:color w:val="231F20"/>
                <w:spacing w:val="-10"/>
                <w:w w:val="105"/>
                <w:sz w:val="18"/>
              </w:rPr>
              <w:t xml:space="preserve"> </w:t>
            </w:r>
            <w:r>
              <w:rPr>
                <w:color w:val="231F20"/>
                <w:w w:val="105"/>
                <w:sz w:val="18"/>
              </w:rPr>
              <w:t>percentage</w:t>
            </w:r>
            <w:r>
              <w:rPr>
                <w:color w:val="231F20"/>
                <w:spacing w:val="-10"/>
                <w:w w:val="105"/>
                <w:sz w:val="18"/>
              </w:rPr>
              <w:t xml:space="preserve"> </w:t>
            </w:r>
            <w:r>
              <w:rPr>
                <w:color w:val="231F20"/>
                <w:w w:val="105"/>
                <w:sz w:val="18"/>
              </w:rPr>
              <w:t>of</w:t>
            </w:r>
            <w:r>
              <w:rPr>
                <w:color w:val="231F20"/>
                <w:spacing w:val="-10"/>
                <w:w w:val="105"/>
                <w:sz w:val="18"/>
              </w:rPr>
              <w:t xml:space="preserve"> </w:t>
            </w:r>
            <w:r>
              <w:rPr>
                <w:color w:val="231F20"/>
                <w:w w:val="105"/>
                <w:sz w:val="18"/>
              </w:rPr>
              <w:t>recycled content</w:t>
            </w:r>
            <w:r>
              <w:rPr>
                <w:color w:val="231F20"/>
                <w:spacing w:val="-4"/>
                <w:w w:val="105"/>
                <w:sz w:val="18"/>
              </w:rPr>
              <w:t xml:space="preserve"> </w:t>
            </w:r>
            <w:r>
              <w:rPr>
                <w:color w:val="231F20"/>
                <w:w w:val="105"/>
                <w:sz w:val="18"/>
              </w:rPr>
              <w:t>may</w:t>
            </w:r>
            <w:r>
              <w:rPr>
                <w:color w:val="231F20"/>
                <w:spacing w:val="-4"/>
                <w:w w:val="105"/>
                <w:sz w:val="18"/>
              </w:rPr>
              <w:t xml:space="preserve"> </w:t>
            </w:r>
            <w:r>
              <w:rPr>
                <w:color w:val="231F20"/>
                <w:w w:val="105"/>
                <w:sz w:val="18"/>
              </w:rPr>
              <w:t>be</w:t>
            </w:r>
            <w:r>
              <w:rPr>
                <w:color w:val="231F20"/>
                <w:spacing w:val="-4"/>
                <w:w w:val="105"/>
                <w:sz w:val="18"/>
              </w:rPr>
              <w:t xml:space="preserve"> </w:t>
            </w:r>
            <w:r>
              <w:rPr>
                <w:color w:val="231F20"/>
                <w:w w:val="105"/>
                <w:sz w:val="18"/>
              </w:rPr>
              <w:t>deceptive</w:t>
            </w:r>
            <w:r>
              <w:rPr>
                <w:color w:val="231F20"/>
                <w:spacing w:val="-4"/>
                <w:w w:val="105"/>
                <w:sz w:val="18"/>
              </w:rPr>
              <w:t xml:space="preserve"> </w:t>
            </w:r>
            <w:r>
              <w:rPr>
                <w:color w:val="231F20"/>
                <w:w w:val="105"/>
                <w:sz w:val="18"/>
              </w:rPr>
              <w:t>depending</w:t>
            </w:r>
            <w:r>
              <w:rPr>
                <w:color w:val="231F20"/>
                <w:spacing w:val="-4"/>
                <w:w w:val="105"/>
                <w:sz w:val="18"/>
              </w:rPr>
              <w:t xml:space="preserve"> </w:t>
            </w:r>
            <w:r>
              <w:rPr>
                <w:color w:val="231F20"/>
                <w:w w:val="105"/>
                <w:sz w:val="18"/>
              </w:rPr>
              <w:t>on</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amount</w:t>
            </w:r>
            <w:r>
              <w:rPr>
                <w:color w:val="231F20"/>
                <w:spacing w:val="-4"/>
                <w:w w:val="105"/>
                <w:sz w:val="18"/>
              </w:rPr>
              <w:t xml:space="preserve"> </w:t>
            </w:r>
            <w:r>
              <w:rPr>
                <w:color w:val="231F20"/>
                <w:w w:val="105"/>
                <w:sz w:val="18"/>
              </w:rPr>
              <w:t>involved;</w:t>
            </w:r>
            <w:r>
              <w:rPr>
                <w:color w:val="231F20"/>
                <w:spacing w:val="-4"/>
                <w:w w:val="105"/>
                <w:sz w:val="18"/>
              </w:rPr>
              <w:t xml:space="preserve"> </w:t>
            </w:r>
            <w:r>
              <w:rPr>
                <w:color w:val="231F20"/>
                <w:w w:val="105"/>
                <w:sz w:val="18"/>
              </w:rPr>
              <w:t>claims</w:t>
            </w:r>
            <w:r>
              <w:rPr>
                <w:color w:val="231F20"/>
                <w:spacing w:val="-4"/>
                <w:w w:val="105"/>
                <w:sz w:val="18"/>
              </w:rPr>
              <w:t xml:space="preserve"> </w:t>
            </w:r>
            <w:r>
              <w:rPr>
                <w:color w:val="231F20"/>
                <w:w w:val="105"/>
                <w:sz w:val="18"/>
              </w:rPr>
              <w:t>specifying</w:t>
            </w:r>
            <w:r>
              <w:rPr>
                <w:color w:val="231F20"/>
                <w:spacing w:val="-4"/>
                <w:w w:val="105"/>
                <w:sz w:val="18"/>
              </w:rPr>
              <w:t xml:space="preserve"> </w:t>
            </w:r>
            <w:r>
              <w:rPr>
                <w:color w:val="231F20"/>
                <w:w w:val="105"/>
                <w:sz w:val="18"/>
              </w:rPr>
              <w:t xml:space="preserve">the minimum amount of recycled content the product or package contains are often </w:t>
            </w:r>
            <w:r>
              <w:rPr>
                <w:color w:val="231F20"/>
                <w:spacing w:val="-2"/>
                <w:w w:val="105"/>
                <w:sz w:val="18"/>
              </w:rPr>
              <w:t>preferred.</w:t>
            </w:r>
          </w:p>
          <w:p w14:paraId="516BCC81" w14:textId="77777777" w:rsidR="00900142" w:rsidRDefault="00D87B57">
            <w:pPr>
              <w:pStyle w:val="TableParagraph"/>
              <w:spacing w:before="106" w:line="307" w:lineRule="auto"/>
              <w:ind w:right="218"/>
              <w:jc w:val="both"/>
              <w:rPr>
                <w:sz w:val="18"/>
              </w:rPr>
            </w:pPr>
            <w:r>
              <w:rPr>
                <w:color w:val="231F20"/>
                <w:w w:val="105"/>
                <w:sz w:val="18"/>
              </w:rPr>
              <w:t>With</w:t>
            </w:r>
            <w:r>
              <w:rPr>
                <w:color w:val="231F20"/>
                <w:spacing w:val="-13"/>
                <w:w w:val="105"/>
                <w:sz w:val="18"/>
              </w:rPr>
              <w:t xml:space="preserve"> </w:t>
            </w:r>
            <w:r>
              <w:rPr>
                <w:color w:val="231F20"/>
                <w:w w:val="105"/>
                <w:sz w:val="18"/>
              </w:rPr>
              <w:t>advanced</w:t>
            </w:r>
            <w:r>
              <w:rPr>
                <w:color w:val="231F20"/>
                <w:spacing w:val="-12"/>
                <w:w w:val="105"/>
                <w:sz w:val="18"/>
              </w:rPr>
              <w:t xml:space="preserve"> </w:t>
            </w:r>
            <w:r>
              <w:rPr>
                <w:color w:val="231F20"/>
                <w:w w:val="105"/>
                <w:sz w:val="18"/>
              </w:rPr>
              <w:t>recycling</w:t>
            </w:r>
            <w:r>
              <w:rPr>
                <w:color w:val="231F20"/>
                <w:spacing w:val="-13"/>
                <w:w w:val="105"/>
                <w:sz w:val="18"/>
              </w:rPr>
              <w:t xml:space="preserve"> </w:t>
            </w:r>
            <w:r>
              <w:rPr>
                <w:color w:val="231F20"/>
                <w:w w:val="105"/>
                <w:sz w:val="18"/>
              </w:rPr>
              <w:t>(sometimes</w:t>
            </w:r>
            <w:r>
              <w:rPr>
                <w:color w:val="231F20"/>
                <w:spacing w:val="-12"/>
                <w:w w:val="105"/>
                <w:sz w:val="18"/>
              </w:rPr>
              <w:t xml:space="preserve"> </w:t>
            </w:r>
            <w:r>
              <w:rPr>
                <w:color w:val="231F20"/>
                <w:w w:val="105"/>
                <w:sz w:val="18"/>
              </w:rPr>
              <w:t>called</w:t>
            </w:r>
            <w:r>
              <w:rPr>
                <w:color w:val="231F20"/>
                <w:spacing w:val="-13"/>
                <w:w w:val="105"/>
                <w:sz w:val="18"/>
              </w:rPr>
              <w:t xml:space="preserve"> </w:t>
            </w:r>
            <w:r>
              <w:rPr>
                <w:color w:val="231F20"/>
                <w:w w:val="105"/>
                <w:sz w:val="18"/>
              </w:rPr>
              <w:t>molecular</w:t>
            </w:r>
            <w:r>
              <w:rPr>
                <w:color w:val="231F20"/>
                <w:spacing w:val="-12"/>
                <w:w w:val="105"/>
                <w:sz w:val="18"/>
              </w:rPr>
              <w:t xml:space="preserve"> </w:t>
            </w:r>
            <w:r>
              <w:rPr>
                <w:color w:val="231F20"/>
                <w:w w:val="105"/>
                <w:sz w:val="18"/>
              </w:rPr>
              <w:t>or</w:t>
            </w:r>
            <w:r>
              <w:rPr>
                <w:color w:val="231F20"/>
                <w:spacing w:val="-13"/>
                <w:w w:val="105"/>
                <w:sz w:val="18"/>
              </w:rPr>
              <w:t xml:space="preserve"> </w:t>
            </w:r>
            <w:r>
              <w:rPr>
                <w:color w:val="231F20"/>
                <w:w w:val="105"/>
                <w:sz w:val="18"/>
              </w:rPr>
              <w:t>chemical</w:t>
            </w:r>
            <w:r>
              <w:rPr>
                <w:color w:val="231F20"/>
                <w:spacing w:val="-12"/>
                <w:w w:val="105"/>
                <w:sz w:val="18"/>
              </w:rPr>
              <w:t xml:space="preserve"> </w:t>
            </w:r>
            <w:r>
              <w:rPr>
                <w:color w:val="231F20"/>
                <w:w w:val="105"/>
                <w:sz w:val="18"/>
              </w:rPr>
              <w:t>recycling),</w:t>
            </w:r>
            <w:r>
              <w:rPr>
                <w:color w:val="231F20"/>
                <w:spacing w:val="-13"/>
                <w:w w:val="105"/>
                <w:sz w:val="18"/>
              </w:rPr>
              <w:t xml:space="preserve"> </w:t>
            </w:r>
            <w:r>
              <w:rPr>
                <w:color w:val="231F20"/>
                <w:w w:val="105"/>
                <w:sz w:val="18"/>
              </w:rPr>
              <w:t>waste products</w:t>
            </w:r>
            <w:r>
              <w:rPr>
                <w:color w:val="231F20"/>
                <w:spacing w:val="-11"/>
                <w:w w:val="105"/>
                <w:sz w:val="18"/>
              </w:rPr>
              <w:t xml:space="preserve"> </w:t>
            </w:r>
            <w:r>
              <w:rPr>
                <w:color w:val="231F20"/>
                <w:w w:val="105"/>
                <w:sz w:val="18"/>
              </w:rPr>
              <w:t>are</w:t>
            </w:r>
            <w:r>
              <w:rPr>
                <w:color w:val="231F20"/>
                <w:spacing w:val="-11"/>
                <w:w w:val="105"/>
                <w:sz w:val="18"/>
              </w:rPr>
              <w:t xml:space="preserve"> </w:t>
            </w:r>
            <w:r>
              <w:rPr>
                <w:color w:val="231F20"/>
                <w:w w:val="105"/>
                <w:sz w:val="18"/>
              </w:rPr>
              <w:t>diverted</w:t>
            </w:r>
            <w:r>
              <w:rPr>
                <w:color w:val="231F20"/>
                <w:spacing w:val="-11"/>
                <w:w w:val="105"/>
                <w:sz w:val="18"/>
              </w:rPr>
              <w:t xml:space="preserve"> </w:t>
            </w:r>
            <w:r>
              <w:rPr>
                <w:color w:val="231F20"/>
                <w:w w:val="105"/>
                <w:sz w:val="18"/>
              </w:rPr>
              <w:t>from</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waste</w:t>
            </w:r>
            <w:r>
              <w:rPr>
                <w:color w:val="231F20"/>
                <w:spacing w:val="-11"/>
                <w:w w:val="105"/>
                <w:sz w:val="18"/>
              </w:rPr>
              <w:t xml:space="preserve"> </w:t>
            </w:r>
            <w:r>
              <w:rPr>
                <w:color w:val="231F20"/>
                <w:w w:val="105"/>
                <w:sz w:val="18"/>
              </w:rPr>
              <w:t>stream,</w:t>
            </w:r>
            <w:r>
              <w:rPr>
                <w:color w:val="231F20"/>
                <w:spacing w:val="-11"/>
                <w:w w:val="105"/>
                <w:sz w:val="18"/>
              </w:rPr>
              <w:t xml:space="preserve"> </w:t>
            </w:r>
            <w:r>
              <w:rPr>
                <w:color w:val="231F20"/>
                <w:w w:val="105"/>
                <w:sz w:val="18"/>
              </w:rPr>
              <w:t>recovered</w:t>
            </w:r>
            <w:r>
              <w:rPr>
                <w:color w:val="231F20"/>
                <w:spacing w:val="-11"/>
                <w:w w:val="105"/>
                <w:sz w:val="18"/>
              </w:rPr>
              <w:t xml:space="preserve"> </w:t>
            </w:r>
            <w:r>
              <w:rPr>
                <w:color w:val="231F20"/>
                <w:w w:val="105"/>
                <w:sz w:val="18"/>
              </w:rPr>
              <w:t>and</w:t>
            </w:r>
            <w:r>
              <w:rPr>
                <w:color w:val="231F20"/>
                <w:spacing w:val="-11"/>
                <w:w w:val="105"/>
                <w:sz w:val="18"/>
              </w:rPr>
              <w:t xml:space="preserve"> </w:t>
            </w:r>
            <w:r>
              <w:rPr>
                <w:color w:val="231F20"/>
                <w:w w:val="105"/>
                <w:sz w:val="18"/>
              </w:rPr>
              <w:t>returned</w:t>
            </w:r>
            <w:r>
              <w:rPr>
                <w:color w:val="231F20"/>
                <w:spacing w:val="-11"/>
                <w:w w:val="105"/>
                <w:sz w:val="18"/>
              </w:rPr>
              <w:t xml:space="preserve"> </w:t>
            </w:r>
            <w:r>
              <w:rPr>
                <w:color w:val="231F20"/>
                <w:w w:val="105"/>
                <w:sz w:val="18"/>
              </w:rPr>
              <w:t>to</w:t>
            </w:r>
            <w:r>
              <w:rPr>
                <w:color w:val="231F20"/>
                <w:spacing w:val="-11"/>
                <w:w w:val="105"/>
                <w:sz w:val="18"/>
              </w:rPr>
              <w:t xml:space="preserve"> </w:t>
            </w:r>
            <w:r>
              <w:rPr>
                <w:color w:val="231F20"/>
                <w:w w:val="105"/>
                <w:sz w:val="18"/>
              </w:rPr>
              <w:t>a</w:t>
            </w:r>
            <w:r>
              <w:rPr>
                <w:color w:val="231F20"/>
                <w:spacing w:val="-11"/>
                <w:w w:val="105"/>
                <w:sz w:val="18"/>
              </w:rPr>
              <w:t xml:space="preserve"> </w:t>
            </w:r>
            <w:r>
              <w:rPr>
                <w:color w:val="231F20"/>
                <w:w w:val="105"/>
                <w:sz w:val="18"/>
              </w:rPr>
              <w:t>molecular state for further processing into other useful products. Much as electricity derived</w:t>
            </w:r>
          </w:p>
          <w:p w14:paraId="2F913ECA" w14:textId="77777777" w:rsidR="00900142" w:rsidRDefault="00D87B57">
            <w:pPr>
              <w:pStyle w:val="TableParagraph"/>
              <w:spacing w:line="307" w:lineRule="auto"/>
              <w:ind w:right="291"/>
              <w:rPr>
                <w:sz w:val="18"/>
              </w:rPr>
            </w:pPr>
            <w:r>
              <w:rPr>
                <w:color w:val="231F20"/>
                <w:w w:val="105"/>
                <w:sz w:val="18"/>
              </w:rPr>
              <w:t>or generated from renewable energy sources is indistinguishable from electricity derived from conventional sources once it is introduced into the electrical power grid, materials that undergo chemical recycling are indistinguishable from virgin materials.</w:t>
            </w:r>
            <w:r>
              <w:rPr>
                <w:color w:val="231F20"/>
                <w:spacing w:val="-6"/>
                <w:w w:val="105"/>
                <w:sz w:val="18"/>
              </w:rPr>
              <w:t xml:space="preserve"> </w:t>
            </w:r>
            <w:r>
              <w:rPr>
                <w:color w:val="231F20"/>
                <w:w w:val="105"/>
                <w:sz w:val="18"/>
              </w:rPr>
              <w:t>However,</w:t>
            </w:r>
            <w:r>
              <w:rPr>
                <w:color w:val="231F20"/>
                <w:spacing w:val="-6"/>
                <w:w w:val="105"/>
                <w:sz w:val="18"/>
              </w:rPr>
              <w:t xml:space="preserve"> </w:t>
            </w:r>
            <w:r>
              <w:rPr>
                <w:color w:val="231F20"/>
                <w:w w:val="105"/>
                <w:sz w:val="18"/>
              </w:rPr>
              <w:t>by</w:t>
            </w:r>
            <w:r>
              <w:rPr>
                <w:color w:val="231F20"/>
                <w:spacing w:val="-6"/>
                <w:w w:val="105"/>
                <w:sz w:val="18"/>
              </w:rPr>
              <w:t xml:space="preserve"> </w:t>
            </w:r>
            <w:r>
              <w:rPr>
                <w:color w:val="231F20"/>
                <w:w w:val="105"/>
                <w:sz w:val="18"/>
              </w:rPr>
              <w:t>diverting</w:t>
            </w:r>
            <w:r>
              <w:rPr>
                <w:color w:val="231F20"/>
                <w:spacing w:val="-6"/>
                <w:w w:val="105"/>
                <w:sz w:val="18"/>
              </w:rPr>
              <w:t xml:space="preserve"> </w:t>
            </w:r>
            <w:r>
              <w:rPr>
                <w:color w:val="231F20"/>
                <w:w w:val="105"/>
                <w:sz w:val="18"/>
              </w:rPr>
              <w:t>waste,</w:t>
            </w:r>
            <w:r>
              <w:rPr>
                <w:color w:val="231F20"/>
                <w:spacing w:val="-6"/>
                <w:w w:val="105"/>
                <w:sz w:val="18"/>
              </w:rPr>
              <w:t xml:space="preserve"> </w:t>
            </w:r>
            <w:r>
              <w:rPr>
                <w:color w:val="231F20"/>
                <w:w w:val="105"/>
                <w:sz w:val="18"/>
              </w:rPr>
              <w:t>chemical</w:t>
            </w:r>
            <w:r>
              <w:rPr>
                <w:color w:val="231F20"/>
                <w:spacing w:val="-6"/>
                <w:w w:val="105"/>
                <w:sz w:val="18"/>
              </w:rPr>
              <w:t xml:space="preserve"> </w:t>
            </w:r>
            <w:r>
              <w:rPr>
                <w:color w:val="231F20"/>
                <w:w w:val="105"/>
                <w:sz w:val="18"/>
              </w:rPr>
              <w:t>recycling</w:t>
            </w:r>
            <w:r>
              <w:rPr>
                <w:color w:val="231F20"/>
                <w:spacing w:val="-6"/>
                <w:w w:val="105"/>
                <w:sz w:val="18"/>
              </w:rPr>
              <w:t xml:space="preserve"> </w:t>
            </w:r>
            <w:r>
              <w:rPr>
                <w:color w:val="231F20"/>
                <w:w w:val="105"/>
                <w:sz w:val="18"/>
              </w:rPr>
              <w:t>reduces</w:t>
            </w:r>
            <w:r>
              <w:rPr>
                <w:color w:val="231F20"/>
                <w:spacing w:val="-6"/>
                <w:w w:val="105"/>
                <w:sz w:val="18"/>
              </w:rPr>
              <w:t xml:space="preserve"> </w:t>
            </w:r>
            <w:r>
              <w:rPr>
                <w:color w:val="231F20"/>
                <w:w w:val="105"/>
                <w:sz w:val="18"/>
              </w:rPr>
              <w:t>waste</w:t>
            </w:r>
            <w:r>
              <w:rPr>
                <w:color w:val="231F20"/>
                <w:spacing w:val="-6"/>
                <w:w w:val="105"/>
                <w:sz w:val="18"/>
              </w:rPr>
              <w:t xml:space="preserve"> </w:t>
            </w:r>
            <w:r>
              <w:rPr>
                <w:color w:val="231F20"/>
                <w:w w:val="105"/>
                <w:sz w:val="18"/>
              </w:rPr>
              <w:t>and</w:t>
            </w:r>
            <w:r>
              <w:rPr>
                <w:color w:val="231F20"/>
                <w:spacing w:val="-6"/>
                <w:w w:val="105"/>
                <w:sz w:val="18"/>
              </w:rPr>
              <w:t xml:space="preserve"> </w:t>
            </w:r>
            <w:r>
              <w:rPr>
                <w:color w:val="231F20"/>
                <w:w w:val="105"/>
                <w:sz w:val="18"/>
              </w:rPr>
              <w:t>the resulting material qualifies as “recycled content” in the same way that traditional physical waste products do. Measuring the mass of recycled material used to support</w:t>
            </w:r>
            <w:r>
              <w:rPr>
                <w:color w:val="231F20"/>
                <w:spacing w:val="-8"/>
                <w:w w:val="105"/>
                <w:sz w:val="18"/>
              </w:rPr>
              <w:t xml:space="preserve"> </w:t>
            </w:r>
            <w:r>
              <w:rPr>
                <w:color w:val="231F20"/>
                <w:w w:val="105"/>
                <w:sz w:val="18"/>
              </w:rPr>
              <w:t>a</w:t>
            </w:r>
            <w:r>
              <w:rPr>
                <w:color w:val="231F20"/>
                <w:spacing w:val="-8"/>
                <w:w w:val="105"/>
                <w:sz w:val="18"/>
              </w:rPr>
              <w:t xml:space="preserve"> </w:t>
            </w:r>
            <w:r>
              <w:rPr>
                <w:color w:val="231F20"/>
                <w:w w:val="105"/>
                <w:sz w:val="18"/>
              </w:rPr>
              <w:t>recycled</w:t>
            </w:r>
            <w:r>
              <w:rPr>
                <w:color w:val="231F20"/>
                <w:spacing w:val="-8"/>
                <w:w w:val="105"/>
                <w:sz w:val="18"/>
              </w:rPr>
              <w:t xml:space="preserve"> </w:t>
            </w:r>
            <w:r>
              <w:rPr>
                <w:color w:val="231F20"/>
                <w:w w:val="105"/>
                <w:sz w:val="18"/>
              </w:rPr>
              <w:t>content</w:t>
            </w:r>
            <w:r>
              <w:rPr>
                <w:color w:val="231F20"/>
                <w:spacing w:val="-8"/>
                <w:w w:val="105"/>
                <w:sz w:val="18"/>
              </w:rPr>
              <w:t xml:space="preserve"> </w:t>
            </w:r>
            <w:r>
              <w:rPr>
                <w:color w:val="231F20"/>
                <w:w w:val="105"/>
                <w:sz w:val="18"/>
              </w:rPr>
              <w:t>claim,</w:t>
            </w:r>
            <w:r>
              <w:rPr>
                <w:color w:val="231F20"/>
                <w:spacing w:val="-8"/>
                <w:w w:val="105"/>
                <w:sz w:val="18"/>
              </w:rPr>
              <w:t xml:space="preserve"> </w:t>
            </w:r>
            <w:r>
              <w:rPr>
                <w:color w:val="231F20"/>
                <w:w w:val="105"/>
                <w:sz w:val="18"/>
              </w:rPr>
              <w:t>including</w:t>
            </w:r>
            <w:r>
              <w:rPr>
                <w:color w:val="231F20"/>
                <w:spacing w:val="-8"/>
                <w:w w:val="105"/>
                <w:sz w:val="18"/>
              </w:rPr>
              <w:t xml:space="preserve"> </w:t>
            </w:r>
            <w:r>
              <w:rPr>
                <w:color w:val="231F20"/>
                <w:w w:val="105"/>
                <w:sz w:val="18"/>
              </w:rPr>
              <w:t>claims</w:t>
            </w:r>
            <w:r>
              <w:rPr>
                <w:color w:val="231F20"/>
                <w:spacing w:val="-8"/>
                <w:w w:val="105"/>
                <w:sz w:val="18"/>
              </w:rPr>
              <w:t xml:space="preserve"> </w:t>
            </w:r>
            <w:r>
              <w:rPr>
                <w:color w:val="231F20"/>
                <w:w w:val="105"/>
                <w:sz w:val="18"/>
              </w:rPr>
              <w:t>based</w:t>
            </w:r>
            <w:r>
              <w:rPr>
                <w:color w:val="231F20"/>
                <w:spacing w:val="-8"/>
                <w:w w:val="105"/>
                <w:sz w:val="18"/>
              </w:rPr>
              <w:t xml:space="preserve"> </w:t>
            </w:r>
            <w:r>
              <w:rPr>
                <w:color w:val="231F20"/>
                <w:w w:val="105"/>
                <w:sz w:val="18"/>
              </w:rPr>
              <w:t>on</w:t>
            </w:r>
            <w:r>
              <w:rPr>
                <w:color w:val="231F20"/>
                <w:spacing w:val="-8"/>
                <w:w w:val="105"/>
                <w:sz w:val="18"/>
              </w:rPr>
              <w:t xml:space="preserve"> </w:t>
            </w:r>
            <w:r>
              <w:rPr>
                <w:color w:val="231F20"/>
                <w:w w:val="105"/>
                <w:sz w:val="18"/>
              </w:rPr>
              <w:t>advanced</w:t>
            </w:r>
            <w:r>
              <w:rPr>
                <w:color w:val="231F20"/>
                <w:spacing w:val="-8"/>
                <w:w w:val="105"/>
                <w:sz w:val="18"/>
              </w:rPr>
              <w:t xml:space="preserve"> </w:t>
            </w:r>
            <w:r>
              <w:rPr>
                <w:color w:val="231F20"/>
                <w:w w:val="105"/>
                <w:sz w:val="18"/>
              </w:rPr>
              <w:t>or</w:t>
            </w:r>
            <w:r>
              <w:rPr>
                <w:color w:val="231F20"/>
                <w:spacing w:val="-8"/>
                <w:w w:val="105"/>
                <w:sz w:val="18"/>
              </w:rPr>
              <w:t xml:space="preserve"> </w:t>
            </w:r>
            <w:r>
              <w:rPr>
                <w:color w:val="231F20"/>
                <w:w w:val="105"/>
                <w:sz w:val="18"/>
              </w:rPr>
              <w:t>chemical recycling technologies, can be accomplished in many different ways. Use of an annual weighted average is generally an acceptable approach to substantiating claims for many products made with physically recycled materials.</w:t>
            </w:r>
          </w:p>
        </w:tc>
      </w:tr>
    </w:tbl>
    <w:p w14:paraId="359F5396"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3C568107"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900142" w14:paraId="23206B96" w14:textId="77777777">
        <w:trPr>
          <w:trHeight w:val="840"/>
        </w:trPr>
        <w:tc>
          <w:tcPr>
            <w:tcW w:w="7285" w:type="dxa"/>
            <w:tcBorders>
              <w:right w:val="single" w:sz="8" w:space="0" w:color="FFFFFF"/>
            </w:tcBorders>
            <w:shd w:val="clear" w:color="auto" w:fill="0078BF"/>
          </w:tcPr>
          <w:p w14:paraId="5DA0B3B8" w14:textId="77777777" w:rsidR="00900142" w:rsidRDefault="00D87B57">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791B934D" w14:textId="77777777" w:rsidR="00900142" w:rsidRDefault="00D87B57">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31EEDBAC" w14:textId="77777777" w:rsidR="00900142" w:rsidRDefault="00D87B57">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336E2223" w14:textId="77777777" w:rsidR="00900142" w:rsidRDefault="00D87B57">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900142" w14:paraId="43E393B2" w14:textId="77777777">
        <w:trPr>
          <w:trHeight w:val="7831"/>
        </w:trPr>
        <w:tc>
          <w:tcPr>
            <w:tcW w:w="7285" w:type="dxa"/>
            <w:tcBorders>
              <w:right w:val="single" w:sz="8" w:space="0" w:color="FFFFFF"/>
            </w:tcBorders>
            <w:shd w:val="clear" w:color="auto" w:fill="A8C8EA"/>
          </w:tcPr>
          <w:p w14:paraId="2DCC2F49" w14:textId="77777777" w:rsidR="00900142" w:rsidRDefault="00D87B57">
            <w:pPr>
              <w:pStyle w:val="TableParagraph"/>
              <w:numPr>
                <w:ilvl w:val="0"/>
                <w:numId w:val="4"/>
              </w:numPr>
              <w:tabs>
                <w:tab w:val="left" w:pos="376"/>
              </w:tabs>
              <w:spacing w:before="166"/>
              <w:ind w:left="376" w:hanging="206"/>
              <w:rPr>
                <w:rFonts w:ascii="Arial"/>
                <w:b/>
                <w:sz w:val="18"/>
              </w:rPr>
            </w:pPr>
            <w:r>
              <w:rPr>
                <w:rFonts w:ascii="Arial"/>
                <w:b/>
                <w:color w:val="36393C"/>
                <w:spacing w:val="-9"/>
                <w:sz w:val="18"/>
              </w:rPr>
              <w:t>Recycled</w:t>
            </w:r>
            <w:r>
              <w:rPr>
                <w:rFonts w:ascii="Arial"/>
                <w:b/>
                <w:color w:val="36393C"/>
                <w:spacing w:val="-3"/>
                <w:sz w:val="18"/>
              </w:rPr>
              <w:t xml:space="preserve"> </w:t>
            </w:r>
            <w:r>
              <w:rPr>
                <w:rFonts w:ascii="Arial"/>
                <w:b/>
                <w:color w:val="36393C"/>
                <w:spacing w:val="-2"/>
                <w:sz w:val="18"/>
              </w:rPr>
              <w:t>material</w:t>
            </w:r>
          </w:p>
          <w:p w14:paraId="0D3EDC8A" w14:textId="77777777" w:rsidR="00900142" w:rsidRDefault="00D87B57">
            <w:pPr>
              <w:pStyle w:val="TableParagraph"/>
              <w:spacing w:before="169" w:line="307" w:lineRule="auto"/>
              <w:ind w:left="170" w:right="457"/>
              <w:rPr>
                <w:sz w:val="18"/>
              </w:rPr>
            </w:pPr>
            <w:r>
              <w:rPr>
                <w:color w:val="231F20"/>
                <w:sz w:val="18"/>
              </w:rPr>
              <w:t>Material that has been reprocessed from recovered (reclaimed) material by means</w:t>
            </w:r>
            <w:r>
              <w:rPr>
                <w:color w:val="231F20"/>
                <w:spacing w:val="40"/>
                <w:w w:val="110"/>
                <w:sz w:val="18"/>
              </w:rPr>
              <w:t xml:space="preserve"> </w:t>
            </w:r>
            <w:r>
              <w:rPr>
                <w:color w:val="231F20"/>
                <w:w w:val="110"/>
                <w:sz w:val="18"/>
              </w:rPr>
              <w:t>of</w:t>
            </w:r>
            <w:r>
              <w:rPr>
                <w:color w:val="231F20"/>
                <w:spacing w:val="-10"/>
                <w:w w:val="110"/>
                <w:sz w:val="18"/>
              </w:rPr>
              <w:t xml:space="preserve"> </w:t>
            </w:r>
            <w:r>
              <w:rPr>
                <w:color w:val="231F20"/>
                <w:w w:val="110"/>
                <w:sz w:val="18"/>
              </w:rPr>
              <w:t>a</w:t>
            </w:r>
            <w:r>
              <w:rPr>
                <w:color w:val="231F20"/>
                <w:spacing w:val="-10"/>
                <w:w w:val="110"/>
                <w:sz w:val="18"/>
              </w:rPr>
              <w:t xml:space="preserve"> </w:t>
            </w:r>
            <w:r>
              <w:rPr>
                <w:color w:val="231F20"/>
                <w:w w:val="110"/>
                <w:sz w:val="18"/>
              </w:rPr>
              <w:t>manufacturing</w:t>
            </w:r>
            <w:r>
              <w:rPr>
                <w:color w:val="231F20"/>
                <w:spacing w:val="-10"/>
                <w:w w:val="110"/>
                <w:sz w:val="18"/>
              </w:rPr>
              <w:t xml:space="preserve"> </w:t>
            </w:r>
            <w:r>
              <w:rPr>
                <w:color w:val="231F20"/>
                <w:w w:val="110"/>
                <w:sz w:val="18"/>
              </w:rPr>
              <w:t>process</w:t>
            </w:r>
            <w:r>
              <w:rPr>
                <w:color w:val="231F20"/>
                <w:spacing w:val="-10"/>
                <w:w w:val="110"/>
                <w:sz w:val="18"/>
              </w:rPr>
              <w:t xml:space="preserve"> </w:t>
            </w:r>
            <w:r>
              <w:rPr>
                <w:color w:val="231F20"/>
                <w:w w:val="110"/>
                <w:sz w:val="18"/>
              </w:rPr>
              <w:t>and</w:t>
            </w:r>
            <w:r>
              <w:rPr>
                <w:color w:val="231F20"/>
                <w:spacing w:val="-10"/>
                <w:w w:val="110"/>
                <w:sz w:val="18"/>
              </w:rPr>
              <w:t xml:space="preserve"> </w:t>
            </w:r>
            <w:r>
              <w:rPr>
                <w:color w:val="231F20"/>
                <w:w w:val="110"/>
                <w:sz w:val="18"/>
              </w:rPr>
              <w:t>made</w:t>
            </w:r>
            <w:r>
              <w:rPr>
                <w:color w:val="231F20"/>
                <w:spacing w:val="-10"/>
                <w:w w:val="110"/>
                <w:sz w:val="18"/>
              </w:rPr>
              <w:t xml:space="preserve"> </w:t>
            </w:r>
            <w:r>
              <w:rPr>
                <w:color w:val="231F20"/>
                <w:w w:val="110"/>
                <w:sz w:val="18"/>
              </w:rPr>
              <w:t>into</w:t>
            </w:r>
            <w:r>
              <w:rPr>
                <w:color w:val="231F20"/>
                <w:spacing w:val="-10"/>
                <w:w w:val="110"/>
                <w:sz w:val="18"/>
              </w:rPr>
              <w:t xml:space="preserve"> </w:t>
            </w:r>
            <w:r>
              <w:rPr>
                <w:color w:val="231F20"/>
                <w:w w:val="110"/>
                <w:sz w:val="18"/>
              </w:rPr>
              <w:t>a</w:t>
            </w:r>
            <w:r>
              <w:rPr>
                <w:color w:val="231F20"/>
                <w:spacing w:val="-10"/>
                <w:w w:val="110"/>
                <w:sz w:val="18"/>
              </w:rPr>
              <w:t xml:space="preserve"> </w:t>
            </w:r>
            <w:r>
              <w:rPr>
                <w:color w:val="231F20"/>
                <w:w w:val="110"/>
                <w:sz w:val="18"/>
              </w:rPr>
              <w:t>final</w:t>
            </w:r>
            <w:r>
              <w:rPr>
                <w:color w:val="231F20"/>
                <w:spacing w:val="-10"/>
                <w:w w:val="110"/>
                <w:sz w:val="18"/>
              </w:rPr>
              <w:t xml:space="preserve"> </w:t>
            </w:r>
            <w:r>
              <w:rPr>
                <w:color w:val="231F20"/>
                <w:w w:val="110"/>
                <w:sz w:val="18"/>
              </w:rPr>
              <w:t>product,</w:t>
            </w:r>
            <w:r>
              <w:rPr>
                <w:color w:val="231F20"/>
                <w:spacing w:val="-10"/>
                <w:w w:val="110"/>
                <w:sz w:val="18"/>
              </w:rPr>
              <w:t xml:space="preserve"> </w:t>
            </w:r>
            <w:r>
              <w:rPr>
                <w:color w:val="231F20"/>
                <w:w w:val="110"/>
                <w:sz w:val="18"/>
              </w:rPr>
              <w:t>material</w:t>
            </w:r>
          </w:p>
          <w:p w14:paraId="3F9F4584" w14:textId="77777777" w:rsidR="00900142" w:rsidRDefault="00D87B57">
            <w:pPr>
              <w:pStyle w:val="TableParagraph"/>
              <w:spacing w:line="202" w:lineRule="exact"/>
              <w:ind w:left="170"/>
              <w:rPr>
                <w:sz w:val="18"/>
              </w:rPr>
            </w:pPr>
            <w:r>
              <w:rPr>
                <w:color w:val="231F20"/>
                <w:sz w:val="18"/>
              </w:rPr>
              <w:t>or</w:t>
            </w:r>
            <w:r>
              <w:rPr>
                <w:color w:val="231F20"/>
                <w:spacing w:val="19"/>
                <w:sz w:val="18"/>
              </w:rPr>
              <w:t xml:space="preserve"> </w:t>
            </w:r>
            <w:r>
              <w:rPr>
                <w:color w:val="231F20"/>
                <w:sz w:val="18"/>
              </w:rPr>
              <w:t>into</w:t>
            </w:r>
            <w:r>
              <w:rPr>
                <w:color w:val="231F20"/>
                <w:spacing w:val="19"/>
                <w:sz w:val="18"/>
              </w:rPr>
              <w:t xml:space="preserve"> </w:t>
            </w:r>
            <w:r>
              <w:rPr>
                <w:color w:val="231F20"/>
                <w:sz w:val="18"/>
              </w:rPr>
              <w:t>a</w:t>
            </w:r>
            <w:r>
              <w:rPr>
                <w:color w:val="231F20"/>
                <w:spacing w:val="19"/>
                <w:sz w:val="18"/>
              </w:rPr>
              <w:t xml:space="preserve"> </w:t>
            </w:r>
            <w:r>
              <w:rPr>
                <w:color w:val="231F20"/>
                <w:sz w:val="18"/>
              </w:rPr>
              <w:t>component</w:t>
            </w:r>
            <w:r>
              <w:rPr>
                <w:color w:val="231F20"/>
                <w:spacing w:val="19"/>
                <w:sz w:val="18"/>
              </w:rPr>
              <w:t xml:space="preserve"> </w:t>
            </w:r>
            <w:r>
              <w:rPr>
                <w:color w:val="231F20"/>
                <w:sz w:val="18"/>
              </w:rPr>
              <w:t>for</w:t>
            </w:r>
            <w:r>
              <w:rPr>
                <w:color w:val="231F20"/>
                <w:spacing w:val="19"/>
                <w:sz w:val="18"/>
              </w:rPr>
              <w:t xml:space="preserve"> </w:t>
            </w:r>
            <w:r>
              <w:rPr>
                <w:color w:val="231F20"/>
                <w:sz w:val="18"/>
              </w:rPr>
              <w:t>incorporation</w:t>
            </w:r>
            <w:r>
              <w:rPr>
                <w:color w:val="231F20"/>
                <w:spacing w:val="19"/>
                <w:sz w:val="18"/>
              </w:rPr>
              <w:t xml:space="preserve"> </w:t>
            </w:r>
            <w:r>
              <w:rPr>
                <w:color w:val="231F20"/>
                <w:sz w:val="18"/>
              </w:rPr>
              <w:t>into</w:t>
            </w:r>
            <w:r>
              <w:rPr>
                <w:color w:val="231F20"/>
                <w:spacing w:val="19"/>
                <w:sz w:val="18"/>
              </w:rPr>
              <w:t xml:space="preserve"> </w:t>
            </w:r>
            <w:r>
              <w:rPr>
                <w:color w:val="231F20"/>
                <w:sz w:val="18"/>
              </w:rPr>
              <w:t>or</w:t>
            </w:r>
            <w:r>
              <w:rPr>
                <w:color w:val="231F20"/>
                <w:spacing w:val="19"/>
                <w:sz w:val="18"/>
              </w:rPr>
              <w:t xml:space="preserve"> </w:t>
            </w:r>
            <w:r>
              <w:rPr>
                <w:color w:val="231F20"/>
                <w:sz w:val="18"/>
              </w:rPr>
              <w:t>attribution</w:t>
            </w:r>
            <w:r>
              <w:rPr>
                <w:color w:val="231F20"/>
                <w:spacing w:val="19"/>
                <w:sz w:val="18"/>
              </w:rPr>
              <w:t xml:space="preserve"> </w:t>
            </w:r>
            <w:r>
              <w:rPr>
                <w:color w:val="231F20"/>
                <w:sz w:val="18"/>
              </w:rPr>
              <w:t>to</w:t>
            </w:r>
            <w:r>
              <w:rPr>
                <w:color w:val="231F20"/>
                <w:spacing w:val="19"/>
                <w:sz w:val="18"/>
              </w:rPr>
              <w:t xml:space="preserve"> </w:t>
            </w:r>
            <w:r>
              <w:rPr>
                <w:color w:val="231F20"/>
                <w:sz w:val="18"/>
              </w:rPr>
              <w:t>a</w:t>
            </w:r>
            <w:r>
              <w:rPr>
                <w:color w:val="231F20"/>
                <w:spacing w:val="19"/>
                <w:sz w:val="18"/>
              </w:rPr>
              <w:t xml:space="preserve"> </w:t>
            </w:r>
            <w:r>
              <w:rPr>
                <w:color w:val="231F20"/>
                <w:spacing w:val="-2"/>
                <w:sz w:val="18"/>
              </w:rPr>
              <w:t>product.</w:t>
            </w:r>
          </w:p>
          <w:p w14:paraId="5C3AB94F" w14:textId="77777777" w:rsidR="00900142" w:rsidRDefault="00900142">
            <w:pPr>
              <w:pStyle w:val="TableParagraph"/>
              <w:spacing w:before="76"/>
              <w:ind w:left="0"/>
              <w:rPr>
                <w:sz w:val="18"/>
              </w:rPr>
            </w:pPr>
          </w:p>
          <w:p w14:paraId="53E3FC2A" w14:textId="77777777" w:rsidR="00900142" w:rsidRDefault="00D87B57">
            <w:pPr>
              <w:pStyle w:val="TableParagraph"/>
              <w:numPr>
                <w:ilvl w:val="0"/>
                <w:numId w:val="4"/>
              </w:numPr>
              <w:tabs>
                <w:tab w:val="left" w:pos="367"/>
              </w:tabs>
              <w:ind w:left="367" w:hanging="197"/>
              <w:rPr>
                <w:rFonts w:ascii="Arial"/>
                <w:b/>
                <w:sz w:val="18"/>
              </w:rPr>
            </w:pPr>
            <w:r>
              <w:rPr>
                <w:rFonts w:ascii="Arial"/>
                <w:b/>
                <w:color w:val="36393C"/>
                <w:spacing w:val="-6"/>
                <w:sz w:val="18"/>
              </w:rPr>
              <w:t>Recovered</w:t>
            </w:r>
            <w:r>
              <w:rPr>
                <w:rFonts w:ascii="Arial"/>
                <w:b/>
                <w:color w:val="36393C"/>
                <w:spacing w:val="-4"/>
                <w:sz w:val="18"/>
              </w:rPr>
              <w:t xml:space="preserve"> </w:t>
            </w:r>
            <w:r>
              <w:rPr>
                <w:rFonts w:ascii="Arial"/>
                <w:b/>
                <w:color w:val="36393C"/>
                <w:spacing w:val="-6"/>
                <w:sz w:val="18"/>
              </w:rPr>
              <w:t>(reclaimed)</w:t>
            </w:r>
            <w:r>
              <w:rPr>
                <w:rFonts w:ascii="Arial"/>
                <w:b/>
                <w:color w:val="36393C"/>
                <w:spacing w:val="-3"/>
                <w:sz w:val="18"/>
              </w:rPr>
              <w:t xml:space="preserve"> </w:t>
            </w:r>
            <w:r>
              <w:rPr>
                <w:rFonts w:ascii="Arial"/>
                <w:b/>
                <w:color w:val="36393C"/>
                <w:spacing w:val="-6"/>
                <w:sz w:val="18"/>
              </w:rPr>
              <w:t>material</w:t>
            </w:r>
          </w:p>
          <w:p w14:paraId="6C4DC9BF" w14:textId="77777777" w:rsidR="00900142" w:rsidRDefault="00D87B57">
            <w:pPr>
              <w:pStyle w:val="TableParagraph"/>
              <w:spacing w:before="170" w:line="307" w:lineRule="auto"/>
              <w:ind w:left="170" w:right="291"/>
              <w:rPr>
                <w:sz w:val="18"/>
              </w:rPr>
            </w:pPr>
            <w:r>
              <w:rPr>
                <w:color w:val="231F20"/>
                <w:sz w:val="18"/>
              </w:rPr>
              <w:t>Material that would otherwise have been disposed of as waste or used for energy recovery but has instead been collected and recovered (reclaimed) as material input,</w:t>
            </w:r>
            <w:r>
              <w:rPr>
                <w:color w:val="231F20"/>
                <w:spacing w:val="80"/>
                <w:w w:val="110"/>
                <w:sz w:val="18"/>
              </w:rPr>
              <w:t xml:space="preserve"> </w:t>
            </w:r>
            <w:r>
              <w:rPr>
                <w:color w:val="231F20"/>
                <w:spacing w:val="-2"/>
                <w:w w:val="110"/>
                <w:sz w:val="18"/>
              </w:rPr>
              <w:t>in</w:t>
            </w:r>
            <w:r>
              <w:rPr>
                <w:color w:val="231F20"/>
                <w:spacing w:val="-8"/>
                <w:w w:val="110"/>
                <w:sz w:val="18"/>
              </w:rPr>
              <w:t xml:space="preserve"> </w:t>
            </w:r>
            <w:r>
              <w:rPr>
                <w:color w:val="231F20"/>
                <w:spacing w:val="-2"/>
                <w:w w:val="110"/>
                <w:sz w:val="18"/>
              </w:rPr>
              <w:t>lieu</w:t>
            </w:r>
            <w:r>
              <w:rPr>
                <w:color w:val="231F20"/>
                <w:spacing w:val="-8"/>
                <w:w w:val="110"/>
                <w:sz w:val="18"/>
              </w:rPr>
              <w:t xml:space="preserve"> </w:t>
            </w:r>
            <w:r>
              <w:rPr>
                <w:color w:val="231F20"/>
                <w:spacing w:val="-2"/>
                <w:w w:val="110"/>
                <w:sz w:val="18"/>
              </w:rPr>
              <w:t>of</w:t>
            </w:r>
            <w:r>
              <w:rPr>
                <w:color w:val="231F20"/>
                <w:spacing w:val="-8"/>
                <w:w w:val="110"/>
                <w:sz w:val="18"/>
              </w:rPr>
              <w:t xml:space="preserve"> </w:t>
            </w:r>
            <w:r>
              <w:rPr>
                <w:color w:val="231F20"/>
                <w:spacing w:val="-2"/>
                <w:w w:val="110"/>
                <w:sz w:val="18"/>
              </w:rPr>
              <w:t>new</w:t>
            </w:r>
            <w:r>
              <w:rPr>
                <w:color w:val="231F20"/>
                <w:spacing w:val="-8"/>
                <w:w w:val="110"/>
                <w:sz w:val="18"/>
              </w:rPr>
              <w:t xml:space="preserve"> </w:t>
            </w:r>
            <w:r>
              <w:rPr>
                <w:color w:val="231F20"/>
                <w:spacing w:val="-2"/>
                <w:w w:val="110"/>
                <w:sz w:val="18"/>
              </w:rPr>
              <w:t>primary</w:t>
            </w:r>
            <w:r>
              <w:rPr>
                <w:color w:val="231F20"/>
                <w:spacing w:val="-8"/>
                <w:w w:val="110"/>
                <w:sz w:val="18"/>
              </w:rPr>
              <w:t xml:space="preserve"> </w:t>
            </w:r>
            <w:r>
              <w:rPr>
                <w:color w:val="231F20"/>
                <w:spacing w:val="-2"/>
                <w:w w:val="110"/>
                <w:sz w:val="18"/>
              </w:rPr>
              <w:t>material,</w:t>
            </w:r>
            <w:r>
              <w:rPr>
                <w:color w:val="231F20"/>
                <w:spacing w:val="-8"/>
                <w:w w:val="110"/>
                <w:sz w:val="18"/>
              </w:rPr>
              <w:t xml:space="preserve"> </w:t>
            </w:r>
            <w:r>
              <w:rPr>
                <w:color w:val="231F20"/>
                <w:spacing w:val="-2"/>
                <w:w w:val="110"/>
                <w:sz w:val="18"/>
              </w:rPr>
              <w:t>for</w:t>
            </w:r>
            <w:r>
              <w:rPr>
                <w:color w:val="231F20"/>
                <w:spacing w:val="-8"/>
                <w:w w:val="110"/>
                <w:sz w:val="18"/>
              </w:rPr>
              <w:t xml:space="preserve"> </w:t>
            </w:r>
            <w:r>
              <w:rPr>
                <w:color w:val="231F20"/>
                <w:spacing w:val="-2"/>
                <w:w w:val="110"/>
                <w:sz w:val="18"/>
              </w:rPr>
              <w:t>a</w:t>
            </w:r>
            <w:r>
              <w:rPr>
                <w:color w:val="231F20"/>
                <w:spacing w:val="-8"/>
                <w:w w:val="110"/>
                <w:sz w:val="18"/>
              </w:rPr>
              <w:t xml:space="preserve"> </w:t>
            </w:r>
            <w:r>
              <w:rPr>
                <w:color w:val="231F20"/>
                <w:spacing w:val="-2"/>
                <w:w w:val="110"/>
                <w:sz w:val="18"/>
              </w:rPr>
              <w:t>recycling</w:t>
            </w:r>
            <w:r>
              <w:rPr>
                <w:color w:val="231F20"/>
                <w:spacing w:val="-8"/>
                <w:w w:val="110"/>
                <w:sz w:val="18"/>
              </w:rPr>
              <w:t xml:space="preserve"> </w:t>
            </w:r>
            <w:r>
              <w:rPr>
                <w:color w:val="231F20"/>
                <w:spacing w:val="-2"/>
                <w:w w:val="110"/>
                <w:sz w:val="18"/>
              </w:rPr>
              <w:t>or</w:t>
            </w:r>
            <w:r>
              <w:rPr>
                <w:color w:val="231F20"/>
                <w:spacing w:val="-8"/>
                <w:w w:val="110"/>
                <w:sz w:val="18"/>
              </w:rPr>
              <w:t xml:space="preserve"> </w:t>
            </w:r>
            <w:r>
              <w:rPr>
                <w:color w:val="231F20"/>
                <w:spacing w:val="-2"/>
                <w:w w:val="110"/>
                <w:sz w:val="18"/>
              </w:rPr>
              <w:t>manufacturing</w:t>
            </w:r>
            <w:r>
              <w:rPr>
                <w:color w:val="231F20"/>
                <w:spacing w:val="-8"/>
                <w:w w:val="110"/>
                <w:sz w:val="18"/>
              </w:rPr>
              <w:t xml:space="preserve"> </w:t>
            </w:r>
            <w:r>
              <w:rPr>
                <w:color w:val="231F20"/>
                <w:spacing w:val="-2"/>
                <w:w w:val="110"/>
                <w:sz w:val="18"/>
              </w:rPr>
              <w:t>process.</w:t>
            </w:r>
          </w:p>
        </w:tc>
        <w:tc>
          <w:tcPr>
            <w:tcW w:w="7285" w:type="dxa"/>
            <w:tcBorders>
              <w:left w:val="single" w:sz="8" w:space="0" w:color="FFFFFF"/>
            </w:tcBorders>
            <w:shd w:val="clear" w:color="auto" w:fill="A8C8EA"/>
          </w:tcPr>
          <w:p w14:paraId="7F419334" w14:textId="77777777" w:rsidR="00900142" w:rsidRDefault="00D87B57">
            <w:pPr>
              <w:pStyle w:val="TableParagraph"/>
              <w:spacing w:before="168" w:line="307" w:lineRule="auto"/>
              <w:rPr>
                <w:sz w:val="18"/>
              </w:rPr>
            </w:pPr>
            <w:r>
              <w:rPr>
                <w:color w:val="231F20"/>
                <w:w w:val="105"/>
                <w:sz w:val="18"/>
              </w:rPr>
              <w:t>More</w:t>
            </w:r>
            <w:r>
              <w:rPr>
                <w:color w:val="231F20"/>
                <w:spacing w:val="-12"/>
                <w:w w:val="105"/>
                <w:sz w:val="18"/>
              </w:rPr>
              <w:t xml:space="preserve"> </w:t>
            </w:r>
            <w:r>
              <w:rPr>
                <w:color w:val="231F20"/>
                <w:w w:val="105"/>
                <w:sz w:val="18"/>
              </w:rPr>
              <w:t>complex</w:t>
            </w:r>
            <w:r>
              <w:rPr>
                <w:color w:val="231F20"/>
                <w:spacing w:val="-12"/>
                <w:w w:val="105"/>
                <w:sz w:val="18"/>
              </w:rPr>
              <w:t xml:space="preserve"> </w:t>
            </w:r>
            <w:r>
              <w:rPr>
                <w:color w:val="231F20"/>
                <w:w w:val="105"/>
                <w:sz w:val="18"/>
              </w:rPr>
              <w:t>mass</w:t>
            </w:r>
            <w:r>
              <w:rPr>
                <w:color w:val="231F20"/>
                <w:spacing w:val="-12"/>
                <w:w w:val="105"/>
                <w:sz w:val="18"/>
              </w:rPr>
              <w:t xml:space="preserve"> </w:t>
            </w:r>
            <w:r>
              <w:rPr>
                <w:color w:val="231F20"/>
                <w:w w:val="105"/>
                <w:sz w:val="18"/>
              </w:rPr>
              <w:t>balance</w:t>
            </w:r>
            <w:r>
              <w:rPr>
                <w:color w:val="231F20"/>
                <w:spacing w:val="-12"/>
                <w:w w:val="105"/>
                <w:sz w:val="18"/>
              </w:rPr>
              <w:t xml:space="preserve"> </w:t>
            </w:r>
            <w:r>
              <w:rPr>
                <w:color w:val="231F20"/>
                <w:w w:val="105"/>
                <w:sz w:val="18"/>
              </w:rPr>
              <w:t>calculations</w:t>
            </w:r>
            <w:r>
              <w:rPr>
                <w:color w:val="231F20"/>
                <w:spacing w:val="-12"/>
                <w:w w:val="105"/>
                <w:sz w:val="18"/>
              </w:rPr>
              <w:t xml:space="preserve"> </w:t>
            </w:r>
            <w:r>
              <w:rPr>
                <w:color w:val="231F20"/>
                <w:w w:val="105"/>
                <w:sz w:val="18"/>
              </w:rPr>
              <w:t>may</w:t>
            </w:r>
            <w:r>
              <w:rPr>
                <w:color w:val="231F20"/>
                <w:spacing w:val="-12"/>
                <w:w w:val="105"/>
                <w:sz w:val="18"/>
              </w:rPr>
              <w:t xml:space="preserve"> </w:t>
            </w:r>
            <w:r>
              <w:rPr>
                <w:color w:val="231F20"/>
                <w:w w:val="105"/>
                <w:sz w:val="18"/>
              </w:rPr>
              <w:t>be</w:t>
            </w:r>
            <w:r>
              <w:rPr>
                <w:color w:val="231F20"/>
                <w:spacing w:val="-12"/>
                <w:w w:val="105"/>
                <w:sz w:val="18"/>
              </w:rPr>
              <w:t xml:space="preserve"> </w:t>
            </w:r>
            <w:r>
              <w:rPr>
                <w:color w:val="231F20"/>
                <w:w w:val="105"/>
                <w:sz w:val="18"/>
              </w:rPr>
              <w:t>needed</w:t>
            </w:r>
            <w:r>
              <w:rPr>
                <w:color w:val="231F20"/>
                <w:spacing w:val="-12"/>
                <w:w w:val="105"/>
                <w:sz w:val="18"/>
              </w:rPr>
              <w:t xml:space="preserve"> </w:t>
            </w:r>
            <w:r>
              <w:rPr>
                <w:color w:val="231F20"/>
                <w:w w:val="105"/>
                <w:sz w:val="18"/>
              </w:rPr>
              <w:t>to</w:t>
            </w:r>
            <w:r>
              <w:rPr>
                <w:color w:val="231F20"/>
                <w:spacing w:val="-12"/>
                <w:w w:val="105"/>
                <w:sz w:val="18"/>
              </w:rPr>
              <w:t xml:space="preserve"> </w:t>
            </w:r>
            <w:r>
              <w:rPr>
                <w:color w:val="231F20"/>
                <w:w w:val="105"/>
                <w:sz w:val="18"/>
              </w:rPr>
              <w:t>support</w:t>
            </w:r>
            <w:r>
              <w:rPr>
                <w:color w:val="231F20"/>
                <w:spacing w:val="-12"/>
                <w:w w:val="105"/>
                <w:sz w:val="18"/>
              </w:rPr>
              <w:t xml:space="preserve"> </w:t>
            </w:r>
            <w:r>
              <w:rPr>
                <w:color w:val="231F20"/>
                <w:w w:val="105"/>
                <w:sz w:val="18"/>
              </w:rPr>
              <w:t>claims</w:t>
            </w:r>
            <w:r>
              <w:rPr>
                <w:color w:val="231F20"/>
                <w:spacing w:val="-12"/>
                <w:w w:val="105"/>
                <w:sz w:val="18"/>
              </w:rPr>
              <w:t xml:space="preserve"> </w:t>
            </w:r>
            <w:r>
              <w:rPr>
                <w:color w:val="231F20"/>
                <w:w w:val="105"/>
                <w:sz w:val="18"/>
              </w:rPr>
              <w:t>where recycled</w:t>
            </w:r>
            <w:r>
              <w:rPr>
                <w:color w:val="231F20"/>
                <w:spacing w:val="-5"/>
                <w:w w:val="105"/>
                <w:sz w:val="18"/>
              </w:rPr>
              <w:t xml:space="preserve"> </w:t>
            </w:r>
            <w:r>
              <w:rPr>
                <w:color w:val="231F20"/>
                <w:w w:val="105"/>
                <w:sz w:val="18"/>
              </w:rPr>
              <w:t>content</w:t>
            </w:r>
            <w:r>
              <w:rPr>
                <w:color w:val="231F20"/>
                <w:spacing w:val="-5"/>
                <w:w w:val="105"/>
                <w:sz w:val="18"/>
              </w:rPr>
              <w:t xml:space="preserve"> </w:t>
            </w:r>
            <w:r>
              <w:rPr>
                <w:color w:val="231F20"/>
                <w:w w:val="105"/>
                <w:sz w:val="18"/>
              </w:rPr>
              <w:t>is</w:t>
            </w:r>
            <w:r>
              <w:rPr>
                <w:color w:val="231F20"/>
                <w:spacing w:val="-5"/>
                <w:w w:val="105"/>
                <w:sz w:val="18"/>
              </w:rPr>
              <w:t xml:space="preserve"> </w:t>
            </w:r>
            <w:r>
              <w:rPr>
                <w:color w:val="231F20"/>
                <w:w w:val="105"/>
                <w:sz w:val="18"/>
              </w:rPr>
              <w:t>developed</w:t>
            </w:r>
            <w:r>
              <w:rPr>
                <w:color w:val="231F20"/>
                <w:spacing w:val="-5"/>
                <w:w w:val="105"/>
                <w:sz w:val="18"/>
              </w:rPr>
              <w:t xml:space="preserve"> </w:t>
            </w:r>
            <w:r>
              <w:rPr>
                <w:color w:val="231F20"/>
                <w:w w:val="105"/>
                <w:sz w:val="18"/>
              </w:rPr>
              <w:t>using</w:t>
            </w:r>
            <w:r>
              <w:rPr>
                <w:color w:val="231F20"/>
                <w:spacing w:val="-5"/>
                <w:w w:val="105"/>
                <w:sz w:val="18"/>
              </w:rPr>
              <w:t xml:space="preserve"> </w:t>
            </w:r>
            <w:r>
              <w:rPr>
                <w:color w:val="231F20"/>
                <w:w w:val="105"/>
                <w:sz w:val="18"/>
              </w:rPr>
              <w:t>technologies,</w:t>
            </w:r>
            <w:r>
              <w:rPr>
                <w:color w:val="231F20"/>
                <w:spacing w:val="-5"/>
                <w:w w:val="105"/>
                <w:sz w:val="18"/>
              </w:rPr>
              <w:t xml:space="preserve"> </w:t>
            </w:r>
            <w:r>
              <w:rPr>
                <w:color w:val="231F20"/>
                <w:w w:val="105"/>
                <w:sz w:val="18"/>
              </w:rPr>
              <w:t>such</w:t>
            </w:r>
            <w:r>
              <w:rPr>
                <w:color w:val="231F20"/>
                <w:spacing w:val="-5"/>
                <w:w w:val="105"/>
                <w:sz w:val="18"/>
              </w:rPr>
              <w:t xml:space="preserve"> </w:t>
            </w:r>
            <w:r>
              <w:rPr>
                <w:color w:val="231F20"/>
                <w:w w:val="105"/>
                <w:sz w:val="18"/>
              </w:rPr>
              <w:t>as</w:t>
            </w:r>
            <w:r>
              <w:rPr>
                <w:color w:val="231F20"/>
                <w:spacing w:val="-5"/>
                <w:w w:val="105"/>
                <w:sz w:val="18"/>
              </w:rPr>
              <w:t xml:space="preserve"> </w:t>
            </w:r>
            <w:r>
              <w:rPr>
                <w:color w:val="231F20"/>
                <w:w w:val="105"/>
                <w:sz w:val="18"/>
              </w:rPr>
              <w:t>molecular</w:t>
            </w:r>
            <w:r>
              <w:rPr>
                <w:color w:val="231F20"/>
                <w:spacing w:val="-5"/>
                <w:w w:val="105"/>
                <w:sz w:val="18"/>
              </w:rPr>
              <w:t xml:space="preserve"> </w:t>
            </w:r>
            <w:r>
              <w:rPr>
                <w:color w:val="231F20"/>
                <w:w w:val="105"/>
                <w:sz w:val="18"/>
              </w:rPr>
              <w:t>recycling,</w:t>
            </w:r>
          </w:p>
          <w:p w14:paraId="11B9249C" w14:textId="77777777" w:rsidR="00900142" w:rsidRDefault="00D87B57">
            <w:pPr>
              <w:pStyle w:val="TableParagraph"/>
              <w:spacing w:line="307" w:lineRule="auto"/>
              <w:ind w:right="291"/>
              <w:rPr>
                <w:sz w:val="18"/>
              </w:rPr>
            </w:pPr>
            <w:r>
              <w:rPr>
                <w:color w:val="231F20"/>
                <w:sz w:val="18"/>
              </w:rPr>
              <w:t xml:space="preserve">to account for yields and losses as the material is reprocessed and to allocate or </w:t>
            </w:r>
            <w:r>
              <w:rPr>
                <w:color w:val="231F20"/>
                <w:w w:val="110"/>
                <w:sz w:val="18"/>
              </w:rPr>
              <w:t>attribute</w:t>
            </w:r>
            <w:r>
              <w:rPr>
                <w:color w:val="231F20"/>
                <w:spacing w:val="-10"/>
                <w:w w:val="110"/>
                <w:sz w:val="18"/>
              </w:rPr>
              <w:t xml:space="preserve"> </w:t>
            </w:r>
            <w:r>
              <w:rPr>
                <w:color w:val="231F20"/>
                <w:w w:val="110"/>
                <w:sz w:val="18"/>
              </w:rPr>
              <w:t>the</w:t>
            </w:r>
            <w:r>
              <w:rPr>
                <w:color w:val="231F20"/>
                <w:spacing w:val="-10"/>
                <w:w w:val="110"/>
                <w:sz w:val="18"/>
              </w:rPr>
              <w:t xml:space="preserve"> </w:t>
            </w:r>
            <w:r>
              <w:rPr>
                <w:color w:val="231F20"/>
                <w:w w:val="110"/>
                <w:sz w:val="18"/>
              </w:rPr>
              <w:t>recycled</w:t>
            </w:r>
            <w:r>
              <w:rPr>
                <w:color w:val="231F20"/>
                <w:spacing w:val="-10"/>
                <w:w w:val="110"/>
                <w:sz w:val="18"/>
              </w:rPr>
              <w:t xml:space="preserve"> </w:t>
            </w:r>
            <w:r>
              <w:rPr>
                <w:color w:val="231F20"/>
                <w:w w:val="110"/>
                <w:sz w:val="18"/>
              </w:rPr>
              <w:t>material</w:t>
            </w:r>
            <w:r>
              <w:rPr>
                <w:color w:val="231F20"/>
                <w:spacing w:val="-10"/>
                <w:w w:val="110"/>
                <w:sz w:val="18"/>
              </w:rPr>
              <w:t xml:space="preserve"> </w:t>
            </w:r>
            <w:r>
              <w:rPr>
                <w:color w:val="231F20"/>
                <w:w w:val="110"/>
                <w:sz w:val="18"/>
              </w:rPr>
              <w:t>to</w:t>
            </w:r>
            <w:r>
              <w:rPr>
                <w:color w:val="231F20"/>
                <w:spacing w:val="-10"/>
                <w:w w:val="110"/>
                <w:sz w:val="18"/>
              </w:rPr>
              <w:t xml:space="preserve"> </w:t>
            </w:r>
            <w:r>
              <w:rPr>
                <w:color w:val="231F20"/>
                <w:w w:val="110"/>
                <w:sz w:val="18"/>
              </w:rPr>
              <w:t>the</w:t>
            </w:r>
            <w:r>
              <w:rPr>
                <w:color w:val="231F20"/>
                <w:spacing w:val="-10"/>
                <w:w w:val="110"/>
                <w:sz w:val="18"/>
              </w:rPr>
              <w:t xml:space="preserve"> </w:t>
            </w:r>
            <w:r>
              <w:rPr>
                <w:color w:val="231F20"/>
                <w:w w:val="110"/>
                <w:sz w:val="18"/>
              </w:rPr>
              <w:t>production</w:t>
            </w:r>
            <w:r>
              <w:rPr>
                <w:color w:val="231F20"/>
                <w:spacing w:val="-10"/>
                <w:w w:val="110"/>
                <w:sz w:val="18"/>
              </w:rPr>
              <w:t xml:space="preserve"> </w:t>
            </w:r>
            <w:r>
              <w:rPr>
                <w:color w:val="231F20"/>
                <w:w w:val="110"/>
                <w:sz w:val="18"/>
              </w:rPr>
              <w:t>of</w:t>
            </w:r>
            <w:r>
              <w:rPr>
                <w:color w:val="231F20"/>
                <w:spacing w:val="-10"/>
                <w:w w:val="110"/>
                <w:sz w:val="18"/>
              </w:rPr>
              <w:t xml:space="preserve"> </w:t>
            </w:r>
            <w:r>
              <w:rPr>
                <w:color w:val="231F20"/>
                <w:w w:val="110"/>
                <w:sz w:val="18"/>
              </w:rPr>
              <w:t>a</w:t>
            </w:r>
            <w:r>
              <w:rPr>
                <w:color w:val="231F20"/>
                <w:spacing w:val="-10"/>
                <w:w w:val="110"/>
                <w:sz w:val="18"/>
              </w:rPr>
              <w:t xml:space="preserve"> </w:t>
            </w:r>
            <w:r>
              <w:rPr>
                <w:color w:val="231F20"/>
                <w:w w:val="110"/>
                <w:sz w:val="18"/>
              </w:rPr>
              <w:t>specific</w:t>
            </w:r>
            <w:r>
              <w:rPr>
                <w:color w:val="231F20"/>
                <w:spacing w:val="-10"/>
                <w:w w:val="110"/>
                <w:sz w:val="18"/>
              </w:rPr>
              <w:t xml:space="preserve"> </w:t>
            </w:r>
            <w:r>
              <w:rPr>
                <w:color w:val="231F20"/>
                <w:w w:val="110"/>
                <w:sz w:val="18"/>
              </w:rPr>
              <w:t>product.</w:t>
            </w:r>
          </w:p>
          <w:p w14:paraId="06BE2BBF" w14:textId="77777777" w:rsidR="00900142" w:rsidRDefault="00D87B57">
            <w:pPr>
              <w:pStyle w:val="TableParagraph"/>
              <w:spacing w:before="110" w:line="307" w:lineRule="auto"/>
              <w:ind w:right="291"/>
              <w:rPr>
                <w:sz w:val="18"/>
              </w:rPr>
            </w:pPr>
            <w:r>
              <w:rPr>
                <w:color w:val="231F20"/>
                <w:w w:val="105"/>
                <w:sz w:val="18"/>
              </w:rPr>
              <w:t xml:space="preserve">For example, claims that a product is made with recycled content based on molecular recycling could be supported by evidence that 1) the waste materials </w:t>
            </w:r>
            <w:r>
              <w:rPr>
                <w:color w:val="231F20"/>
                <w:spacing w:val="-2"/>
                <w:w w:val="105"/>
                <w:sz w:val="18"/>
              </w:rPr>
              <w:t>used</w:t>
            </w:r>
            <w:r>
              <w:rPr>
                <w:color w:val="231F20"/>
                <w:spacing w:val="-7"/>
                <w:w w:val="105"/>
                <w:sz w:val="18"/>
              </w:rPr>
              <w:t xml:space="preserve"> </w:t>
            </w:r>
            <w:r>
              <w:rPr>
                <w:color w:val="231F20"/>
                <w:spacing w:val="-2"/>
                <w:w w:val="105"/>
                <w:sz w:val="18"/>
              </w:rPr>
              <w:t>were</w:t>
            </w:r>
            <w:r>
              <w:rPr>
                <w:color w:val="231F20"/>
                <w:spacing w:val="-7"/>
                <w:w w:val="105"/>
                <w:sz w:val="18"/>
              </w:rPr>
              <w:t xml:space="preserve"> </w:t>
            </w:r>
            <w:r>
              <w:rPr>
                <w:color w:val="231F20"/>
                <w:spacing w:val="-2"/>
                <w:w w:val="105"/>
                <w:sz w:val="18"/>
              </w:rPr>
              <w:t>diverted</w:t>
            </w:r>
            <w:r>
              <w:rPr>
                <w:color w:val="231F20"/>
                <w:spacing w:val="-7"/>
                <w:w w:val="105"/>
                <w:sz w:val="18"/>
              </w:rPr>
              <w:t xml:space="preserve"> </w:t>
            </w:r>
            <w:r>
              <w:rPr>
                <w:color w:val="231F20"/>
                <w:spacing w:val="-2"/>
                <w:w w:val="105"/>
                <w:sz w:val="18"/>
              </w:rPr>
              <w:t>from</w:t>
            </w:r>
            <w:r>
              <w:rPr>
                <w:color w:val="231F20"/>
                <w:spacing w:val="-7"/>
                <w:w w:val="105"/>
                <w:sz w:val="18"/>
              </w:rPr>
              <w:t xml:space="preserve"> </w:t>
            </w:r>
            <w:r>
              <w:rPr>
                <w:color w:val="231F20"/>
                <w:spacing w:val="-2"/>
                <w:w w:val="105"/>
                <w:sz w:val="18"/>
              </w:rPr>
              <w:t>the</w:t>
            </w:r>
            <w:r>
              <w:rPr>
                <w:color w:val="231F20"/>
                <w:spacing w:val="-7"/>
                <w:w w:val="105"/>
                <w:sz w:val="18"/>
              </w:rPr>
              <w:t xml:space="preserve"> </w:t>
            </w:r>
            <w:r>
              <w:rPr>
                <w:color w:val="231F20"/>
                <w:spacing w:val="-2"/>
                <w:w w:val="105"/>
                <w:sz w:val="18"/>
              </w:rPr>
              <w:t>waste</w:t>
            </w:r>
            <w:r>
              <w:rPr>
                <w:color w:val="231F20"/>
                <w:spacing w:val="-7"/>
                <w:w w:val="105"/>
                <w:sz w:val="18"/>
              </w:rPr>
              <w:t xml:space="preserve"> </w:t>
            </w:r>
            <w:r>
              <w:rPr>
                <w:color w:val="231F20"/>
                <w:spacing w:val="-2"/>
                <w:w w:val="105"/>
                <w:sz w:val="18"/>
              </w:rPr>
              <w:t>stream,</w:t>
            </w:r>
            <w:r>
              <w:rPr>
                <w:color w:val="231F20"/>
                <w:spacing w:val="-7"/>
                <w:w w:val="105"/>
                <w:sz w:val="18"/>
              </w:rPr>
              <w:t xml:space="preserve"> </w:t>
            </w:r>
            <w:r>
              <w:rPr>
                <w:color w:val="231F20"/>
                <w:spacing w:val="-2"/>
                <w:w w:val="105"/>
                <w:sz w:val="18"/>
              </w:rPr>
              <w:t>2)</w:t>
            </w:r>
            <w:r>
              <w:rPr>
                <w:color w:val="231F20"/>
                <w:spacing w:val="-7"/>
                <w:w w:val="105"/>
                <w:sz w:val="18"/>
              </w:rPr>
              <w:t xml:space="preserve"> </w:t>
            </w:r>
            <w:r>
              <w:rPr>
                <w:color w:val="231F20"/>
                <w:spacing w:val="-2"/>
                <w:w w:val="105"/>
                <w:sz w:val="18"/>
              </w:rPr>
              <w:t>the</w:t>
            </w:r>
            <w:r>
              <w:rPr>
                <w:color w:val="231F20"/>
                <w:spacing w:val="-7"/>
                <w:w w:val="105"/>
                <w:sz w:val="18"/>
              </w:rPr>
              <w:t xml:space="preserve"> </w:t>
            </w:r>
            <w:r>
              <w:rPr>
                <w:color w:val="231F20"/>
                <w:spacing w:val="-2"/>
                <w:w w:val="105"/>
                <w:sz w:val="18"/>
              </w:rPr>
              <w:t>waste</w:t>
            </w:r>
            <w:r>
              <w:rPr>
                <w:color w:val="231F20"/>
                <w:spacing w:val="-7"/>
                <w:w w:val="105"/>
                <w:sz w:val="18"/>
              </w:rPr>
              <w:t xml:space="preserve"> </w:t>
            </w:r>
            <w:r>
              <w:rPr>
                <w:color w:val="231F20"/>
                <w:spacing w:val="-2"/>
                <w:w w:val="105"/>
                <w:sz w:val="18"/>
              </w:rPr>
              <w:t>materials</w:t>
            </w:r>
            <w:r>
              <w:rPr>
                <w:color w:val="231F20"/>
                <w:spacing w:val="-7"/>
                <w:w w:val="105"/>
                <w:sz w:val="18"/>
              </w:rPr>
              <w:t xml:space="preserve"> </w:t>
            </w:r>
            <w:r>
              <w:rPr>
                <w:color w:val="231F20"/>
                <w:spacing w:val="-2"/>
                <w:w w:val="105"/>
                <w:sz w:val="18"/>
              </w:rPr>
              <w:t>were</w:t>
            </w:r>
            <w:r>
              <w:rPr>
                <w:color w:val="231F20"/>
                <w:spacing w:val="-7"/>
                <w:w w:val="105"/>
                <w:sz w:val="18"/>
              </w:rPr>
              <w:t xml:space="preserve"> </w:t>
            </w:r>
            <w:r>
              <w:rPr>
                <w:color w:val="231F20"/>
                <w:spacing w:val="-2"/>
                <w:w w:val="105"/>
                <w:sz w:val="18"/>
              </w:rPr>
              <w:t xml:space="preserve">reprocessed </w:t>
            </w:r>
            <w:r>
              <w:rPr>
                <w:color w:val="231F20"/>
                <w:w w:val="105"/>
                <w:sz w:val="18"/>
              </w:rPr>
              <w:t>to a molecular state, and 3) the amount of material so created from the waste is allocated or attributed to the creation of new products such that double counting cannot occur. A traceable, auditable method of tracking inputs, losses, yields and uses would typically be needed to support claims of recycled content based on molecular</w:t>
            </w:r>
            <w:r>
              <w:rPr>
                <w:color w:val="231F20"/>
                <w:spacing w:val="-5"/>
                <w:w w:val="105"/>
                <w:sz w:val="18"/>
              </w:rPr>
              <w:t xml:space="preserve"> </w:t>
            </w:r>
            <w:r>
              <w:rPr>
                <w:color w:val="231F20"/>
                <w:w w:val="105"/>
                <w:sz w:val="18"/>
              </w:rPr>
              <w:t>recycling.</w:t>
            </w:r>
          </w:p>
          <w:p w14:paraId="48A10545" w14:textId="77777777" w:rsidR="00900142" w:rsidRDefault="00D87B57">
            <w:pPr>
              <w:pStyle w:val="TableParagraph"/>
              <w:spacing w:before="107" w:line="307" w:lineRule="auto"/>
              <w:rPr>
                <w:sz w:val="18"/>
              </w:rPr>
            </w:pPr>
            <w:r>
              <w:rPr>
                <w:color w:val="231F20"/>
                <w:w w:val="105"/>
                <w:sz w:val="18"/>
              </w:rPr>
              <w:t>A</w:t>
            </w:r>
            <w:r>
              <w:rPr>
                <w:color w:val="231F20"/>
                <w:spacing w:val="-11"/>
                <w:w w:val="105"/>
                <w:sz w:val="18"/>
              </w:rPr>
              <w:t xml:space="preserve"> </w:t>
            </w:r>
            <w:r>
              <w:rPr>
                <w:color w:val="231F20"/>
                <w:w w:val="105"/>
                <w:sz w:val="18"/>
              </w:rPr>
              <w:t>material</w:t>
            </w:r>
            <w:r>
              <w:rPr>
                <w:color w:val="231F20"/>
                <w:spacing w:val="-11"/>
                <w:w w:val="105"/>
                <w:sz w:val="18"/>
              </w:rPr>
              <w:t xml:space="preserve"> </w:t>
            </w:r>
            <w:r>
              <w:rPr>
                <w:color w:val="231F20"/>
                <w:w w:val="105"/>
                <w:sz w:val="18"/>
              </w:rPr>
              <w:t>must</w:t>
            </w:r>
            <w:r>
              <w:rPr>
                <w:color w:val="231F20"/>
                <w:spacing w:val="-11"/>
                <w:w w:val="105"/>
                <w:sz w:val="18"/>
              </w:rPr>
              <w:t xml:space="preserve"> </w:t>
            </w:r>
            <w:r>
              <w:rPr>
                <w:color w:val="231F20"/>
                <w:w w:val="105"/>
                <w:sz w:val="18"/>
              </w:rPr>
              <w:t>be</w:t>
            </w:r>
            <w:r>
              <w:rPr>
                <w:color w:val="231F20"/>
                <w:spacing w:val="-11"/>
                <w:w w:val="105"/>
                <w:sz w:val="18"/>
              </w:rPr>
              <w:t xml:space="preserve"> </w:t>
            </w:r>
            <w:r>
              <w:rPr>
                <w:color w:val="231F20"/>
                <w:w w:val="105"/>
                <w:sz w:val="18"/>
              </w:rPr>
              <w:t>recovered</w:t>
            </w:r>
            <w:r>
              <w:rPr>
                <w:color w:val="231F20"/>
                <w:spacing w:val="-11"/>
                <w:w w:val="105"/>
                <w:sz w:val="18"/>
              </w:rPr>
              <w:t xml:space="preserve"> </w:t>
            </w:r>
            <w:r>
              <w:rPr>
                <w:color w:val="231F20"/>
                <w:w w:val="105"/>
                <w:sz w:val="18"/>
              </w:rPr>
              <w:t>or</w:t>
            </w:r>
            <w:r>
              <w:rPr>
                <w:color w:val="231F20"/>
                <w:spacing w:val="-11"/>
                <w:w w:val="105"/>
                <w:sz w:val="18"/>
              </w:rPr>
              <w:t xml:space="preserve"> </w:t>
            </w:r>
            <w:r>
              <w:rPr>
                <w:color w:val="231F20"/>
                <w:w w:val="105"/>
                <w:sz w:val="18"/>
              </w:rPr>
              <w:t>diverted</w:t>
            </w:r>
            <w:r>
              <w:rPr>
                <w:color w:val="231F20"/>
                <w:spacing w:val="-11"/>
                <w:w w:val="105"/>
                <w:sz w:val="18"/>
              </w:rPr>
              <w:t xml:space="preserve"> </w:t>
            </w:r>
            <w:r>
              <w:rPr>
                <w:color w:val="231F20"/>
                <w:w w:val="105"/>
                <w:sz w:val="18"/>
              </w:rPr>
              <w:t>from</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waste</w:t>
            </w:r>
            <w:r>
              <w:rPr>
                <w:color w:val="231F20"/>
                <w:spacing w:val="-11"/>
                <w:w w:val="105"/>
                <w:sz w:val="18"/>
              </w:rPr>
              <w:t xml:space="preserve"> </w:t>
            </w:r>
            <w:r>
              <w:rPr>
                <w:color w:val="231F20"/>
                <w:w w:val="105"/>
                <w:sz w:val="18"/>
              </w:rPr>
              <w:t>stream</w:t>
            </w:r>
            <w:r>
              <w:rPr>
                <w:color w:val="231F20"/>
                <w:spacing w:val="-11"/>
                <w:w w:val="105"/>
                <w:sz w:val="18"/>
              </w:rPr>
              <w:t xml:space="preserve"> </w:t>
            </w:r>
            <w:r>
              <w:rPr>
                <w:color w:val="231F20"/>
                <w:w w:val="105"/>
                <w:sz w:val="18"/>
              </w:rPr>
              <w:t>or</w:t>
            </w:r>
            <w:r>
              <w:rPr>
                <w:color w:val="231F20"/>
                <w:spacing w:val="-11"/>
                <w:w w:val="105"/>
                <w:sz w:val="18"/>
              </w:rPr>
              <w:t xml:space="preserve"> </w:t>
            </w:r>
            <w:r>
              <w:rPr>
                <w:color w:val="231F20"/>
                <w:w w:val="105"/>
                <w:sz w:val="18"/>
              </w:rPr>
              <w:t>be</w:t>
            </w:r>
            <w:r>
              <w:rPr>
                <w:color w:val="231F20"/>
                <w:spacing w:val="-11"/>
                <w:w w:val="105"/>
                <w:sz w:val="18"/>
              </w:rPr>
              <w:t xml:space="preserve"> </w:t>
            </w:r>
            <w:r>
              <w:rPr>
                <w:color w:val="231F20"/>
                <w:w w:val="105"/>
                <w:sz w:val="18"/>
              </w:rPr>
              <w:t>reclaimed</w:t>
            </w:r>
            <w:r>
              <w:rPr>
                <w:color w:val="231F20"/>
                <w:spacing w:val="-11"/>
                <w:w w:val="105"/>
                <w:sz w:val="18"/>
              </w:rPr>
              <w:t xml:space="preserve"> </w:t>
            </w:r>
            <w:r>
              <w:rPr>
                <w:color w:val="231F20"/>
                <w:w w:val="105"/>
                <w:sz w:val="18"/>
              </w:rPr>
              <w:t>and used to make a product to be considered “recycled content.”</w:t>
            </w:r>
          </w:p>
          <w:p w14:paraId="6453FB76" w14:textId="77777777" w:rsidR="00900142" w:rsidRDefault="00D87B57">
            <w:pPr>
              <w:pStyle w:val="TableParagraph"/>
              <w:spacing w:before="111" w:line="307" w:lineRule="auto"/>
              <w:ind w:right="299"/>
              <w:rPr>
                <w:sz w:val="18"/>
              </w:rPr>
            </w:pPr>
            <w:r>
              <w:rPr>
                <w:color w:val="231F20"/>
                <w:spacing w:val="-2"/>
                <w:w w:val="105"/>
                <w:sz w:val="18"/>
              </w:rPr>
              <w:t>To</w:t>
            </w:r>
            <w:r>
              <w:rPr>
                <w:color w:val="231F20"/>
                <w:spacing w:val="-4"/>
                <w:w w:val="105"/>
                <w:sz w:val="18"/>
              </w:rPr>
              <w:t xml:space="preserve"> </w:t>
            </w:r>
            <w:r>
              <w:rPr>
                <w:color w:val="231F20"/>
                <w:spacing w:val="-2"/>
                <w:w w:val="105"/>
                <w:sz w:val="18"/>
              </w:rPr>
              <w:t>the</w:t>
            </w:r>
            <w:r>
              <w:rPr>
                <w:color w:val="231F20"/>
                <w:spacing w:val="-4"/>
                <w:w w:val="105"/>
                <w:sz w:val="18"/>
              </w:rPr>
              <w:t xml:space="preserve"> </w:t>
            </w:r>
            <w:r>
              <w:rPr>
                <w:color w:val="231F20"/>
                <w:spacing w:val="-2"/>
                <w:w w:val="105"/>
                <w:sz w:val="18"/>
              </w:rPr>
              <w:t>extent</w:t>
            </w:r>
            <w:r>
              <w:rPr>
                <w:color w:val="231F20"/>
                <w:spacing w:val="-4"/>
                <w:w w:val="105"/>
                <w:sz w:val="18"/>
              </w:rPr>
              <w:t xml:space="preserve"> </w:t>
            </w:r>
            <w:r>
              <w:rPr>
                <w:color w:val="231F20"/>
                <w:spacing w:val="-2"/>
                <w:w w:val="105"/>
                <w:sz w:val="18"/>
              </w:rPr>
              <w:t>a</w:t>
            </w:r>
            <w:r>
              <w:rPr>
                <w:color w:val="231F20"/>
                <w:spacing w:val="-4"/>
                <w:w w:val="105"/>
                <w:sz w:val="18"/>
              </w:rPr>
              <w:t xml:space="preserve"> </w:t>
            </w:r>
            <w:r>
              <w:rPr>
                <w:color w:val="231F20"/>
                <w:spacing w:val="-2"/>
                <w:w w:val="105"/>
                <w:sz w:val="18"/>
              </w:rPr>
              <w:t>claim</w:t>
            </w:r>
            <w:r>
              <w:rPr>
                <w:color w:val="231F20"/>
                <w:spacing w:val="-4"/>
                <w:w w:val="105"/>
                <w:sz w:val="18"/>
              </w:rPr>
              <w:t xml:space="preserve"> </w:t>
            </w:r>
            <w:r>
              <w:rPr>
                <w:color w:val="231F20"/>
                <w:spacing w:val="-2"/>
                <w:w w:val="105"/>
                <w:sz w:val="18"/>
              </w:rPr>
              <w:t>includes</w:t>
            </w:r>
            <w:r>
              <w:rPr>
                <w:color w:val="231F20"/>
                <w:spacing w:val="-4"/>
                <w:w w:val="105"/>
                <w:sz w:val="18"/>
              </w:rPr>
              <w:t xml:space="preserve"> </w:t>
            </w:r>
            <w:r>
              <w:rPr>
                <w:color w:val="231F20"/>
                <w:spacing w:val="-2"/>
                <w:w w:val="105"/>
                <w:sz w:val="18"/>
              </w:rPr>
              <w:t>specific</w:t>
            </w:r>
            <w:r>
              <w:rPr>
                <w:color w:val="231F20"/>
                <w:spacing w:val="-4"/>
                <w:w w:val="105"/>
                <w:sz w:val="18"/>
              </w:rPr>
              <w:t xml:space="preserve"> </w:t>
            </w:r>
            <w:r>
              <w:rPr>
                <w:color w:val="231F20"/>
                <w:spacing w:val="-2"/>
                <w:w w:val="105"/>
                <w:sz w:val="18"/>
              </w:rPr>
              <w:t>reference</w:t>
            </w:r>
            <w:r>
              <w:rPr>
                <w:color w:val="231F20"/>
                <w:spacing w:val="-4"/>
                <w:w w:val="105"/>
                <w:sz w:val="18"/>
              </w:rPr>
              <w:t xml:space="preserve"> </w:t>
            </w:r>
            <w:r>
              <w:rPr>
                <w:color w:val="231F20"/>
                <w:spacing w:val="-2"/>
                <w:w w:val="105"/>
                <w:sz w:val="18"/>
              </w:rPr>
              <w:t>to</w:t>
            </w:r>
            <w:r>
              <w:rPr>
                <w:color w:val="231F20"/>
                <w:spacing w:val="-4"/>
                <w:w w:val="105"/>
                <w:sz w:val="18"/>
              </w:rPr>
              <w:t xml:space="preserve"> </w:t>
            </w:r>
            <w:r>
              <w:rPr>
                <w:color w:val="231F20"/>
                <w:spacing w:val="-2"/>
                <w:w w:val="105"/>
                <w:sz w:val="18"/>
              </w:rPr>
              <w:t>pre-and</w:t>
            </w:r>
            <w:r>
              <w:rPr>
                <w:color w:val="231F20"/>
                <w:spacing w:val="-4"/>
                <w:w w:val="105"/>
                <w:sz w:val="18"/>
              </w:rPr>
              <w:t xml:space="preserve"> </w:t>
            </w:r>
            <w:r>
              <w:rPr>
                <w:color w:val="231F20"/>
                <w:spacing w:val="-2"/>
                <w:w w:val="105"/>
                <w:sz w:val="18"/>
              </w:rPr>
              <w:t>post-consumer</w:t>
            </w:r>
            <w:r>
              <w:rPr>
                <w:color w:val="231F20"/>
                <w:spacing w:val="-4"/>
                <w:w w:val="105"/>
                <w:sz w:val="18"/>
              </w:rPr>
              <w:t xml:space="preserve"> </w:t>
            </w:r>
            <w:r>
              <w:rPr>
                <w:color w:val="231F20"/>
                <w:spacing w:val="-2"/>
                <w:w w:val="105"/>
                <w:sz w:val="18"/>
              </w:rPr>
              <w:t xml:space="preserve">content, </w:t>
            </w:r>
            <w:r>
              <w:rPr>
                <w:color w:val="231F20"/>
                <w:w w:val="105"/>
                <w:sz w:val="18"/>
              </w:rPr>
              <w:t>the</w:t>
            </w:r>
            <w:r>
              <w:rPr>
                <w:color w:val="231F20"/>
                <w:spacing w:val="-4"/>
                <w:w w:val="105"/>
                <w:sz w:val="18"/>
              </w:rPr>
              <w:t xml:space="preserve"> </w:t>
            </w:r>
            <w:r>
              <w:rPr>
                <w:color w:val="231F20"/>
                <w:w w:val="105"/>
                <w:sz w:val="18"/>
              </w:rPr>
              <w:t>specific</w:t>
            </w:r>
            <w:r>
              <w:rPr>
                <w:color w:val="231F20"/>
                <w:spacing w:val="-4"/>
                <w:w w:val="105"/>
                <w:sz w:val="18"/>
              </w:rPr>
              <w:t xml:space="preserve"> </w:t>
            </w:r>
            <w:r>
              <w:rPr>
                <w:color w:val="231F20"/>
                <w:w w:val="105"/>
                <w:sz w:val="18"/>
              </w:rPr>
              <w:t>claim</w:t>
            </w:r>
            <w:r>
              <w:rPr>
                <w:color w:val="231F20"/>
                <w:spacing w:val="-4"/>
                <w:w w:val="105"/>
                <w:sz w:val="18"/>
              </w:rPr>
              <w:t xml:space="preserve"> </w:t>
            </w:r>
            <w:r>
              <w:rPr>
                <w:color w:val="231F20"/>
                <w:w w:val="105"/>
                <w:sz w:val="18"/>
              </w:rPr>
              <w:t>about</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source</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recycled</w:t>
            </w:r>
            <w:r>
              <w:rPr>
                <w:color w:val="231F20"/>
                <w:spacing w:val="-4"/>
                <w:w w:val="105"/>
                <w:sz w:val="18"/>
              </w:rPr>
              <w:t xml:space="preserve"> </w:t>
            </w:r>
            <w:r>
              <w:rPr>
                <w:color w:val="231F20"/>
                <w:w w:val="105"/>
                <w:sz w:val="18"/>
              </w:rPr>
              <w:t>content</w:t>
            </w:r>
            <w:r>
              <w:rPr>
                <w:color w:val="231F20"/>
                <w:spacing w:val="-4"/>
                <w:w w:val="105"/>
                <w:sz w:val="18"/>
              </w:rPr>
              <w:t xml:space="preserve"> </w:t>
            </w:r>
            <w:r>
              <w:rPr>
                <w:color w:val="231F20"/>
                <w:w w:val="105"/>
                <w:sz w:val="18"/>
              </w:rPr>
              <w:t>(e.g.,</w:t>
            </w:r>
            <w:r>
              <w:rPr>
                <w:color w:val="231F20"/>
                <w:spacing w:val="-4"/>
                <w:w w:val="105"/>
                <w:sz w:val="18"/>
              </w:rPr>
              <w:t xml:space="preserve"> </w:t>
            </w:r>
            <w:r>
              <w:rPr>
                <w:color w:val="231F20"/>
                <w:w w:val="105"/>
                <w:sz w:val="18"/>
              </w:rPr>
              <w:t>“100%</w:t>
            </w:r>
            <w:r>
              <w:rPr>
                <w:color w:val="231F20"/>
                <w:spacing w:val="-4"/>
                <w:w w:val="105"/>
                <w:sz w:val="18"/>
              </w:rPr>
              <w:t xml:space="preserve"> </w:t>
            </w:r>
            <w:r>
              <w:rPr>
                <w:color w:val="231F20"/>
                <w:w w:val="105"/>
                <w:sz w:val="18"/>
              </w:rPr>
              <w:t>recycled content; 60% post-consumer content”) must be substantiated. There may be differences between how different jurisdictions define pre- and post-consumer content.</w:t>
            </w:r>
            <w:r>
              <w:rPr>
                <w:color w:val="231F20"/>
                <w:spacing w:val="-3"/>
                <w:w w:val="105"/>
                <w:sz w:val="18"/>
              </w:rPr>
              <w:t xml:space="preserve"> </w:t>
            </w:r>
            <w:r>
              <w:rPr>
                <w:color w:val="231F20"/>
                <w:w w:val="105"/>
                <w:sz w:val="18"/>
              </w:rPr>
              <w:t>For</w:t>
            </w:r>
            <w:r>
              <w:rPr>
                <w:color w:val="231F20"/>
                <w:spacing w:val="-3"/>
                <w:w w:val="105"/>
                <w:sz w:val="18"/>
              </w:rPr>
              <w:t xml:space="preserve"> </w:t>
            </w:r>
            <w:r>
              <w:rPr>
                <w:color w:val="231F20"/>
                <w:w w:val="105"/>
                <w:sz w:val="18"/>
              </w:rPr>
              <w:t>example,</w:t>
            </w:r>
            <w:r>
              <w:rPr>
                <w:color w:val="231F20"/>
                <w:spacing w:val="-3"/>
                <w:w w:val="105"/>
                <w:sz w:val="18"/>
              </w:rPr>
              <w:t xml:space="preserve"> </w:t>
            </w:r>
            <w:r>
              <w:rPr>
                <w:color w:val="231F20"/>
                <w:w w:val="105"/>
                <w:sz w:val="18"/>
              </w:rPr>
              <w:t>ISO</w:t>
            </w:r>
            <w:r>
              <w:rPr>
                <w:color w:val="231F20"/>
                <w:spacing w:val="-3"/>
                <w:w w:val="105"/>
                <w:sz w:val="18"/>
              </w:rPr>
              <w:t xml:space="preserve"> </w:t>
            </w:r>
            <w:r>
              <w:rPr>
                <w:color w:val="231F20"/>
                <w:w w:val="105"/>
                <w:sz w:val="18"/>
              </w:rPr>
              <w:t>includes</w:t>
            </w:r>
            <w:r>
              <w:rPr>
                <w:color w:val="231F20"/>
                <w:spacing w:val="-3"/>
                <w:w w:val="105"/>
                <w:sz w:val="18"/>
              </w:rPr>
              <w:t xml:space="preserve"> </w:t>
            </w:r>
            <w:r>
              <w:rPr>
                <w:color w:val="231F20"/>
                <w:w w:val="105"/>
                <w:sz w:val="18"/>
              </w:rPr>
              <w:t>material</w:t>
            </w:r>
            <w:r>
              <w:rPr>
                <w:color w:val="231F20"/>
                <w:spacing w:val="-3"/>
                <w:w w:val="105"/>
                <w:sz w:val="18"/>
              </w:rPr>
              <w:t xml:space="preserve"> </w:t>
            </w:r>
            <w:r>
              <w:rPr>
                <w:color w:val="231F20"/>
                <w:w w:val="105"/>
                <w:sz w:val="18"/>
              </w:rPr>
              <w:t>returned</w:t>
            </w:r>
            <w:r>
              <w:rPr>
                <w:color w:val="231F20"/>
                <w:spacing w:val="-3"/>
                <w:w w:val="105"/>
                <w:sz w:val="18"/>
              </w:rPr>
              <w:t xml:space="preserve"> </w:t>
            </w:r>
            <w:r>
              <w:rPr>
                <w:color w:val="231F20"/>
                <w:w w:val="105"/>
                <w:sz w:val="18"/>
              </w:rPr>
              <w:t>from</w:t>
            </w:r>
            <w:r>
              <w:rPr>
                <w:color w:val="231F20"/>
                <w:spacing w:val="-3"/>
                <w:w w:val="105"/>
                <w:sz w:val="18"/>
              </w:rPr>
              <w:t xml:space="preserve"> </w:t>
            </w:r>
            <w:r>
              <w:rPr>
                <w:color w:val="231F20"/>
                <w:w w:val="105"/>
                <w:sz w:val="18"/>
              </w:rPr>
              <w:t>distribution</w:t>
            </w:r>
            <w:r>
              <w:rPr>
                <w:color w:val="231F20"/>
                <w:spacing w:val="-3"/>
                <w:w w:val="105"/>
                <w:sz w:val="18"/>
              </w:rPr>
              <w:t xml:space="preserve"> </w:t>
            </w:r>
            <w:r>
              <w:rPr>
                <w:color w:val="231F20"/>
                <w:w w:val="105"/>
                <w:sz w:val="18"/>
              </w:rPr>
              <w:t>chains</w:t>
            </w:r>
            <w:r>
              <w:rPr>
                <w:color w:val="231F20"/>
                <w:spacing w:val="-3"/>
                <w:w w:val="105"/>
                <w:sz w:val="18"/>
              </w:rPr>
              <w:t xml:space="preserve"> </w:t>
            </w:r>
            <w:r>
              <w:rPr>
                <w:color w:val="231F20"/>
                <w:w w:val="105"/>
                <w:sz w:val="18"/>
              </w:rPr>
              <w:t>as “post-consumer”</w:t>
            </w:r>
            <w:r>
              <w:rPr>
                <w:color w:val="231F20"/>
                <w:spacing w:val="-5"/>
                <w:w w:val="105"/>
                <w:sz w:val="18"/>
              </w:rPr>
              <w:t xml:space="preserve"> </w:t>
            </w:r>
            <w:r>
              <w:rPr>
                <w:color w:val="231F20"/>
                <w:w w:val="105"/>
                <w:sz w:val="18"/>
              </w:rPr>
              <w:t>material.</w:t>
            </w:r>
          </w:p>
          <w:p w14:paraId="04E2BE14" w14:textId="77777777" w:rsidR="00900142" w:rsidRDefault="00D87B57">
            <w:pPr>
              <w:pStyle w:val="TableParagraph"/>
              <w:spacing w:before="109" w:line="307" w:lineRule="auto"/>
              <w:ind w:right="291"/>
              <w:rPr>
                <w:sz w:val="18"/>
              </w:rPr>
            </w:pPr>
            <w:r>
              <w:rPr>
                <w:color w:val="231F20"/>
                <w:sz w:val="18"/>
              </w:rPr>
              <w:t>In some jurisdictions, material that is customarily put back into the manufacturing</w:t>
            </w:r>
            <w:r>
              <w:rPr>
                <w:color w:val="231F20"/>
                <w:spacing w:val="80"/>
                <w:w w:val="110"/>
                <w:sz w:val="18"/>
              </w:rPr>
              <w:t xml:space="preserve"> </w:t>
            </w:r>
            <w:r>
              <w:rPr>
                <w:color w:val="231F20"/>
                <w:spacing w:val="-2"/>
                <w:w w:val="110"/>
                <w:sz w:val="18"/>
              </w:rPr>
              <w:t>stream</w:t>
            </w:r>
            <w:r>
              <w:rPr>
                <w:color w:val="231F20"/>
                <w:spacing w:val="-9"/>
                <w:w w:val="110"/>
                <w:sz w:val="18"/>
              </w:rPr>
              <w:t xml:space="preserve"> </w:t>
            </w:r>
            <w:r>
              <w:rPr>
                <w:color w:val="231F20"/>
                <w:spacing w:val="-2"/>
                <w:w w:val="110"/>
                <w:sz w:val="18"/>
              </w:rPr>
              <w:t>as</w:t>
            </w:r>
            <w:r>
              <w:rPr>
                <w:color w:val="231F20"/>
                <w:spacing w:val="-9"/>
                <w:w w:val="110"/>
                <w:sz w:val="18"/>
              </w:rPr>
              <w:t xml:space="preserve"> </w:t>
            </w:r>
            <w:r>
              <w:rPr>
                <w:color w:val="231F20"/>
                <w:spacing w:val="-2"/>
                <w:w w:val="110"/>
                <w:sz w:val="18"/>
              </w:rPr>
              <w:t>an</w:t>
            </w:r>
            <w:r>
              <w:rPr>
                <w:color w:val="231F20"/>
                <w:spacing w:val="-9"/>
                <w:w w:val="110"/>
                <w:sz w:val="18"/>
              </w:rPr>
              <w:t xml:space="preserve"> </w:t>
            </w:r>
            <w:r>
              <w:rPr>
                <w:color w:val="231F20"/>
                <w:spacing w:val="-2"/>
                <w:w w:val="110"/>
                <w:sz w:val="18"/>
              </w:rPr>
              <w:t>ordinary</w:t>
            </w:r>
            <w:r>
              <w:rPr>
                <w:color w:val="231F20"/>
                <w:spacing w:val="-9"/>
                <w:w w:val="110"/>
                <w:sz w:val="18"/>
              </w:rPr>
              <w:t xml:space="preserve"> </w:t>
            </w:r>
            <w:r>
              <w:rPr>
                <w:color w:val="231F20"/>
                <w:spacing w:val="-2"/>
                <w:w w:val="110"/>
                <w:sz w:val="18"/>
              </w:rPr>
              <w:t>economic</w:t>
            </w:r>
            <w:r>
              <w:rPr>
                <w:color w:val="231F20"/>
                <w:spacing w:val="-9"/>
                <w:w w:val="110"/>
                <w:sz w:val="18"/>
              </w:rPr>
              <w:t xml:space="preserve"> </w:t>
            </w:r>
            <w:r>
              <w:rPr>
                <w:color w:val="231F20"/>
                <w:spacing w:val="-2"/>
                <w:w w:val="110"/>
                <w:sz w:val="18"/>
              </w:rPr>
              <w:t>practice</w:t>
            </w:r>
            <w:r>
              <w:rPr>
                <w:color w:val="231F20"/>
                <w:spacing w:val="-9"/>
                <w:w w:val="110"/>
                <w:sz w:val="18"/>
              </w:rPr>
              <w:t xml:space="preserve"> </w:t>
            </w:r>
            <w:r>
              <w:rPr>
                <w:color w:val="231F20"/>
                <w:spacing w:val="-2"/>
                <w:w w:val="110"/>
                <w:sz w:val="18"/>
              </w:rPr>
              <w:t>cannot</w:t>
            </w:r>
            <w:r>
              <w:rPr>
                <w:color w:val="231F20"/>
                <w:spacing w:val="-9"/>
                <w:w w:val="110"/>
                <w:sz w:val="18"/>
              </w:rPr>
              <w:t xml:space="preserve"> </w:t>
            </w:r>
            <w:r>
              <w:rPr>
                <w:color w:val="231F20"/>
                <w:spacing w:val="-2"/>
                <w:w w:val="110"/>
                <w:sz w:val="18"/>
              </w:rPr>
              <w:t>be</w:t>
            </w:r>
            <w:r>
              <w:rPr>
                <w:color w:val="231F20"/>
                <w:spacing w:val="-9"/>
                <w:w w:val="110"/>
                <w:sz w:val="18"/>
              </w:rPr>
              <w:t xml:space="preserve"> </w:t>
            </w:r>
            <w:r>
              <w:rPr>
                <w:color w:val="231F20"/>
                <w:spacing w:val="-2"/>
                <w:w w:val="110"/>
                <w:sz w:val="18"/>
              </w:rPr>
              <w:t>claimed</w:t>
            </w:r>
            <w:r>
              <w:rPr>
                <w:color w:val="231F20"/>
                <w:spacing w:val="-9"/>
                <w:w w:val="110"/>
                <w:sz w:val="18"/>
              </w:rPr>
              <w:t xml:space="preserve"> </w:t>
            </w:r>
            <w:r>
              <w:rPr>
                <w:color w:val="231F20"/>
                <w:spacing w:val="-2"/>
                <w:w w:val="110"/>
                <w:sz w:val="18"/>
              </w:rPr>
              <w:t>as</w:t>
            </w:r>
            <w:r>
              <w:rPr>
                <w:color w:val="231F20"/>
                <w:spacing w:val="-9"/>
                <w:w w:val="110"/>
                <w:sz w:val="18"/>
              </w:rPr>
              <w:t xml:space="preserve"> </w:t>
            </w:r>
            <w:r>
              <w:rPr>
                <w:color w:val="231F20"/>
                <w:spacing w:val="-2"/>
                <w:w w:val="110"/>
                <w:sz w:val="18"/>
              </w:rPr>
              <w:t>recovered</w:t>
            </w:r>
            <w:r>
              <w:rPr>
                <w:color w:val="231F20"/>
                <w:spacing w:val="-9"/>
                <w:w w:val="110"/>
                <w:sz w:val="18"/>
              </w:rPr>
              <w:t xml:space="preserve"> </w:t>
            </w:r>
            <w:r>
              <w:rPr>
                <w:color w:val="231F20"/>
                <w:spacing w:val="-2"/>
                <w:w w:val="110"/>
                <w:sz w:val="18"/>
              </w:rPr>
              <w:t xml:space="preserve">or </w:t>
            </w:r>
            <w:r>
              <w:rPr>
                <w:color w:val="231F20"/>
                <w:w w:val="110"/>
                <w:sz w:val="18"/>
              </w:rPr>
              <w:t>counted</w:t>
            </w:r>
            <w:r>
              <w:rPr>
                <w:color w:val="231F20"/>
                <w:spacing w:val="-8"/>
                <w:w w:val="110"/>
                <w:sz w:val="18"/>
              </w:rPr>
              <w:t xml:space="preserve"> </w:t>
            </w:r>
            <w:r>
              <w:rPr>
                <w:color w:val="231F20"/>
                <w:w w:val="110"/>
                <w:sz w:val="18"/>
              </w:rPr>
              <w:t>towards</w:t>
            </w:r>
            <w:r>
              <w:rPr>
                <w:color w:val="231F20"/>
                <w:spacing w:val="-8"/>
                <w:w w:val="110"/>
                <w:sz w:val="18"/>
              </w:rPr>
              <w:t xml:space="preserve"> </w:t>
            </w:r>
            <w:r>
              <w:rPr>
                <w:color w:val="231F20"/>
                <w:w w:val="110"/>
                <w:sz w:val="18"/>
              </w:rPr>
              <w:t>recycled</w:t>
            </w:r>
            <w:r>
              <w:rPr>
                <w:color w:val="231F20"/>
                <w:spacing w:val="-8"/>
                <w:w w:val="110"/>
                <w:sz w:val="18"/>
              </w:rPr>
              <w:t xml:space="preserve"> </w:t>
            </w:r>
            <w:r>
              <w:rPr>
                <w:color w:val="231F20"/>
                <w:w w:val="110"/>
                <w:sz w:val="18"/>
              </w:rPr>
              <w:t>content.</w:t>
            </w:r>
          </w:p>
          <w:p w14:paraId="09A2C170" w14:textId="77777777" w:rsidR="00900142" w:rsidRDefault="00D87B57">
            <w:pPr>
              <w:pStyle w:val="TableParagraph"/>
              <w:spacing w:before="111" w:line="307" w:lineRule="auto"/>
              <w:rPr>
                <w:sz w:val="18"/>
              </w:rPr>
            </w:pPr>
            <w:r>
              <w:rPr>
                <w:color w:val="231F20"/>
                <w:w w:val="105"/>
                <w:sz w:val="18"/>
              </w:rPr>
              <w:t>In</w:t>
            </w:r>
            <w:r>
              <w:rPr>
                <w:color w:val="231F20"/>
                <w:spacing w:val="-3"/>
                <w:w w:val="105"/>
                <w:sz w:val="18"/>
              </w:rPr>
              <w:t xml:space="preserve"> </w:t>
            </w:r>
            <w:r>
              <w:rPr>
                <w:color w:val="231F20"/>
                <w:w w:val="105"/>
                <w:sz w:val="18"/>
              </w:rPr>
              <w:t>some</w:t>
            </w:r>
            <w:r>
              <w:rPr>
                <w:color w:val="231F20"/>
                <w:spacing w:val="-3"/>
                <w:w w:val="105"/>
                <w:sz w:val="18"/>
              </w:rPr>
              <w:t xml:space="preserve"> </w:t>
            </w:r>
            <w:r>
              <w:rPr>
                <w:color w:val="231F20"/>
                <w:w w:val="105"/>
                <w:sz w:val="18"/>
              </w:rPr>
              <w:t>jurisdictions,</w:t>
            </w:r>
            <w:r>
              <w:rPr>
                <w:color w:val="231F20"/>
                <w:spacing w:val="-3"/>
                <w:w w:val="105"/>
                <w:sz w:val="18"/>
              </w:rPr>
              <w:t xml:space="preserve"> </w:t>
            </w:r>
            <w:r>
              <w:rPr>
                <w:color w:val="231F20"/>
                <w:w w:val="105"/>
                <w:sz w:val="18"/>
              </w:rPr>
              <w:t>and</w:t>
            </w:r>
            <w:r>
              <w:rPr>
                <w:color w:val="231F20"/>
                <w:spacing w:val="-3"/>
                <w:w w:val="105"/>
                <w:sz w:val="18"/>
              </w:rPr>
              <w:t xml:space="preserve"> </w:t>
            </w:r>
            <w:r>
              <w:rPr>
                <w:color w:val="231F20"/>
                <w:w w:val="105"/>
                <w:sz w:val="18"/>
              </w:rPr>
              <w:t>for</w:t>
            </w:r>
            <w:r>
              <w:rPr>
                <w:color w:val="231F20"/>
                <w:spacing w:val="-3"/>
                <w:w w:val="105"/>
                <w:sz w:val="18"/>
              </w:rPr>
              <w:t xml:space="preserve"> </w:t>
            </w:r>
            <w:r>
              <w:rPr>
                <w:color w:val="231F20"/>
                <w:w w:val="105"/>
                <w:sz w:val="18"/>
              </w:rPr>
              <w:t>some</w:t>
            </w:r>
            <w:r>
              <w:rPr>
                <w:color w:val="231F20"/>
                <w:spacing w:val="-3"/>
                <w:w w:val="105"/>
                <w:sz w:val="18"/>
              </w:rPr>
              <w:t xml:space="preserve"> </w:t>
            </w:r>
            <w:r>
              <w:rPr>
                <w:color w:val="231F20"/>
                <w:w w:val="105"/>
                <w:sz w:val="18"/>
              </w:rPr>
              <w:t>product</w:t>
            </w:r>
            <w:r>
              <w:rPr>
                <w:color w:val="231F20"/>
                <w:spacing w:val="-3"/>
                <w:w w:val="105"/>
                <w:sz w:val="18"/>
              </w:rPr>
              <w:t xml:space="preserve"> </w:t>
            </w:r>
            <w:r>
              <w:rPr>
                <w:color w:val="231F20"/>
                <w:w w:val="105"/>
                <w:sz w:val="18"/>
              </w:rPr>
              <w:t>categories,</w:t>
            </w:r>
            <w:r>
              <w:rPr>
                <w:color w:val="231F20"/>
                <w:spacing w:val="-3"/>
                <w:w w:val="105"/>
                <w:sz w:val="18"/>
              </w:rPr>
              <w:t xml:space="preserve"> </w:t>
            </w:r>
            <w:r>
              <w:rPr>
                <w:color w:val="231F20"/>
                <w:w w:val="105"/>
                <w:sz w:val="18"/>
              </w:rPr>
              <w:t>energy</w:t>
            </w:r>
            <w:r>
              <w:rPr>
                <w:color w:val="231F20"/>
                <w:spacing w:val="-3"/>
                <w:w w:val="105"/>
                <w:sz w:val="18"/>
              </w:rPr>
              <w:t xml:space="preserve"> </w:t>
            </w:r>
            <w:r>
              <w:rPr>
                <w:color w:val="231F20"/>
                <w:w w:val="105"/>
                <w:sz w:val="18"/>
              </w:rPr>
              <w:t>use,</w:t>
            </w:r>
            <w:r>
              <w:rPr>
                <w:color w:val="231F20"/>
                <w:spacing w:val="-3"/>
                <w:w w:val="105"/>
                <w:sz w:val="18"/>
              </w:rPr>
              <w:t xml:space="preserve"> </w:t>
            </w:r>
            <w:r>
              <w:rPr>
                <w:color w:val="231F20"/>
                <w:w w:val="105"/>
                <w:sz w:val="18"/>
              </w:rPr>
              <w:t>consumption, efficiency</w:t>
            </w:r>
            <w:r>
              <w:rPr>
                <w:color w:val="231F20"/>
                <w:spacing w:val="-13"/>
                <w:w w:val="105"/>
                <w:sz w:val="18"/>
              </w:rPr>
              <w:t xml:space="preserve"> </w:t>
            </w:r>
            <w:r>
              <w:rPr>
                <w:color w:val="231F20"/>
                <w:w w:val="105"/>
                <w:sz w:val="18"/>
              </w:rPr>
              <w:t>and</w:t>
            </w:r>
            <w:r>
              <w:rPr>
                <w:color w:val="231F20"/>
                <w:spacing w:val="-13"/>
                <w:w w:val="105"/>
                <w:sz w:val="18"/>
              </w:rPr>
              <w:t xml:space="preserve"> </w:t>
            </w:r>
            <w:r>
              <w:rPr>
                <w:color w:val="231F20"/>
                <w:w w:val="105"/>
                <w:sz w:val="18"/>
              </w:rPr>
              <w:t>savings</w:t>
            </w:r>
            <w:r>
              <w:rPr>
                <w:color w:val="231F20"/>
                <w:spacing w:val="-12"/>
                <w:w w:val="105"/>
                <w:sz w:val="18"/>
              </w:rPr>
              <w:t xml:space="preserve"> </w:t>
            </w:r>
            <w:r>
              <w:rPr>
                <w:color w:val="231F20"/>
                <w:w w:val="105"/>
                <w:sz w:val="18"/>
              </w:rPr>
              <w:t>claims</w:t>
            </w:r>
            <w:r>
              <w:rPr>
                <w:color w:val="231F20"/>
                <w:spacing w:val="-13"/>
                <w:w w:val="105"/>
                <w:sz w:val="18"/>
              </w:rPr>
              <w:t xml:space="preserve"> </w:t>
            </w:r>
            <w:r>
              <w:rPr>
                <w:color w:val="231F20"/>
                <w:w w:val="105"/>
                <w:sz w:val="18"/>
              </w:rPr>
              <w:t>are</w:t>
            </w:r>
            <w:r>
              <w:rPr>
                <w:color w:val="231F20"/>
                <w:spacing w:val="-12"/>
                <w:w w:val="105"/>
                <w:sz w:val="18"/>
              </w:rPr>
              <w:t xml:space="preserve"> </w:t>
            </w:r>
            <w:r>
              <w:rPr>
                <w:color w:val="231F20"/>
                <w:w w:val="105"/>
                <w:sz w:val="18"/>
              </w:rPr>
              <w:t>highly</w:t>
            </w:r>
            <w:r>
              <w:rPr>
                <w:color w:val="231F20"/>
                <w:spacing w:val="-13"/>
                <w:w w:val="105"/>
                <w:sz w:val="18"/>
              </w:rPr>
              <w:t xml:space="preserve"> </w:t>
            </w:r>
            <w:r>
              <w:rPr>
                <w:color w:val="231F20"/>
                <w:w w:val="105"/>
                <w:sz w:val="18"/>
              </w:rPr>
              <w:t>regulated.</w:t>
            </w:r>
            <w:r>
              <w:rPr>
                <w:color w:val="231F20"/>
                <w:spacing w:val="-12"/>
                <w:w w:val="105"/>
                <w:sz w:val="18"/>
              </w:rPr>
              <w:t xml:space="preserve"> </w:t>
            </w:r>
            <w:r>
              <w:rPr>
                <w:color w:val="231F20"/>
                <w:w w:val="105"/>
                <w:sz w:val="18"/>
              </w:rPr>
              <w:t>Product</w:t>
            </w:r>
            <w:r>
              <w:rPr>
                <w:color w:val="231F20"/>
                <w:spacing w:val="-13"/>
                <w:w w:val="105"/>
                <w:sz w:val="18"/>
              </w:rPr>
              <w:t xml:space="preserve"> </w:t>
            </w:r>
            <w:r>
              <w:rPr>
                <w:color w:val="231F20"/>
                <w:w w:val="105"/>
                <w:sz w:val="18"/>
              </w:rPr>
              <w:t>categories</w:t>
            </w:r>
            <w:r>
              <w:rPr>
                <w:color w:val="231F20"/>
                <w:spacing w:val="-12"/>
                <w:w w:val="105"/>
                <w:sz w:val="18"/>
              </w:rPr>
              <w:t xml:space="preserve"> </w:t>
            </w:r>
            <w:r>
              <w:rPr>
                <w:color w:val="231F20"/>
                <w:w w:val="105"/>
                <w:sz w:val="18"/>
              </w:rPr>
              <w:t>may</w:t>
            </w:r>
            <w:r>
              <w:rPr>
                <w:color w:val="231F20"/>
                <w:spacing w:val="-13"/>
                <w:w w:val="105"/>
                <w:sz w:val="18"/>
              </w:rPr>
              <w:t xml:space="preserve"> </w:t>
            </w:r>
            <w:r>
              <w:rPr>
                <w:color w:val="231F20"/>
                <w:w w:val="105"/>
                <w:sz w:val="18"/>
              </w:rPr>
              <w:t>include appliances,</w:t>
            </w:r>
            <w:r>
              <w:rPr>
                <w:color w:val="231F20"/>
                <w:spacing w:val="-13"/>
                <w:w w:val="105"/>
                <w:sz w:val="18"/>
              </w:rPr>
              <w:t xml:space="preserve"> </w:t>
            </w:r>
            <w:r>
              <w:rPr>
                <w:color w:val="231F20"/>
                <w:w w:val="105"/>
                <w:sz w:val="18"/>
              </w:rPr>
              <w:t>light</w:t>
            </w:r>
            <w:r>
              <w:rPr>
                <w:color w:val="231F20"/>
                <w:spacing w:val="-13"/>
                <w:w w:val="105"/>
                <w:sz w:val="18"/>
              </w:rPr>
              <w:t xml:space="preserve"> </w:t>
            </w:r>
            <w:r>
              <w:rPr>
                <w:color w:val="231F20"/>
                <w:w w:val="105"/>
                <w:sz w:val="18"/>
              </w:rPr>
              <w:t>bulbs,</w:t>
            </w:r>
            <w:r>
              <w:rPr>
                <w:color w:val="231F20"/>
                <w:spacing w:val="-12"/>
                <w:w w:val="105"/>
                <w:sz w:val="18"/>
              </w:rPr>
              <w:t xml:space="preserve"> </w:t>
            </w:r>
            <w:r>
              <w:rPr>
                <w:color w:val="231F20"/>
                <w:w w:val="105"/>
                <w:sz w:val="18"/>
              </w:rPr>
              <w:t>cars</w:t>
            </w:r>
            <w:r>
              <w:rPr>
                <w:color w:val="231F20"/>
                <w:spacing w:val="-13"/>
                <w:w w:val="105"/>
                <w:sz w:val="18"/>
              </w:rPr>
              <w:t xml:space="preserve"> </w:t>
            </w:r>
            <w:r>
              <w:rPr>
                <w:color w:val="231F20"/>
                <w:w w:val="105"/>
                <w:sz w:val="18"/>
              </w:rPr>
              <w:t>and</w:t>
            </w:r>
            <w:r>
              <w:rPr>
                <w:color w:val="231F20"/>
                <w:spacing w:val="-12"/>
                <w:w w:val="105"/>
                <w:sz w:val="18"/>
              </w:rPr>
              <w:t xml:space="preserve"> </w:t>
            </w:r>
            <w:r>
              <w:rPr>
                <w:color w:val="231F20"/>
                <w:w w:val="105"/>
                <w:sz w:val="18"/>
              </w:rPr>
              <w:t>home</w:t>
            </w:r>
            <w:r>
              <w:rPr>
                <w:color w:val="231F20"/>
                <w:spacing w:val="-13"/>
                <w:w w:val="105"/>
                <w:sz w:val="18"/>
              </w:rPr>
              <w:t xml:space="preserve"> </w:t>
            </w:r>
            <w:r>
              <w:rPr>
                <w:color w:val="231F20"/>
                <w:w w:val="105"/>
                <w:sz w:val="18"/>
              </w:rPr>
              <w:t>insulation.</w:t>
            </w:r>
            <w:r>
              <w:rPr>
                <w:color w:val="231F20"/>
                <w:spacing w:val="-12"/>
                <w:w w:val="105"/>
                <w:sz w:val="18"/>
              </w:rPr>
              <w:t xml:space="preserve"> </w:t>
            </w:r>
            <w:r>
              <w:rPr>
                <w:color w:val="231F20"/>
                <w:w w:val="105"/>
                <w:sz w:val="18"/>
              </w:rPr>
              <w:t>Marketers</w:t>
            </w:r>
            <w:r>
              <w:rPr>
                <w:color w:val="231F20"/>
                <w:spacing w:val="-13"/>
                <w:w w:val="105"/>
                <w:sz w:val="18"/>
              </w:rPr>
              <w:t xml:space="preserve"> </w:t>
            </w:r>
            <w:r>
              <w:rPr>
                <w:color w:val="231F20"/>
                <w:w w:val="105"/>
                <w:sz w:val="18"/>
              </w:rPr>
              <w:t>should</w:t>
            </w:r>
            <w:r>
              <w:rPr>
                <w:color w:val="231F20"/>
                <w:spacing w:val="-12"/>
                <w:w w:val="105"/>
                <w:sz w:val="18"/>
              </w:rPr>
              <w:t xml:space="preserve"> </w:t>
            </w:r>
            <w:r>
              <w:rPr>
                <w:color w:val="231F20"/>
                <w:w w:val="105"/>
                <w:sz w:val="18"/>
              </w:rPr>
              <w:t>adhere</w:t>
            </w:r>
            <w:r>
              <w:rPr>
                <w:color w:val="231F20"/>
                <w:spacing w:val="-13"/>
                <w:w w:val="105"/>
                <w:sz w:val="18"/>
              </w:rPr>
              <w:t xml:space="preserve"> </w:t>
            </w:r>
            <w:r>
              <w:rPr>
                <w:color w:val="231F20"/>
                <w:w w:val="105"/>
                <w:sz w:val="18"/>
              </w:rPr>
              <w:t>to</w:t>
            </w:r>
            <w:r>
              <w:rPr>
                <w:color w:val="231F20"/>
                <w:spacing w:val="-13"/>
                <w:w w:val="105"/>
                <w:sz w:val="18"/>
              </w:rPr>
              <w:t xml:space="preserve"> </w:t>
            </w:r>
            <w:r>
              <w:rPr>
                <w:color w:val="231F20"/>
                <w:w w:val="105"/>
                <w:sz w:val="18"/>
              </w:rPr>
              <w:t>local requirements governing testing, labelling and advertising of such products.</w:t>
            </w:r>
          </w:p>
        </w:tc>
      </w:tr>
    </w:tbl>
    <w:p w14:paraId="0CA5DB60"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51DD9ED5"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900142" w14:paraId="0F676478" w14:textId="77777777">
        <w:trPr>
          <w:trHeight w:val="840"/>
        </w:trPr>
        <w:tc>
          <w:tcPr>
            <w:tcW w:w="7285" w:type="dxa"/>
            <w:tcBorders>
              <w:right w:val="single" w:sz="8" w:space="0" w:color="FFFFFF"/>
            </w:tcBorders>
            <w:shd w:val="clear" w:color="auto" w:fill="0078BF"/>
          </w:tcPr>
          <w:p w14:paraId="3E232A9E" w14:textId="77777777" w:rsidR="00900142" w:rsidRDefault="00D87B57">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6626D60C" w14:textId="77777777" w:rsidR="00900142" w:rsidRDefault="00D87B57">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7AEE84B7" w14:textId="77777777" w:rsidR="00900142" w:rsidRDefault="00D87B57">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2B665213" w14:textId="77777777" w:rsidR="00900142" w:rsidRDefault="00D87B57">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900142" w14:paraId="3A310443" w14:textId="77777777">
        <w:trPr>
          <w:trHeight w:val="2371"/>
        </w:trPr>
        <w:tc>
          <w:tcPr>
            <w:tcW w:w="7285" w:type="dxa"/>
            <w:tcBorders>
              <w:bottom w:val="single" w:sz="8" w:space="0" w:color="FFFFFF"/>
              <w:right w:val="single" w:sz="8" w:space="0" w:color="FFFFFF"/>
            </w:tcBorders>
            <w:shd w:val="clear" w:color="auto" w:fill="A8C8EA"/>
          </w:tcPr>
          <w:p w14:paraId="0C86009A" w14:textId="77777777" w:rsidR="00900142" w:rsidRDefault="00D87B57">
            <w:pPr>
              <w:pStyle w:val="TableParagraph"/>
              <w:spacing w:before="166" w:line="302" w:lineRule="auto"/>
              <w:ind w:left="170" w:right="1560"/>
              <w:rPr>
                <w:rFonts w:ascii="Arial"/>
                <w:b/>
                <w:sz w:val="18"/>
              </w:rPr>
            </w:pPr>
            <w:r>
              <w:rPr>
                <w:rFonts w:ascii="Arial"/>
                <w:b/>
                <w:color w:val="231F20"/>
                <w:spacing w:val="-4"/>
                <w:sz w:val="18"/>
              </w:rPr>
              <w:t>Reduced</w:t>
            </w:r>
            <w:r>
              <w:rPr>
                <w:rFonts w:ascii="Arial"/>
                <w:b/>
                <w:color w:val="231F20"/>
                <w:spacing w:val="-12"/>
                <w:sz w:val="18"/>
              </w:rPr>
              <w:t xml:space="preserve"> </w:t>
            </w:r>
            <w:r>
              <w:rPr>
                <w:rFonts w:ascii="Arial"/>
                <w:b/>
                <w:color w:val="231F20"/>
                <w:spacing w:val="-4"/>
                <w:sz w:val="18"/>
              </w:rPr>
              <w:t>energy</w:t>
            </w:r>
            <w:r>
              <w:rPr>
                <w:rFonts w:ascii="Arial"/>
                <w:b/>
                <w:color w:val="231F20"/>
                <w:spacing w:val="-12"/>
                <w:sz w:val="18"/>
              </w:rPr>
              <w:t xml:space="preserve"> </w:t>
            </w:r>
            <w:r>
              <w:rPr>
                <w:rFonts w:ascii="Arial"/>
                <w:b/>
                <w:color w:val="231F20"/>
                <w:spacing w:val="-4"/>
                <w:sz w:val="18"/>
              </w:rPr>
              <w:t>consumption</w:t>
            </w:r>
            <w:r>
              <w:rPr>
                <w:rFonts w:ascii="Arial"/>
                <w:b/>
                <w:color w:val="231F20"/>
                <w:spacing w:val="-12"/>
                <w:sz w:val="18"/>
              </w:rPr>
              <w:t xml:space="preserve"> </w:t>
            </w:r>
            <w:r>
              <w:rPr>
                <w:rFonts w:ascii="Arial"/>
                <w:b/>
                <w:color w:val="231F20"/>
                <w:spacing w:val="-4"/>
                <w:sz w:val="18"/>
              </w:rPr>
              <w:t>(energy-efficient,</w:t>
            </w:r>
            <w:r>
              <w:rPr>
                <w:rFonts w:ascii="Arial"/>
                <w:b/>
                <w:color w:val="231F20"/>
                <w:spacing w:val="-12"/>
                <w:sz w:val="18"/>
              </w:rPr>
              <w:t xml:space="preserve"> </w:t>
            </w:r>
            <w:r>
              <w:rPr>
                <w:rFonts w:ascii="Arial"/>
                <w:b/>
                <w:color w:val="231F20"/>
                <w:spacing w:val="-4"/>
                <w:sz w:val="18"/>
              </w:rPr>
              <w:t xml:space="preserve">energy-conserving, </w:t>
            </w:r>
            <w:r>
              <w:rPr>
                <w:rFonts w:ascii="Arial"/>
                <w:b/>
                <w:color w:val="231F20"/>
                <w:spacing w:val="-2"/>
                <w:sz w:val="18"/>
              </w:rPr>
              <w:t>energy-saving)</w:t>
            </w:r>
          </w:p>
          <w:p w14:paraId="0BD1BF7B" w14:textId="64963BA6" w:rsidR="00900142" w:rsidRDefault="00D87B57">
            <w:pPr>
              <w:pStyle w:val="TableParagraph"/>
              <w:spacing w:before="58" w:line="307" w:lineRule="auto"/>
              <w:ind w:left="170" w:right="170"/>
              <w:rPr>
                <w:sz w:val="18"/>
              </w:rPr>
            </w:pPr>
            <w:r>
              <w:rPr>
                <w:color w:val="231F20"/>
                <w:sz w:val="18"/>
              </w:rPr>
              <w:t>Reduction</w:t>
            </w:r>
            <w:r>
              <w:rPr>
                <w:color w:val="231F20"/>
                <w:spacing w:val="22"/>
                <w:sz w:val="18"/>
              </w:rPr>
              <w:t xml:space="preserve"> </w:t>
            </w:r>
            <w:r>
              <w:rPr>
                <w:color w:val="231F20"/>
                <w:sz w:val="18"/>
              </w:rPr>
              <w:t>in</w:t>
            </w:r>
            <w:r>
              <w:rPr>
                <w:color w:val="231F20"/>
                <w:spacing w:val="22"/>
                <w:sz w:val="18"/>
              </w:rPr>
              <w:t xml:space="preserve"> </w:t>
            </w:r>
            <w:r>
              <w:rPr>
                <w:color w:val="231F20"/>
                <w:sz w:val="18"/>
              </w:rPr>
              <w:t>the</w:t>
            </w:r>
            <w:r>
              <w:rPr>
                <w:color w:val="231F20"/>
                <w:spacing w:val="22"/>
                <w:sz w:val="18"/>
              </w:rPr>
              <w:t xml:space="preserve"> </w:t>
            </w:r>
            <w:r>
              <w:rPr>
                <w:color w:val="231F20"/>
                <w:sz w:val="18"/>
              </w:rPr>
              <w:t>amount</w:t>
            </w:r>
            <w:r>
              <w:rPr>
                <w:color w:val="231F20"/>
                <w:spacing w:val="22"/>
                <w:sz w:val="18"/>
              </w:rPr>
              <w:t xml:space="preserve"> </w:t>
            </w:r>
            <w:r>
              <w:rPr>
                <w:color w:val="231F20"/>
                <w:sz w:val="18"/>
              </w:rPr>
              <w:t>of</w:t>
            </w:r>
            <w:r>
              <w:rPr>
                <w:color w:val="231F20"/>
                <w:spacing w:val="22"/>
                <w:sz w:val="18"/>
              </w:rPr>
              <w:t xml:space="preserve"> </w:t>
            </w:r>
            <w:r>
              <w:rPr>
                <w:color w:val="231F20"/>
                <w:sz w:val="18"/>
              </w:rPr>
              <w:t>energy</w:t>
            </w:r>
            <w:r>
              <w:rPr>
                <w:color w:val="231F20"/>
                <w:spacing w:val="22"/>
                <w:sz w:val="18"/>
              </w:rPr>
              <w:t xml:space="preserve"> </w:t>
            </w:r>
            <w:r>
              <w:rPr>
                <w:color w:val="231F20"/>
                <w:sz w:val="18"/>
              </w:rPr>
              <w:t>consumed</w:t>
            </w:r>
            <w:r>
              <w:rPr>
                <w:color w:val="231F20"/>
                <w:spacing w:val="22"/>
                <w:sz w:val="18"/>
              </w:rPr>
              <w:t xml:space="preserve"> </w:t>
            </w:r>
            <w:r>
              <w:rPr>
                <w:color w:val="231F20"/>
                <w:sz w:val="18"/>
              </w:rPr>
              <w:t>by</w:t>
            </w:r>
            <w:r>
              <w:rPr>
                <w:color w:val="231F20"/>
                <w:spacing w:val="22"/>
                <w:sz w:val="18"/>
              </w:rPr>
              <w:t xml:space="preserve"> </w:t>
            </w:r>
            <w:r>
              <w:rPr>
                <w:color w:val="231F20"/>
                <w:sz w:val="18"/>
              </w:rPr>
              <w:t>a</w:t>
            </w:r>
            <w:r>
              <w:rPr>
                <w:color w:val="231F20"/>
                <w:spacing w:val="22"/>
                <w:sz w:val="18"/>
              </w:rPr>
              <w:t xml:space="preserve"> </w:t>
            </w:r>
            <w:r>
              <w:rPr>
                <w:color w:val="231F20"/>
                <w:sz w:val="18"/>
              </w:rPr>
              <w:t>product</w:t>
            </w:r>
            <w:r>
              <w:rPr>
                <w:color w:val="231F20"/>
                <w:spacing w:val="22"/>
                <w:sz w:val="18"/>
              </w:rPr>
              <w:t xml:space="preserve"> </w:t>
            </w:r>
            <w:r>
              <w:rPr>
                <w:color w:val="231F20"/>
                <w:sz w:val="18"/>
              </w:rPr>
              <w:t>performing</w:t>
            </w:r>
            <w:r>
              <w:rPr>
                <w:color w:val="231F20"/>
                <w:spacing w:val="22"/>
                <w:sz w:val="18"/>
              </w:rPr>
              <w:t xml:space="preserve"> </w:t>
            </w:r>
            <w:r>
              <w:rPr>
                <w:color w:val="231F20"/>
                <w:sz w:val="18"/>
              </w:rPr>
              <w:t>the</w:t>
            </w:r>
            <w:r>
              <w:rPr>
                <w:color w:val="231F20"/>
                <w:spacing w:val="22"/>
                <w:sz w:val="18"/>
              </w:rPr>
              <w:t xml:space="preserve"> </w:t>
            </w:r>
            <w:r>
              <w:rPr>
                <w:color w:val="231F20"/>
                <w:sz w:val="18"/>
              </w:rPr>
              <w:t>function for which it was designed when compared with the energy used by other products</w:t>
            </w:r>
            <w:r>
              <w:rPr>
                <w:color w:val="231F20"/>
                <w:spacing w:val="40"/>
                <w:w w:val="110"/>
                <w:sz w:val="18"/>
              </w:rPr>
              <w:t xml:space="preserve"> </w:t>
            </w:r>
            <w:r>
              <w:rPr>
                <w:color w:val="231F20"/>
                <w:spacing w:val="-2"/>
                <w:w w:val="110"/>
                <w:sz w:val="18"/>
              </w:rPr>
              <w:t>performing</w:t>
            </w:r>
            <w:r>
              <w:rPr>
                <w:color w:val="231F20"/>
                <w:spacing w:val="-10"/>
                <w:w w:val="110"/>
                <w:sz w:val="18"/>
              </w:rPr>
              <w:t xml:space="preserve"> </w:t>
            </w:r>
            <w:r>
              <w:rPr>
                <w:color w:val="231F20"/>
                <w:spacing w:val="-2"/>
                <w:w w:val="110"/>
                <w:sz w:val="18"/>
              </w:rPr>
              <w:t>the</w:t>
            </w:r>
            <w:r>
              <w:rPr>
                <w:color w:val="231F20"/>
                <w:spacing w:val="-10"/>
                <w:w w:val="110"/>
                <w:sz w:val="18"/>
              </w:rPr>
              <w:t xml:space="preserve"> </w:t>
            </w:r>
            <w:r>
              <w:rPr>
                <w:color w:val="231F20"/>
                <w:spacing w:val="-2"/>
                <w:w w:val="110"/>
                <w:sz w:val="18"/>
              </w:rPr>
              <w:t>equivalent</w:t>
            </w:r>
            <w:r>
              <w:rPr>
                <w:color w:val="231F20"/>
                <w:spacing w:val="-10"/>
                <w:w w:val="110"/>
                <w:sz w:val="18"/>
              </w:rPr>
              <w:t xml:space="preserve"> </w:t>
            </w:r>
            <w:r>
              <w:rPr>
                <w:color w:val="231F20"/>
                <w:spacing w:val="-2"/>
                <w:w w:val="110"/>
                <w:sz w:val="18"/>
              </w:rPr>
              <w:t>function.</w:t>
            </w:r>
            <w:r>
              <w:rPr>
                <w:color w:val="231F20"/>
                <w:spacing w:val="-10"/>
                <w:w w:val="110"/>
                <w:sz w:val="18"/>
              </w:rPr>
              <w:t xml:space="preserve"> </w:t>
            </w:r>
            <w:r>
              <w:rPr>
                <w:color w:val="231F20"/>
                <w:spacing w:val="-2"/>
                <w:w w:val="110"/>
                <w:sz w:val="18"/>
              </w:rPr>
              <w:t>Claims</w:t>
            </w:r>
            <w:r>
              <w:rPr>
                <w:color w:val="231F20"/>
                <w:spacing w:val="-10"/>
                <w:w w:val="110"/>
                <w:sz w:val="18"/>
              </w:rPr>
              <w:t xml:space="preserve"> </w:t>
            </w:r>
            <w:r>
              <w:rPr>
                <w:color w:val="231F20"/>
                <w:spacing w:val="-2"/>
                <w:w w:val="110"/>
                <w:sz w:val="18"/>
              </w:rPr>
              <w:t>in</w:t>
            </w:r>
            <w:r>
              <w:rPr>
                <w:color w:val="231F20"/>
                <w:spacing w:val="-10"/>
                <w:w w:val="110"/>
                <w:sz w:val="18"/>
              </w:rPr>
              <w:t xml:space="preserve"> </w:t>
            </w:r>
            <w:r>
              <w:rPr>
                <w:color w:val="231F20"/>
                <w:spacing w:val="-2"/>
                <w:w w:val="110"/>
                <w:sz w:val="18"/>
              </w:rPr>
              <w:t>this</w:t>
            </w:r>
            <w:r>
              <w:rPr>
                <w:color w:val="231F20"/>
                <w:spacing w:val="-10"/>
                <w:w w:val="110"/>
                <w:sz w:val="18"/>
              </w:rPr>
              <w:t xml:space="preserve"> </w:t>
            </w:r>
            <w:r>
              <w:rPr>
                <w:color w:val="231F20"/>
                <w:spacing w:val="-2"/>
                <w:w w:val="110"/>
                <w:sz w:val="18"/>
              </w:rPr>
              <w:t>category</w:t>
            </w:r>
            <w:r>
              <w:rPr>
                <w:color w:val="231F20"/>
                <w:spacing w:val="-10"/>
                <w:w w:val="110"/>
                <w:sz w:val="18"/>
              </w:rPr>
              <w:t xml:space="preserve"> </w:t>
            </w:r>
            <w:r>
              <w:rPr>
                <w:color w:val="231F20"/>
                <w:spacing w:val="-2"/>
                <w:w w:val="110"/>
                <w:sz w:val="18"/>
              </w:rPr>
              <w:t>relate</w:t>
            </w:r>
            <w:r>
              <w:rPr>
                <w:color w:val="231F20"/>
                <w:spacing w:val="-10"/>
                <w:w w:val="110"/>
                <w:sz w:val="18"/>
              </w:rPr>
              <w:t xml:space="preserve"> </w:t>
            </w:r>
            <w:r>
              <w:rPr>
                <w:color w:val="231F20"/>
                <w:spacing w:val="-2"/>
                <w:w w:val="110"/>
                <w:sz w:val="18"/>
              </w:rPr>
              <w:t>to</w:t>
            </w:r>
            <w:r>
              <w:rPr>
                <w:color w:val="231F20"/>
                <w:spacing w:val="-10"/>
                <w:w w:val="110"/>
                <w:sz w:val="18"/>
              </w:rPr>
              <w:t xml:space="preserve"> </w:t>
            </w:r>
            <w:r>
              <w:rPr>
                <w:color w:val="231F20"/>
                <w:spacing w:val="-2"/>
                <w:w w:val="110"/>
                <w:sz w:val="18"/>
              </w:rPr>
              <w:t xml:space="preserve">energy </w:t>
            </w:r>
            <w:r>
              <w:rPr>
                <w:color w:val="231F20"/>
                <w:sz w:val="18"/>
              </w:rPr>
              <w:t>reduction in the use of goods and delivery of services, but not in the manufacturing</w:t>
            </w:r>
            <w:r>
              <w:rPr>
                <w:color w:val="231F20"/>
                <w:spacing w:val="40"/>
                <w:sz w:val="18"/>
              </w:rPr>
              <w:t xml:space="preserve"> </w:t>
            </w:r>
            <w:r>
              <w:rPr>
                <w:color w:val="231F20"/>
                <w:sz w:val="18"/>
              </w:rPr>
              <w:t xml:space="preserve">process of a product or its packaging. Such claims are </w:t>
            </w:r>
            <w:ins w:id="769" w:author="Keller and Heckman" w:date="2025-03-03T10:42:00Z">
              <w:r w:rsidR="009A59D3">
                <w:rPr>
                  <w:color w:val="231F20"/>
                  <w:sz w:val="18"/>
                </w:rPr>
                <w:t xml:space="preserve">often </w:t>
              </w:r>
            </w:ins>
            <w:r>
              <w:rPr>
                <w:color w:val="231F20"/>
                <w:sz w:val="18"/>
              </w:rPr>
              <w:t xml:space="preserve">comparative by nature </w:t>
            </w:r>
            <w:ins w:id="770" w:author="Keller and Heckman" w:date="2025-03-03T10:42:00Z">
              <w:r w:rsidR="009A59D3">
                <w:rPr>
                  <w:color w:val="231F20"/>
                  <w:sz w:val="18"/>
                </w:rPr>
                <w:t>(either related to prior ierations of the products, to standard performance</w:t>
              </w:r>
            </w:ins>
            <w:ins w:id="771" w:author="Keller and Heckman" w:date="2025-03-03T10:43:00Z">
              <w:r w:rsidR="009A59D3">
                <w:rPr>
                  <w:color w:val="231F20"/>
                  <w:sz w:val="18"/>
                </w:rPr>
                <w:t xml:space="preserve"> requirements, or to competitor’s products), </w:t>
              </w:r>
            </w:ins>
            <w:r>
              <w:rPr>
                <w:color w:val="231F20"/>
                <w:sz w:val="18"/>
              </w:rPr>
              <w:t>and</w:t>
            </w:r>
            <w:r>
              <w:rPr>
                <w:color w:val="231F20"/>
                <w:spacing w:val="40"/>
                <w:w w:val="110"/>
                <w:sz w:val="18"/>
              </w:rPr>
              <w:t xml:space="preserve"> </w:t>
            </w:r>
            <w:r>
              <w:rPr>
                <w:color w:val="231F20"/>
                <w:w w:val="110"/>
                <w:sz w:val="18"/>
              </w:rPr>
              <w:t>should</w:t>
            </w:r>
            <w:r>
              <w:rPr>
                <w:color w:val="231F20"/>
                <w:spacing w:val="-10"/>
                <w:w w:val="110"/>
                <w:sz w:val="18"/>
              </w:rPr>
              <w:t xml:space="preserve"> </w:t>
            </w:r>
            <w:r>
              <w:rPr>
                <w:color w:val="231F20"/>
                <w:w w:val="110"/>
                <w:sz w:val="18"/>
              </w:rPr>
              <w:t>fulfil</w:t>
            </w:r>
            <w:r>
              <w:rPr>
                <w:color w:val="231F20"/>
                <w:spacing w:val="-10"/>
                <w:w w:val="110"/>
                <w:sz w:val="18"/>
              </w:rPr>
              <w:t xml:space="preserve"> </w:t>
            </w:r>
            <w:r>
              <w:rPr>
                <w:color w:val="231F20"/>
                <w:w w:val="110"/>
                <w:sz w:val="18"/>
              </w:rPr>
              <w:t>the</w:t>
            </w:r>
            <w:r>
              <w:rPr>
                <w:color w:val="231F20"/>
                <w:spacing w:val="-10"/>
                <w:w w:val="110"/>
                <w:sz w:val="18"/>
              </w:rPr>
              <w:t xml:space="preserve"> </w:t>
            </w:r>
            <w:r>
              <w:rPr>
                <w:color w:val="231F20"/>
                <w:w w:val="110"/>
                <w:sz w:val="18"/>
              </w:rPr>
              <w:t>appropriate</w:t>
            </w:r>
            <w:r>
              <w:rPr>
                <w:color w:val="231F20"/>
                <w:spacing w:val="-10"/>
                <w:w w:val="110"/>
                <w:sz w:val="18"/>
              </w:rPr>
              <w:t xml:space="preserve"> </w:t>
            </w:r>
            <w:r>
              <w:rPr>
                <w:color w:val="231F20"/>
                <w:w w:val="110"/>
                <w:sz w:val="18"/>
              </w:rPr>
              <w:t>requirements</w:t>
            </w:r>
            <w:ins w:id="772" w:author="Keller and Heckman" w:date="2025-03-03T10:42:00Z">
              <w:r w:rsidR="009A59D3">
                <w:rPr>
                  <w:color w:val="231F20"/>
                  <w:w w:val="110"/>
                  <w:sz w:val="18"/>
                </w:rPr>
                <w:t>.</w:t>
              </w:r>
            </w:ins>
          </w:p>
        </w:tc>
        <w:tc>
          <w:tcPr>
            <w:tcW w:w="7285" w:type="dxa"/>
            <w:tcBorders>
              <w:left w:val="single" w:sz="8" w:space="0" w:color="FFFFFF"/>
              <w:bottom w:val="single" w:sz="8" w:space="0" w:color="FFFFFF"/>
            </w:tcBorders>
            <w:shd w:val="clear" w:color="auto" w:fill="A8C8EA"/>
          </w:tcPr>
          <w:p w14:paraId="08AB999E" w14:textId="4CAF4206" w:rsidR="00900142" w:rsidRDefault="009A59D3">
            <w:pPr>
              <w:pStyle w:val="TableParagraph"/>
              <w:ind w:left="0"/>
              <w:rPr>
                <w:rFonts w:ascii="Times New Roman"/>
                <w:sz w:val="18"/>
              </w:rPr>
            </w:pPr>
            <w:ins w:id="773" w:author="Keller and Heckman" w:date="2025-03-03T10:43:00Z">
              <w:r>
                <w:rPr>
                  <w:color w:val="231F20"/>
                  <w:sz w:val="18"/>
                </w:rPr>
                <w:t xml:space="preserve">Energy savings claims are </w:t>
              </w:r>
            </w:ins>
            <w:ins w:id="774" w:author="Keller and Heckman" w:date="2025-03-03T10:44:00Z">
              <w:r>
                <w:rPr>
                  <w:color w:val="231F20"/>
                  <w:sz w:val="18"/>
                </w:rPr>
                <w:t>among the claims most important to consumer when they purchase energy-consuming products, such as appliances, air conditioning units, and more. Many jurisdictions have adopted standards that apply to certain categories of products, and programs to recognize</w:t>
              </w:r>
            </w:ins>
            <w:ins w:id="775" w:author="Keller and Heckman" w:date="2025-03-03T10:45:00Z">
              <w:r>
                <w:rPr>
                  <w:color w:val="231F20"/>
                  <w:sz w:val="18"/>
                </w:rPr>
                <w:t xml:space="preserve"> higher-performning products, like the US Environmental Protecion Agency’s (EPA) Energy Star program, have attained global recognition. Marketers should be especially careful to comp</w:t>
              </w:r>
            </w:ins>
            <w:ins w:id="776" w:author="Keller and Heckman" w:date="2025-03-03T10:46:00Z">
              <w:r>
                <w:rPr>
                  <w:color w:val="231F20"/>
                  <w:sz w:val="18"/>
                </w:rPr>
                <w:t>l</w:t>
              </w:r>
            </w:ins>
            <w:ins w:id="777" w:author="Keller and Heckman" w:date="2025-03-03T10:45:00Z">
              <w:r>
                <w:rPr>
                  <w:color w:val="231F20"/>
                  <w:sz w:val="18"/>
                </w:rPr>
                <w:t>y with applicable laws and</w:t>
              </w:r>
            </w:ins>
            <w:ins w:id="778" w:author="Keller and Heckman" w:date="2025-03-03T10:46:00Z">
              <w:r>
                <w:rPr>
                  <w:color w:val="231F20"/>
                  <w:sz w:val="18"/>
                </w:rPr>
                <w:t>, regardless of whether legal requirements apply, to appropriately frame claims about energy efficiency, energy conservation and energy savings to avoid misleading consumers.</w:t>
              </w:r>
            </w:ins>
          </w:p>
        </w:tc>
      </w:tr>
      <w:tr w:rsidR="00900142" w14:paraId="579BE9D5" w14:textId="77777777">
        <w:trPr>
          <w:trHeight w:val="4621"/>
        </w:trPr>
        <w:tc>
          <w:tcPr>
            <w:tcW w:w="7285" w:type="dxa"/>
            <w:tcBorders>
              <w:top w:val="single" w:sz="8" w:space="0" w:color="FFFFFF"/>
              <w:right w:val="single" w:sz="8" w:space="0" w:color="FFFFFF"/>
            </w:tcBorders>
            <w:shd w:val="clear" w:color="auto" w:fill="A8C8EA"/>
          </w:tcPr>
          <w:p w14:paraId="057D4B38" w14:textId="77777777" w:rsidR="00900142" w:rsidRDefault="00D87B57">
            <w:pPr>
              <w:pStyle w:val="TableParagraph"/>
              <w:spacing w:before="155"/>
              <w:ind w:left="170"/>
              <w:rPr>
                <w:rFonts w:ascii="Arial"/>
                <w:b/>
                <w:sz w:val="18"/>
              </w:rPr>
            </w:pPr>
            <w:r>
              <w:rPr>
                <w:rFonts w:ascii="Arial"/>
                <w:b/>
                <w:color w:val="231F20"/>
                <w:spacing w:val="-8"/>
                <w:sz w:val="18"/>
              </w:rPr>
              <w:t>Reduced</w:t>
            </w:r>
            <w:r>
              <w:rPr>
                <w:rFonts w:ascii="Arial"/>
                <w:b/>
                <w:color w:val="231F20"/>
                <w:spacing w:val="-7"/>
                <w:sz w:val="18"/>
              </w:rPr>
              <w:t xml:space="preserve"> </w:t>
            </w:r>
            <w:r>
              <w:rPr>
                <w:rFonts w:ascii="Arial"/>
                <w:b/>
                <w:color w:val="231F20"/>
                <w:spacing w:val="-8"/>
                <w:sz w:val="18"/>
              </w:rPr>
              <w:t>resource</w:t>
            </w:r>
            <w:r>
              <w:rPr>
                <w:rFonts w:ascii="Arial"/>
                <w:b/>
                <w:color w:val="231F20"/>
                <w:spacing w:val="-6"/>
                <w:sz w:val="18"/>
              </w:rPr>
              <w:t xml:space="preserve"> </w:t>
            </w:r>
            <w:r>
              <w:rPr>
                <w:rFonts w:ascii="Arial"/>
                <w:b/>
                <w:color w:val="231F20"/>
                <w:spacing w:val="-8"/>
                <w:sz w:val="18"/>
              </w:rPr>
              <w:t>use</w:t>
            </w:r>
          </w:p>
          <w:p w14:paraId="32BB64C2" w14:textId="77777777" w:rsidR="00900142" w:rsidRDefault="00D87B57">
            <w:pPr>
              <w:pStyle w:val="TableParagraph"/>
              <w:spacing w:before="113" w:line="307" w:lineRule="auto"/>
              <w:ind w:left="170" w:right="202"/>
              <w:rPr>
                <w:sz w:val="18"/>
              </w:rPr>
            </w:pPr>
            <w:r>
              <w:rPr>
                <w:color w:val="231F20"/>
                <w:w w:val="105"/>
                <w:sz w:val="18"/>
              </w:rPr>
              <w:t>A</w:t>
            </w:r>
            <w:r>
              <w:rPr>
                <w:color w:val="231F20"/>
                <w:spacing w:val="-8"/>
                <w:w w:val="105"/>
                <w:sz w:val="18"/>
              </w:rPr>
              <w:t xml:space="preserve"> </w:t>
            </w:r>
            <w:r>
              <w:rPr>
                <w:color w:val="231F20"/>
                <w:w w:val="105"/>
                <w:sz w:val="18"/>
              </w:rPr>
              <w:t>reduction</w:t>
            </w:r>
            <w:r>
              <w:rPr>
                <w:color w:val="231F20"/>
                <w:spacing w:val="-8"/>
                <w:w w:val="105"/>
                <w:sz w:val="18"/>
              </w:rPr>
              <w:t xml:space="preserve"> </w:t>
            </w:r>
            <w:r>
              <w:rPr>
                <w:color w:val="231F20"/>
                <w:w w:val="105"/>
                <w:sz w:val="18"/>
              </w:rPr>
              <w:t>in</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amount</w:t>
            </w:r>
            <w:r>
              <w:rPr>
                <w:color w:val="231F20"/>
                <w:spacing w:val="-8"/>
                <w:w w:val="105"/>
                <w:sz w:val="18"/>
              </w:rPr>
              <w:t xml:space="preserve"> </w:t>
            </w:r>
            <w:r>
              <w:rPr>
                <w:color w:val="231F20"/>
                <w:w w:val="105"/>
                <w:sz w:val="18"/>
              </w:rPr>
              <w:t>of</w:t>
            </w:r>
            <w:r>
              <w:rPr>
                <w:color w:val="231F20"/>
                <w:spacing w:val="-8"/>
                <w:w w:val="105"/>
                <w:sz w:val="18"/>
              </w:rPr>
              <w:t xml:space="preserve"> </w:t>
            </w:r>
            <w:r>
              <w:rPr>
                <w:color w:val="231F20"/>
                <w:w w:val="105"/>
                <w:sz w:val="18"/>
              </w:rPr>
              <w:t>material,</w:t>
            </w:r>
            <w:r>
              <w:rPr>
                <w:color w:val="231F20"/>
                <w:spacing w:val="-8"/>
                <w:w w:val="105"/>
                <w:sz w:val="18"/>
              </w:rPr>
              <w:t xml:space="preserve"> </w:t>
            </w:r>
            <w:r>
              <w:rPr>
                <w:color w:val="231F20"/>
                <w:w w:val="105"/>
                <w:sz w:val="18"/>
              </w:rPr>
              <w:t>energy</w:t>
            </w:r>
            <w:r>
              <w:rPr>
                <w:color w:val="231F20"/>
                <w:spacing w:val="-8"/>
                <w:w w:val="105"/>
                <w:sz w:val="18"/>
              </w:rPr>
              <w:t xml:space="preserve"> </w:t>
            </w:r>
            <w:r>
              <w:rPr>
                <w:color w:val="231F20"/>
                <w:w w:val="105"/>
                <w:sz w:val="18"/>
              </w:rPr>
              <w:t>or</w:t>
            </w:r>
            <w:r>
              <w:rPr>
                <w:color w:val="231F20"/>
                <w:spacing w:val="-8"/>
                <w:w w:val="105"/>
                <w:sz w:val="18"/>
              </w:rPr>
              <w:t xml:space="preserve"> </w:t>
            </w:r>
            <w:r>
              <w:rPr>
                <w:color w:val="231F20"/>
                <w:w w:val="105"/>
                <w:sz w:val="18"/>
              </w:rPr>
              <w:t>water</w:t>
            </w:r>
            <w:r>
              <w:rPr>
                <w:color w:val="231F20"/>
                <w:spacing w:val="-8"/>
                <w:w w:val="105"/>
                <w:sz w:val="18"/>
              </w:rPr>
              <w:t xml:space="preserve"> </w:t>
            </w:r>
            <w:r>
              <w:rPr>
                <w:color w:val="231F20"/>
                <w:w w:val="105"/>
                <w:sz w:val="18"/>
              </w:rPr>
              <w:t>used</w:t>
            </w:r>
            <w:r>
              <w:rPr>
                <w:color w:val="231F20"/>
                <w:spacing w:val="-8"/>
                <w:w w:val="105"/>
                <w:sz w:val="18"/>
              </w:rPr>
              <w:t xml:space="preserve"> </w:t>
            </w:r>
            <w:r>
              <w:rPr>
                <w:color w:val="231F20"/>
                <w:w w:val="105"/>
                <w:sz w:val="18"/>
              </w:rPr>
              <w:t>to</w:t>
            </w:r>
            <w:r>
              <w:rPr>
                <w:color w:val="231F20"/>
                <w:spacing w:val="-8"/>
                <w:w w:val="105"/>
                <w:sz w:val="18"/>
              </w:rPr>
              <w:t xml:space="preserve"> </w:t>
            </w:r>
            <w:r>
              <w:rPr>
                <w:color w:val="231F20"/>
                <w:w w:val="105"/>
                <w:sz w:val="18"/>
              </w:rPr>
              <w:t>produce</w:t>
            </w:r>
            <w:r>
              <w:rPr>
                <w:color w:val="231F20"/>
                <w:spacing w:val="-8"/>
                <w:w w:val="105"/>
                <w:sz w:val="18"/>
              </w:rPr>
              <w:t xml:space="preserve"> </w:t>
            </w:r>
            <w:r>
              <w:rPr>
                <w:color w:val="231F20"/>
                <w:w w:val="105"/>
                <w:sz w:val="18"/>
              </w:rPr>
              <w:t>or</w:t>
            </w:r>
            <w:r>
              <w:rPr>
                <w:color w:val="231F20"/>
                <w:spacing w:val="-8"/>
                <w:w w:val="105"/>
                <w:sz w:val="18"/>
              </w:rPr>
              <w:t xml:space="preserve"> </w:t>
            </w:r>
            <w:r>
              <w:rPr>
                <w:color w:val="231F20"/>
                <w:w w:val="105"/>
                <w:sz w:val="18"/>
              </w:rPr>
              <w:t>distribute a product or its packaging or specified associated components. This claim is comparative by nature and should fulfil the appropriate requirements.</w:t>
            </w:r>
          </w:p>
        </w:tc>
        <w:tc>
          <w:tcPr>
            <w:tcW w:w="7285" w:type="dxa"/>
            <w:tcBorders>
              <w:top w:val="single" w:sz="8" w:space="0" w:color="FFFFFF"/>
              <w:left w:val="single" w:sz="8" w:space="0" w:color="FFFFFF"/>
            </w:tcBorders>
            <w:shd w:val="clear" w:color="auto" w:fill="A8C8EA"/>
          </w:tcPr>
          <w:p w14:paraId="5A152FE8" w14:textId="77777777" w:rsidR="00900142" w:rsidRDefault="00D87B57">
            <w:pPr>
              <w:pStyle w:val="TableParagraph"/>
              <w:spacing w:before="158" w:line="307" w:lineRule="auto"/>
              <w:ind w:right="170"/>
              <w:rPr>
                <w:sz w:val="18"/>
              </w:rPr>
            </w:pPr>
            <w:r>
              <w:rPr>
                <w:color w:val="231F20"/>
                <w:w w:val="105"/>
                <w:sz w:val="18"/>
              </w:rPr>
              <w:t>Marketers</w:t>
            </w:r>
            <w:r>
              <w:rPr>
                <w:color w:val="231F20"/>
                <w:spacing w:val="-4"/>
                <w:w w:val="105"/>
                <w:sz w:val="18"/>
              </w:rPr>
              <w:t xml:space="preserve"> </w:t>
            </w:r>
            <w:r>
              <w:rPr>
                <w:color w:val="231F20"/>
                <w:w w:val="105"/>
                <w:sz w:val="18"/>
              </w:rPr>
              <w:t>may</w:t>
            </w:r>
            <w:r>
              <w:rPr>
                <w:color w:val="231F20"/>
                <w:spacing w:val="-4"/>
                <w:w w:val="105"/>
                <w:sz w:val="18"/>
              </w:rPr>
              <w:t xml:space="preserve"> </w:t>
            </w:r>
            <w:r>
              <w:rPr>
                <w:color w:val="231F20"/>
                <w:w w:val="105"/>
                <w:sz w:val="18"/>
              </w:rPr>
              <w:t>reduce</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use</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certain</w:t>
            </w:r>
            <w:r>
              <w:rPr>
                <w:color w:val="231F20"/>
                <w:spacing w:val="-4"/>
                <w:w w:val="105"/>
                <w:sz w:val="18"/>
              </w:rPr>
              <w:t xml:space="preserve"> </w:t>
            </w:r>
            <w:r>
              <w:rPr>
                <w:color w:val="231F20"/>
                <w:w w:val="105"/>
                <w:sz w:val="18"/>
              </w:rPr>
              <w:t>resources</w:t>
            </w:r>
            <w:r>
              <w:rPr>
                <w:color w:val="231F20"/>
                <w:spacing w:val="-4"/>
                <w:w w:val="105"/>
                <w:sz w:val="18"/>
              </w:rPr>
              <w:t xml:space="preserve"> </w:t>
            </w:r>
            <w:r>
              <w:rPr>
                <w:color w:val="231F20"/>
                <w:w w:val="105"/>
                <w:sz w:val="18"/>
              </w:rPr>
              <w:t>in</w:t>
            </w:r>
            <w:r>
              <w:rPr>
                <w:color w:val="231F20"/>
                <w:spacing w:val="-4"/>
                <w:w w:val="105"/>
                <w:sz w:val="18"/>
              </w:rPr>
              <w:t xml:space="preserve"> </w:t>
            </w:r>
            <w:r>
              <w:rPr>
                <w:color w:val="231F20"/>
                <w:w w:val="105"/>
                <w:sz w:val="18"/>
              </w:rPr>
              <w:t>many</w:t>
            </w:r>
            <w:r>
              <w:rPr>
                <w:color w:val="231F20"/>
                <w:spacing w:val="-4"/>
                <w:w w:val="105"/>
                <w:sz w:val="18"/>
              </w:rPr>
              <w:t xml:space="preserve"> </w:t>
            </w:r>
            <w:r>
              <w:rPr>
                <w:color w:val="231F20"/>
                <w:w w:val="105"/>
                <w:sz w:val="18"/>
              </w:rPr>
              <w:t>different</w:t>
            </w:r>
            <w:r>
              <w:rPr>
                <w:color w:val="231F20"/>
                <w:spacing w:val="-4"/>
                <w:w w:val="105"/>
                <w:sz w:val="18"/>
              </w:rPr>
              <w:t xml:space="preserve"> </w:t>
            </w:r>
            <w:r>
              <w:rPr>
                <w:color w:val="231F20"/>
                <w:w w:val="105"/>
                <w:sz w:val="18"/>
              </w:rPr>
              <w:t>ways.</w:t>
            </w:r>
            <w:r>
              <w:rPr>
                <w:color w:val="231F20"/>
                <w:spacing w:val="-4"/>
                <w:w w:val="105"/>
                <w:sz w:val="18"/>
              </w:rPr>
              <w:t xml:space="preserve"> </w:t>
            </w:r>
            <w:r>
              <w:rPr>
                <w:color w:val="231F20"/>
                <w:w w:val="105"/>
                <w:sz w:val="18"/>
              </w:rPr>
              <w:t>For example,</w:t>
            </w:r>
            <w:r>
              <w:rPr>
                <w:color w:val="231F20"/>
                <w:spacing w:val="-1"/>
                <w:w w:val="105"/>
                <w:sz w:val="18"/>
              </w:rPr>
              <w:t xml:space="preserve"> </w:t>
            </w:r>
            <w:r>
              <w:rPr>
                <w:color w:val="231F20"/>
                <w:w w:val="105"/>
                <w:sz w:val="18"/>
              </w:rPr>
              <w:t>a</w:t>
            </w:r>
            <w:r>
              <w:rPr>
                <w:color w:val="231F20"/>
                <w:spacing w:val="-1"/>
                <w:w w:val="105"/>
                <w:sz w:val="18"/>
              </w:rPr>
              <w:t xml:space="preserve"> </w:t>
            </w:r>
            <w:r>
              <w:rPr>
                <w:color w:val="231F20"/>
                <w:w w:val="105"/>
                <w:sz w:val="18"/>
              </w:rPr>
              <w:t>food</w:t>
            </w:r>
            <w:r>
              <w:rPr>
                <w:color w:val="231F20"/>
                <w:spacing w:val="-1"/>
                <w:w w:val="105"/>
                <w:sz w:val="18"/>
              </w:rPr>
              <w:t xml:space="preserve"> </w:t>
            </w:r>
            <w:r>
              <w:rPr>
                <w:color w:val="231F20"/>
                <w:w w:val="105"/>
                <w:sz w:val="18"/>
              </w:rPr>
              <w:t>company</w:t>
            </w:r>
            <w:r>
              <w:rPr>
                <w:color w:val="231F20"/>
                <w:spacing w:val="-1"/>
                <w:w w:val="105"/>
                <w:sz w:val="18"/>
              </w:rPr>
              <w:t xml:space="preserve"> </w:t>
            </w:r>
            <w:r>
              <w:rPr>
                <w:color w:val="231F20"/>
                <w:w w:val="105"/>
                <w:sz w:val="18"/>
              </w:rPr>
              <w:t>could</w:t>
            </w:r>
            <w:r>
              <w:rPr>
                <w:color w:val="231F20"/>
                <w:spacing w:val="-1"/>
                <w:w w:val="105"/>
                <w:sz w:val="18"/>
              </w:rPr>
              <w:t xml:space="preserve"> </w:t>
            </w:r>
            <w:r>
              <w:rPr>
                <w:color w:val="231F20"/>
                <w:w w:val="105"/>
                <w:sz w:val="18"/>
              </w:rPr>
              <w:t>reduce</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use</w:t>
            </w:r>
            <w:r>
              <w:rPr>
                <w:color w:val="231F20"/>
                <w:spacing w:val="-1"/>
                <w:w w:val="105"/>
                <w:sz w:val="18"/>
              </w:rPr>
              <w:t xml:space="preserve"> </w:t>
            </w:r>
            <w:r>
              <w:rPr>
                <w:color w:val="231F20"/>
                <w:w w:val="105"/>
                <w:sz w:val="18"/>
              </w:rPr>
              <w:t>of</w:t>
            </w:r>
            <w:r>
              <w:rPr>
                <w:color w:val="231F20"/>
                <w:spacing w:val="-1"/>
                <w:w w:val="105"/>
                <w:sz w:val="18"/>
              </w:rPr>
              <w:t xml:space="preserve"> </w:t>
            </w:r>
            <w:r>
              <w:rPr>
                <w:color w:val="231F20"/>
                <w:w w:val="105"/>
                <w:sz w:val="18"/>
              </w:rPr>
              <w:t>water</w:t>
            </w:r>
            <w:r>
              <w:rPr>
                <w:color w:val="231F20"/>
                <w:spacing w:val="-1"/>
                <w:w w:val="105"/>
                <w:sz w:val="18"/>
              </w:rPr>
              <w:t xml:space="preserve"> </w:t>
            </w:r>
            <w:r>
              <w:rPr>
                <w:color w:val="231F20"/>
                <w:w w:val="105"/>
                <w:sz w:val="18"/>
              </w:rPr>
              <w:t>during</w:t>
            </w:r>
            <w:r>
              <w:rPr>
                <w:color w:val="231F20"/>
                <w:spacing w:val="-1"/>
                <w:w w:val="105"/>
                <w:sz w:val="18"/>
              </w:rPr>
              <w:t xml:space="preserve"> </w:t>
            </w:r>
            <w:r>
              <w:rPr>
                <w:color w:val="231F20"/>
                <w:w w:val="105"/>
                <w:sz w:val="18"/>
              </w:rPr>
              <w:t>food</w:t>
            </w:r>
            <w:r>
              <w:rPr>
                <w:color w:val="231F20"/>
                <w:spacing w:val="-1"/>
                <w:w w:val="105"/>
                <w:sz w:val="18"/>
              </w:rPr>
              <w:t xml:space="preserve"> </w:t>
            </w:r>
            <w:r>
              <w:rPr>
                <w:color w:val="231F20"/>
                <w:w w:val="105"/>
                <w:sz w:val="18"/>
              </w:rPr>
              <w:t>processing</w:t>
            </w:r>
            <w:r>
              <w:rPr>
                <w:color w:val="231F20"/>
                <w:spacing w:val="-1"/>
                <w:w w:val="105"/>
                <w:sz w:val="18"/>
              </w:rPr>
              <w:t xml:space="preserve"> </w:t>
            </w:r>
            <w:r>
              <w:rPr>
                <w:color w:val="231F20"/>
                <w:w w:val="105"/>
                <w:sz w:val="18"/>
              </w:rPr>
              <w:t>by new equipment or processing procedures or could reduce the weight of packaging by adopting a new design, resulting in less material that might have to go to solid waste.</w:t>
            </w:r>
            <w:r>
              <w:rPr>
                <w:color w:val="231F20"/>
                <w:spacing w:val="-6"/>
                <w:w w:val="105"/>
                <w:sz w:val="18"/>
              </w:rPr>
              <w:t xml:space="preserve"> </w:t>
            </w:r>
            <w:r>
              <w:rPr>
                <w:color w:val="231F20"/>
                <w:w w:val="105"/>
                <w:sz w:val="18"/>
              </w:rPr>
              <w:t>A</w:t>
            </w:r>
            <w:r>
              <w:rPr>
                <w:color w:val="231F20"/>
                <w:spacing w:val="-6"/>
                <w:w w:val="105"/>
                <w:sz w:val="18"/>
              </w:rPr>
              <w:t xml:space="preserve"> </w:t>
            </w:r>
            <w:r>
              <w:rPr>
                <w:color w:val="231F20"/>
                <w:w w:val="105"/>
                <w:sz w:val="18"/>
              </w:rPr>
              <w:t>claim</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reduced</w:t>
            </w:r>
            <w:r>
              <w:rPr>
                <w:color w:val="231F20"/>
                <w:spacing w:val="-6"/>
                <w:w w:val="105"/>
                <w:sz w:val="18"/>
              </w:rPr>
              <w:t xml:space="preserve"> </w:t>
            </w:r>
            <w:r>
              <w:rPr>
                <w:color w:val="231F20"/>
                <w:w w:val="105"/>
                <w:sz w:val="18"/>
              </w:rPr>
              <w:t>resource</w:t>
            </w:r>
            <w:r>
              <w:rPr>
                <w:color w:val="231F20"/>
                <w:spacing w:val="-6"/>
                <w:w w:val="105"/>
                <w:sz w:val="18"/>
              </w:rPr>
              <w:t xml:space="preserve"> </w:t>
            </w:r>
            <w:r>
              <w:rPr>
                <w:color w:val="231F20"/>
                <w:w w:val="105"/>
                <w:sz w:val="18"/>
              </w:rPr>
              <w:t>use</w:t>
            </w:r>
            <w:r>
              <w:rPr>
                <w:color w:val="231F20"/>
                <w:spacing w:val="-6"/>
                <w:w w:val="105"/>
                <w:sz w:val="18"/>
              </w:rPr>
              <w:t xml:space="preserve"> </w:t>
            </w:r>
            <w:r>
              <w:rPr>
                <w:color w:val="231F20"/>
                <w:w w:val="105"/>
                <w:sz w:val="18"/>
              </w:rPr>
              <w:t>should</w:t>
            </w:r>
            <w:r>
              <w:rPr>
                <w:color w:val="231F20"/>
                <w:spacing w:val="-6"/>
                <w:w w:val="105"/>
                <w:sz w:val="18"/>
              </w:rPr>
              <w:t xml:space="preserve"> </w:t>
            </w:r>
            <w:r>
              <w:rPr>
                <w:color w:val="231F20"/>
                <w:w w:val="105"/>
                <w:sz w:val="18"/>
              </w:rPr>
              <w:t>generally</w:t>
            </w:r>
            <w:r>
              <w:rPr>
                <w:color w:val="231F20"/>
                <w:spacing w:val="-6"/>
                <w:w w:val="105"/>
                <w:sz w:val="18"/>
              </w:rPr>
              <w:t xml:space="preserve"> </w:t>
            </w:r>
            <w:r>
              <w:rPr>
                <w:color w:val="231F20"/>
                <w:w w:val="105"/>
                <w:sz w:val="18"/>
              </w:rPr>
              <w:t>be</w:t>
            </w:r>
            <w:r>
              <w:rPr>
                <w:color w:val="231F20"/>
                <w:spacing w:val="-6"/>
                <w:w w:val="105"/>
                <w:sz w:val="18"/>
              </w:rPr>
              <w:t xml:space="preserve"> </w:t>
            </w:r>
            <w:r>
              <w:rPr>
                <w:color w:val="231F20"/>
                <w:w w:val="105"/>
                <w:sz w:val="18"/>
              </w:rPr>
              <w:t>expressed</w:t>
            </w:r>
            <w:r>
              <w:rPr>
                <w:color w:val="231F20"/>
                <w:spacing w:val="-6"/>
                <w:w w:val="105"/>
                <w:sz w:val="18"/>
              </w:rPr>
              <w:t xml:space="preserve"> </w:t>
            </w:r>
            <w:r>
              <w:rPr>
                <w:color w:val="231F20"/>
                <w:w w:val="105"/>
                <w:sz w:val="18"/>
              </w:rPr>
              <w:t>in</w:t>
            </w:r>
            <w:r>
              <w:rPr>
                <w:color w:val="231F20"/>
                <w:spacing w:val="-6"/>
                <w:w w:val="105"/>
                <w:sz w:val="18"/>
              </w:rPr>
              <w:t xml:space="preserve"> </w:t>
            </w:r>
            <w:r>
              <w:rPr>
                <w:color w:val="231F20"/>
                <w:w w:val="105"/>
                <w:sz w:val="18"/>
              </w:rPr>
              <w:t>terms</w:t>
            </w:r>
            <w:r>
              <w:rPr>
                <w:color w:val="231F20"/>
                <w:spacing w:val="-6"/>
                <w:w w:val="105"/>
                <w:sz w:val="18"/>
              </w:rPr>
              <w:t xml:space="preserve"> </w:t>
            </w:r>
            <w:r>
              <w:rPr>
                <w:color w:val="231F20"/>
                <w:w w:val="105"/>
                <w:sz w:val="18"/>
              </w:rPr>
              <w:t>of percentage</w:t>
            </w:r>
            <w:r>
              <w:rPr>
                <w:color w:val="231F20"/>
                <w:spacing w:val="-8"/>
                <w:w w:val="105"/>
                <w:sz w:val="18"/>
              </w:rPr>
              <w:t xml:space="preserve"> </w:t>
            </w:r>
            <w:r>
              <w:rPr>
                <w:color w:val="231F20"/>
                <w:w w:val="105"/>
                <w:sz w:val="18"/>
              </w:rPr>
              <w:t>reduction.</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percentages</w:t>
            </w:r>
            <w:r>
              <w:rPr>
                <w:color w:val="231F20"/>
                <w:spacing w:val="-8"/>
                <w:w w:val="105"/>
                <w:sz w:val="18"/>
              </w:rPr>
              <w:t xml:space="preserve"> </w:t>
            </w:r>
            <w:r>
              <w:rPr>
                <w:color w:val="231F20"/>
                <w:w w:val="105"/>
                <w:sz w:val="18"/>
              </w:rPr>
              <w:t>for</w:t>
            </w:r>
            <w:r>
              <w:rPr>
                <w:color w:val="231F20"/>
                <w:spacing w:val="-8"/>
                <w:w w:val="105"/>
                <w:sz w:val="18"/>
              </w:rPr>
              <w:t xml:space="preserve"> </w:t>
            </w:r>
            <w:r>
              <w:rPr>
                <w:color w:val="231F20"/>
                <w:w w:val="105"/>
                <w:sz w:val="18"/>
              </w:rPr>
              <w:t>product</w:t>
            </w:r>
            <w:r>
              <w:rPr>
                <w:color w:val="231F20"/>
                <w:spacing w:val="-8"/>
                <w:w w:val="105"/>
                <w:sz w:val="18"/>
              </w:rPr>
              <w:t xml:space="preserve"> </w:t>
            </w:r>
            <w:r>
              <w:rPr>
                <w:color w:val="231F20"/>
                <w:w w:val="105"/>
                <w:sz w:val="18"/>
              </w:rPr>
              <w:t>and</w:t>
            </w:r>
            <w:r>
              <w:rPr>
                <w:color w:val="231F20"/>
                <w:spacing w:val="-8"/>
                <w:w w:val="105"/>
                <w:sz w:val="18"/>
              </w:rPr>
              <w:t xml:space="preserve"> </w:t>
            </w:r>
            <w:r>
              <w:rPr>
                <w:color w:val="231F20"/>
                <w:w w:val="105"/>
                <w:sz w:val="18"/>
              </w:rPr>
              <w:t>packaging</w:t>
            </w:r>
            <w:r>
              <w:rPr>
                <w:color w:val="231F20"/>
                <w:spacing w:val="-8"/>
                <w:w w:val="105"/>
                <w:sz w:val="18"/>
              </w:rPr>
              <w:t xml:space="preserve"> </w:t>
            </w:r>
            <w:r>
              <w:rPr>
                <w:color w:val="231F20"/>
                <w:w w:val="105"/>
                <w:sz w:val="18"/>
              </w:rPr>
              <w:t>should</w:t>
            </w:r>
            <w:r>
              <w:rPr>
                <w:color w:val="231F20"/>
                <w:spacing w:val="-8"/>
                <w:w w:val="105"/>
                <w:sz w:val="18"/>
              </w:rPr>
              <w:t xml:space="preserve"> </w:t>
            </w:r>
            <w:r>
              <w:rPr>
                <w:color w:val="231F20"/>
                <w:w w:val="105"/>
                <w:sz w:val="18"/>
              </w:rPr>
              <w:t>be</w:t>
            </w:r>
            <w:r>
              <w:rPr>
                <w:color w:val="231F20"/>
                <w:spacing w:val="-8"/>
                <w:w w:val="105"/>
                <w:sz w:val="18"/>
              </w:rPr>
              <w:t xml:space="preserve"> </w:t>
            </w:r>
            <w:r>
              <w:rPr>
                <w:color w:val="231F20"/>
                <w:w w:val="105"/>
                <w:sz w:val="18"/>
              </w:rPr>
              <w:t>stated separately and not combined.</w:t>
            </w:r>
          </w:p>
          <w:p w14:paraId="79DBB16B" w14:textId="77777777" w:rsidR="00900142" w:rsidRDefault="00D87B57">
            <w:pPr>
              <w:pStyle w:val="TableParagraph"/>
              <w:spacing w:before="107" w:line="307" w:lineRule="auto"/>
              <w:ind w:right="170"/>
              <w:rPr>
                <w:sz w:val="18"/>
              </w:rPr>
            </w:pPr>
            <w:r>
              <w:rPr>
                <w:color w:val="231F20"/>
                <w:spacing w:val="-4"/>
                <w:w w:val="105"/>
                <w:sz w:val="18"/>
              </w:rPr>
              <w:t>When</w:t>
            </w:r>
            <w:r>
              <w:rPr>
                <w:color w:val="231F20"/>
                <w:spacing w:val="-5"/>
                <w:w w:val="105"/>
                <w:sz w:val="18"/>
              </w:rPr>
              <w:t xml:space="preserve"> </w:t>
            </w:r>
            <w:r>
              <w:rPr>
                <w:color w:val="231F20"/>
                <w:spacing w:val="-4"/>
                <w:w w:val="105"/>
                <w:sz w:val="18"/>
              </w:rPr>
              <w:t>a</w:t>
            </w:r>
            <w:r>
              <w:rPr>
                <w:color w:val="231F20"/>
                <w:spacing w:val="-5"/>
                <w:w w:val="105"/>
                <w:sz w:val="18"/>
              </w:rPr>
              <w:t xml:space="preserve"> </w:t>
            </w:r>
            <w:r>
              <w:rPr>
                <w:color w:val="231F20"/>
                <w:spacing w:val="-4"/>
                <w:w w:val="105"/>
                <w:sz w:val="18"/>
              </w:rPr>
              <w:t>claim</w:t>
            </w:r>
            <w:r>
              <w:rPr>
                <w:color w:val="231F20"/>
                <w:spacing w:val="-5"/>
                <w:w w:val="105"/>
                <w:sz w:val="18"/>
              </w:rPr>
              <w:t xml:space="preserve"> </w:t>
            </w:r>
            <w:r>
              <w:rPr>
                <w:color w:val="231F20"/>
                <w:spacing w:val="-4"/>
                <w:w w:val="105"/>
                <w:sz w:val="18"/>
              </w:rPr>
              <w:t>of</w:t>
            </w:r>
            <w:r>
              <w:rPr>
                <w:color w:val="231F20"/>
                <w:spacing w:val="-5"/>
                <w:w w:val="105"/>
                <w:sz w:val="18"/>
              </w:rPr>
              <w:t xml:space="preserve"> </w:t>
            </w:r>
            <w:r>
              <w:rPr>
                <w:color w:val="231F20"/>
                <w:spacing w:val="-4"/>
                <w:w w:val="105"/>
                <w:sz w:val="18"/>
              </w:rPr>
              <w:t>reduced</w:t>
            </w:r>
            <w:r>
              <w:rPr>
                <w:color w:val="231F20"/>
                <w:spacing w:val="-5"/>
                <w:w w:val="105"/>
                <w:sz w:val="18"/>
              </w:rPr>
              <w:t xml:space="preserve"> </w:t>
            </w:r>
            <w:r>
              <w:rPr>
                <w:color w:val="231F20"/>
                <w:spacing w:val="-4"/>
                <w:w w:val="105"/>
                <w:sz w:val="18"/>
              </w:rPr>
              <w:t>resource</w:t>
            </w:r>
            <w:r>
              <w:rPr>
                <w:color w:val="231F20"/>
                <w:spacing w:val="-5"/>
                <w:w w:val="105"/>
                <w:sz w:val="18"/>
              </w:rPr>
              <w:t xml:space="preserve"> </w:t>
            </w:r>
            <w:r>
              <w:rPr>
                <w:color w:val="231F20"/>
                <w:spacing w:val="-4"/>
                <w:w w:val="105"/>
                <w:sz w:val="18"/>
              </w:rPr>
              <w:t>use</w:t>
            </w:r>
            <w:r>
              <w:rPr>
                <w:color w:val="231F20"/>
                <w:spacing w:val="-5"/>
                <w:w w:val="105"/>
                <w:sz w:val="18"/>
              </w:rPr>
              <w:t xml:space="preserve"> </w:t>
            </w:r>
            <w:r>
              <w:rPr>
                <w:color w:val="231F20"/>
                <w:spacing w:val="-4"/>
                <w:w w:val="105"/>
                <w:sz w:val="18"/>
              </w:rPr>
              <w:t>is</w:t>
            </w:r>
            <w:r>
              <w:rPr>
                <w:color w:val="231F20"/>
                <w:spacing w:val="-5"/>
                <w:w w:val="105"/>
                <w:sz w:val="18"/>
              </w:rPr>
              <w:t xml:space="preserve"> </w:t>
            </w:r>
            <w:r>
              <w:rPr>
                <w:color w:val="231F20"/>
                <w:spacing w:val="-4"/>
                <w:w w:val="105"/>
                <w:sz w:val="18"/>
              </w:rPr>
              <w:t>made,</w:t>
            </w:r>
            <w:r>
              <w:rPr>
                <w:color w:val="231F20"/>
                <w:spacing w:val="-5"/>
                <w:w w:val="105"/>
                <w:sz w:val="18"/>
              </w:rPr>
              <w:t xml:space="preserve"> </w:t>
            </w:r>
            <w:r>
              <w:rPr>
                <w:color w:val="231F20"/>
                <w:spacing w:val="-4"/>
                <w:w w:val="105"/>
                <w:sz w:val="18"/>
              </w:rPr>
              <w:t>the</w:t>
            </w:r>
            <w:r>
              <w:rPr>
                <w:color w:val="231F20"/>
                <w:spacing w:val="-5"/>
                <w:w w:val="105"/>
                <w:sz w:val="18"/>
              </w:rPr>
              <w:t xml:space="preserve"> </w:t>
            </w:r>
            <w:r>
              <w:rPr>
                <w:color w:val="231F20"/>
                <w:spacing w:val="-4"/>
                <w:w w:val="105"/>
                <w:sz w:val="18"/>
              </w:rPr>
              <w:t>type</w:t>
            </w:r>
            <w:r>
              <w:rPr>
                <w:color w:val="231F20"/>
                <w:spacing w:val="-5"/>
                <w:w w:val="105"/>
                <w:sz w:val="18"/>
              </w:rPr>
              <w:t xml:space="preserve"> </w:t>
            </w:r>
            <w:r>
              <w:rPr>
                <w:color w:val="231F20"/>
                <w:spacing w:val="-4"/>
                <w:w w:val="105"/>
                <w:sz w:val="18"/>
              </w:rPr>
              <w:t>of</w:t>
            </w:r>
            <w:r>
              <w:rPr>
                <w:color w:val="231F20"/>
                <w:spacing w:val="-5"/>
                <w:w w:val="105"/>
                <w:sz w:val="18"/>
              </w:rPr>
              <w:t xml:space="preserve"> </w:t>
            </w:r>
            <w:r>
              <w:rPr>
                <w:color w:val="231F20"/>
                <w:spacing w:val="-4"/>
                <w:w w:val="105"/>
                <w:sz w:val="18"/>
              </w:rPr>
              <w:t>resource</w:t>
            </w:r>
            <w:r>
              <w:rPr>
                <w:color w:val="231F20"/>
                <w:spacing w:val="-5"/>
                <w:w w:val="105"/>
                <w:sz w:val="18"/>
              </w:rPr>
              <w:t xml:space="preserve"> </w:t>
            </w:r>
            <w:r>
              <w:rPr>
                <w:color w:val="231F20"/>
                <w:spacing w:val="-4"/>
                <w:w w:val="105"/>
                <w:sz w:val="18"/>
              </w:rPr>
              <w:t>concerned</w:t>
            </w:r>
            <w:r>
              <w:rPr>
                <w:color w:val="231F20"/>
                <w:spacing w:val="-5"/>
                <w:w w:val="105"/>
                <w:sz w:val="18"/>
              </w:rPr>
              <w:t xml:space="preserve"> </w:t>
            </w:r>
            <w:r>
              <w:rPr>
                <w:color w:val="231F20"/>
                <w:spacing w:val="-4"/>
                <w:w w:val="105"/>
                <w:sz w:val="18"/>
              </w:rPr>
              <w:t xml:space="preserve">should </w:t>
            </w:r>
            <w:r>
              <w:rPr>
                <w:color w:val="231F20"/>
                <w:w w:val="105"/>
                <w:sz w:val="18"/>
              </w:rPr>
              <w:t>be</w:t>
            </w:r>
            <w:r>
              <w:rPr>
                <w:color w:val="231F20"/>
                <w:spacing w:val="-11"/>
                <w:w w:val="105"/>
                <w:sz w:val="18"/>
              </w:rPr>
              <w:t xml:space="preserve"> </w:t>
            </w:r>
            <w:r>
              <w:rPr>
                <w:color w:val="231F20"/>
                <w:w w:val="105"/>
                <w:sz w:val="18"/>
              </w:rPr>
              <w:t>stated,</w:t>
            </w:r>
            <w:r>
              <w:rPr>
                <w:color w:val="231F20"/>
                <w:spacing w:val="-11"/>
                <w:w w:val="105"/>
                <w:sz w:val="18"/>
              </w:rPr>
              <w:t xml:space="preserve"> </w:t>
            </w:r>
            <w:r>
              <w:rPr>
                <w:color w:val="231F20"/>
                <w:w w:val="105"/>
                <w:sz w:val="18"/>
              </w:rPr>
              <w:t>and</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percentage</w:t>
            </w:r>
            <w:r>
              <w:rPr>
                <w:color w:val="231F20"/>
                <w:spacing w:val="-11"/>
                <w:w w:val="105"/>
                <w:sz w:val="18"/>
              </w:rPr>
              <w:t xml:space="preserve"> </w:t>
            </w:r>
            <w:r>
              <w:rPr>
                <w:color w:val="231F20"/>
                <w:w w:val="105"/>
                <w:sz w:val="18"/>
              </w:rPr>
              <w:t>reduction</w:t>
            </w:r>
            <w:r>
              <w:rPr>
                <w:color w:val="231F20"/>
                <w:spacing w:val="-11"/>
                <w:w w:val="105"/>
                <w:sz w:val="18"/>
              </w:rPr>
              <w:t xml:space="preserve"> </w:t>
            </w:r>
            <w:r>
              <w:rPr>
                <w:color w:val="231F20"/>
                <w:w w:val="105"/>
                <w:sz w:val="18"/>
              </w:rPr>
              <w:t>should</w:t>
            </w:r>
            <w:r>
              <w:rPr>
                <w:color w:val="231F20"/>
                <w:spacing w:val="-11"/>
                <w:w w:val="105"/>
                <w:sz w:val="18"/>
              </w:rPr>
              <w:t xml:space="preserve"> </w:t>
            </w:r>
            <w:r>
              <w:rPr>
                <w:color w:val="231F20"/>
                <w:w w:val="105"/>
                <w:sz w:val="18"/>
              </w:rPr>
              <w:t>be</w:t>
            </w:r>
            <w:r>
              <w:rPr>
                <w:color w:val="231F20"/>
                <w:spacing w:val="-11"/>
                <w:w w:val="105"/>
                <w:sz w:val="18"/>
              </w:rPr>
              <w:t xml:space="preserve"> </w:t>
            </w:r>
            <w:r>
              <w:rPr>
                <w:color w:val="231F20"/>
                <w:w w:val="105"/>
                <w:sz w:val="18"/>
              </w:rPr>
              <w:t>expressed</w:t>
            </w:r>
            <w:r>
              <w:rPr>
                <w:color w:val="231F20"/>
                <w:spacing w:val="-11"/>
                <w:w w:val="105"/>
                <w:sz w:val="18"/>
              </w:rPr>
              <w:t xml:space="preserve"> </w:t>
            </w:r>
            <w:r>
              <w:rPr>
                <w:color w:val="231F20"/>
                <w:w w:val="105"/>
                <w:sz w:val="18"/>
              </w:rPr>
              <w:t>separately</w:t>
            </w:r>
            <w:r>
              <w:rPr>
                <w:color w:val="231F20"/>
                <w:spacing w:val="-11"/>
                <w:w w:val="105"/>
                <w:sz w:val="18"/>
              </w:rPr>
              <w:t xml:space="preserve"> </w:t>
            </w:r>
            <w:r>
              <w:rPr>
                <w:color w:val="231F20"/>
                <w:w w:val="105"/>
                <w:sz w:val="18"/>
              </w:rPr>
              <w:t>for</w:t>
            </w:r>
            <w:r>
              <w:rPr>
                <w:color w:val="231F20"/>
                <w:spacing w:val="-11"/>
                <w:w w:val="105"/>
                <w:sz w:val="18"/>
              </w:rPr>
              <w:t xml:space="preserve"> </w:t>
            </w:r>
            <w:r>
              <w:rPr>
                <w:color w:val="231F20"/>
                <w:w w:val="105"/>
                <w:sz w:val="18"/>
              </w:rPr>
              <w:t xml:space="preserve">each </w:t>
            </w:r>
            <w:r>
              <w:rPr>
                <w:color w:val="231F20"/>
                <w:spacing w:val="-2"/>
                <w:w w:val="105"/>
                <w:sz w:val="18"/>
              </w:rPr>
              <w:t>resource</w:t>
            </w:r>
            <w:r>
              <w:rPr>
                <w:color w:val="231F20"/>
                <w:spacing w:val="-12"/>
                <w:w w:val="105"/>
                <w:sz w:val="18"/>
              </w:rPr>
              <w:t xml:space="preserve"> </w:t>
            </w:r>
            <w:r>
              <w:rPr>
                <w:color w:val="231F20"/>
                <w:spacing w:val="-2"/>
                <w:w w:val="105"/>
                <w:sz w:val="18"/>
              </w:rPr>
              <w:t>(e.g.,</w:t>
            </w:r>
            <w:r>
              <w:rPr>
                <w:color w:val="231F20"/>
                <w:spacing w:val="-11"/>
                <w:w w:val="105"/>
                <w:sz w:val="18"/>
              </w:rPr>
              <w:t xml:space="preserve"> </w:t>
            </w:r>
            <w:r>
              <w:rPr>
                <w:color w:val="231F20"/>
                <w:spacing w:val="-2"/>
                <w:w w:val="105"/>
                <w:sz w:val="18"/>
              </w:rPr>
              <w:t>water,</w:t>
            </w:r>
            <w:r>
              <w:rPr>
                <w:color w:val="231F20"/>
                <w:spacing w:val="-12"/>
                <w:w w:val="105"/>
                <w:sz w:val="18"/>
              </w:rPr>
              <w:t xml:space="preserve"> </w:t>
            </w:r>
            <w:r>
              <w:rPr>
                <w:color w:val="231F20"/>
                <w:spacing w:val="-2"/>
                <w:w w:val="105"/>
                <w:sz w:val="18"/>
              </w:rPr>
              <w:t>energy,</w:t>
            </w:r>
            <w:r>
              <w:rPr>
                <w:color w:val="231F20"/>
                <w:spacing w:val="-11"/>
                <w:w w:val="105"/>
                <w:sz w:val="18"/>
              </w:rPr>
              <w:t xml:space="preserve"> </w:t>
            </w:r>
            <w:r>
              <w:rPr>
                <w:color w:val="231F20"/>
                <w:spacing w:val="-2"/>
                <w:w w:val="105"/>
                <w:sz w:val="18"/>
              </w:rPr>
              <w:t>raw</w:t>
            </w:r>
            <w:r>
              <w:rPr>
                <w:color w:val="231F20"/>
                <w:spacing w:val="-11"/>
                <w:w w:val="105"/>
                <w:sz w:val="18"/>
              </w:rPr>
              <w:t xml:space="preserve"> </w:t>
            </w:r>
            <w:r>
              <w:rPr>
                <w:color w:val="231F20"/>
                <w:spacing w:val="-2"/>
                <w:w w:val="105"/>
                <w:sz w:val="18"/>
              </w:rPr>
              <w:t>materials,</w:t>
            </w:r>
            <w:r>
              <w:rPr>
                <w:color w:val="231F20"/>
                <w:spacing w:val="-12"/>
                <w:w w:val="105"/>
                <w:sz w:val="18"/>
              </w:rPr>
              <w:t xml:space="preserve"> </w:t>
            </w:r>
            <w:r>
              <w:rPr>
                <w:color w:val="231F20"/>
                <w:spacing w:val="-2"/>
                <w:w w:val="105"/>
                <w:sz w:val="18"/>
              </w:rPr>
              <w:t>fossil</w:t>
            </w:r>
            <w:r>
              <w:rPr>
                <w:color w:val="231F20"/>
                <w:spacing w:val="-11"/>
                <w:w w:val="105"/>
                <w:sz w:val="18"/>
              </w:rPr>
              <w:t xml:space="preserve"> </w:t>
            </w:r>
            <w:r>
              <w:rPr>
                <w:color w:val="231F20"/>
                <w:spacing w:val="-2"/>
                <w:w w:val="105"/>
                <w:sz w:val="18"/>
              </w:rPr>
              <w:t>fuels,</w:t>
            </w:r>
            <w:r>
              <w:rPr>
                <w:color w:val="231F20"/>
                <w:spacing w:val="-12"/>
                <w:w w:val="105"/>
                <w:sz w:val="18"/>
              </w:rPr>
              <w:t xml:space="preserve"> </w:t>
            </w:r>
            <w:r>
              <w:rPr>
                <w:color w:val="231F20"/>
                <w:spacing w:val="-2"/>
                <w:w w:val="105"/>
                <w:sz w:val="18"/>
              </w:rPr>
              <w:t>etc.).</w:t>
            </w:r>
            <w:r>
              <w:rPr>
                <w:color w:val="231F20"/>
                <w:spacing w:val="-11"/>
                <w:w w:val="105"/>
                <w:sz w:val="18"/>
              </w:rPr>
              <w:t xml:space="preserve"> </w:t>
            </w:r>
            <w:r>
              <w:rPr>
                <w:color w:val="231F20"/>
                <w:spacing w:val="-2"/>
                <w:w w:val="105"/>
                <w:sz w:val="18"/>
              </w:rPr>
              <w:t>If</w:t>
            </w:r>
            <w:r>
              <w:rPr>
                <w:color w:val="231F20"/>
                <w:spacing w:val="-11"/>
                <w:w w:val="105"/>
                <w:sz w:val="18"/>
              </w:rPr>
              <w:t xml:space="preserve"> </w:t>
            </w:r>
            <w:r>
              <w:rPr>
                <w:color w:val="231F20"/>
                <w:spacing w:val="-2"/>
                <w:w w:val="105"/>
                <w:sz w:val="18"/>
              </w:rPr>
              <w:t>the</w:t>
            </w:r>
            <w:r>
              <w:rPr>
                <w:color w:val="231F20"/>
                <w:spacing w:val="-12"/>
                <w:w w:val="105"/>
                <w:sz w:val="18"/>
              </w:rPr>
              <w:t xml:space="preserve"> </w:t>
            </w:r>
            <w:r>
              <w:rPr>
                <w:color w:val="231F20"/>
                <w:spacing w:val="-2"/>
                <w:w w:val="105"/>
                <w:sz w:val="18"/>
              </w:rPr>
              <w:t>claimed</w:t>
            </w:r>
            <w:r>
              <w:rPr>
                <w:color w:val="231F20"/>
                <w:spacing w:val="-11"/>
                <w:w w:val="105"/>
                <w:sz w:val="18"/>
              </w:rPr>
              <w:t xml:space="preserve"> </w:t>
            </w:r>
            <w:r>
              <w:rPr>
                <w:color w:val="231F20"/>
                <w:spacing w:val="-2"/>
                <w:w w:val="105"/>
                <w:sz w:val="18"/>
              </w:rPr>
              <w:t xml:space="preserve">reduction </w:t>
            </w:r>
            <w:r>
              <w:rPr>
                <w:color w:val="231F20"/>
                <w:w w:val="105"/>
                <w:sz w:val="18"/>
              </w:rPr>
              <w:t>causes</w:t>
            </w:r>
            <w:r>
              <w:rPr>
                <w:color w:val="231F20"/>
                <w:spacing w:val="-13"/>
                <w:w w:val="105"/>
                <w:sz w:val="18"/>
              </w:rPr>
              <w:t xml:space="preserve"> </w:t>
            </w:r>
            <w:r>
              <w:rPr>
                <w:color w:val="231F20"/>
                <w:w w:val="105"/>
                <w:sz w:val="18"/>
              </w:rPr>
              <w:t>an</w:t>
            </w:r>
            <w:r>
              <w:rPr>
                <w:color w:val="231F20"/>
                <w:spacing w:val="-13"/>
                <w:w w:val="105"/>
                <w:sz w:val="18"/>
              </w:rPr>
              <w:t xml:space="preserve"> </w:t>
            </w:r>
            <w:r>
              <w:rPr>
                <w:color w:val="231F20"/>
                <w:w w:val="105"/>
                <w:sz w:val="18"/>
              </w:rPr>
              <w:t>increase</w:t>
            </w:r>
            <w:r>
              <w:rPr>
                <w:color w:val="231F20"/>
                <w:spacing w:val="-12"/>
                <w:w w:val="105"/>
                <w:sz w:val="18"/>
              </w:rPr>
              <w:t xml:space="preserve"> </w:t>
            </w:r>
            <w:r>
              <w:rPr>
                <w:color w:val="231F20"/>
                <w:w w:val="105"/>
                <w:sz w:val="18"/>
              </w:rPr>
              <w:t>in</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consumption</w:t>
            </w:r>
            <w:r>
              <w:rPr>
                <w:color w:val="231F20"/>
                <w:spacing w:val="-13"/>
                <w:w w:val="105"/>
                <w:sz w:val="18"/>
              </w:rPr>
              <w:t xml:space="preserve"> </w:t>
            </w:r>
            <w:r>
              <w:rPr>
                <w:color w:val="231F20"/>
                <w:w w:val="105"/>
                <w:sz w:val="18"/>
              </w:rPr>
              <w:t>of</w:t>
            </w:r>
            <w:r>
              <w:rPr>
                <w:color w:val="231F20"/>
                <w:spacing w:val="-12"/>
                <w:w w:val="105"/>
                <w:sz w:val="18"/>
              </w:rPr>
              <w:t xml:space="preserve"> </w:t>
            </w:r>
            <w:r>
              <w:rPr>
                <w:color w:val="231F20"/>
                <w:w w:val="105"/>
                <w:sz w:val="18"/>
              </w:rPr>
              <w:t>another</w:t>
            </w:r>
            <w:r>
              <w:rPr>
                <w:color w:val="231F20"/>
                <w:spacing w:val="-13"/>
                <w:w w:val="105"/>
                <w:sz w:val="18"/>
              </w:rPr>
              <w:t xml:space="preserve"> </w:t>
            </w:r>
            <w:r>
              <w:rPr>
                <w:color w:val="231F20"/>
                <w:w w:val="105"/>
                <w:sz w:val="18"/>
              </w:rPr>
              <w:t>resource,</w:t>
            </w:r>
            <w:r>
              <w:rPr>
                <w:color w:val="231F20"/>
                <w:spacing w:val="-12"/>
                <w:w w:val="105"/>
                <w:sz w:val="18"/>
              </w:rPr>
              <w:t xml:space="preserve"> </w:t>
            </w:r>
            <w:r>
              <w:rPr>
                <w:color w:val="231F20"/>
                <w:w w:val="105"/>
                <w:sz w:val="18"/>
              </w:rPr>
              <w:t>the</w:t>
            </w:r>
            <w:r>
              <w:rPr>
                <w:color w:val="231F20"/>
                <w:spacing w:val="-13"/>
                <w:w w:val="105"/>
                <w:sz w:val="18"/>
              </w:rPr>
              <w:t xml:space="preserve"> </w:t>
            </w:r>
            <w:r>
              <w:rPr>
                <w:color w:val="231F20"/>
                <w:w w:val="105"/>
                <w:sz w:val="18"/>
              </w:rPr>
              <w:t>resource</w:t>
            </w:r>
            <w:r>
              <w:rPr>
                <w:color w:val="231F20"/>
                <w:spacing w:val="-13"/>
                <w:w w:val="105"/>
                <w:sz w:val="18"/>
              </w:rPr>
              <w:t xml:space="preserve"> </w:t>
            </w:r>
            <w:r>
              <w:rPr>
                <w:color w:val="231F20"/>
                <w:w w:val="105"/>
                <w:sz w:val="18"/>
              </w:rPr>
              <w:t>affected, and the percentage increase should be stated.</w:t>
            </w:r>
          </w:p>
          <w:p w14:paraId="7C32436A" w14:textId="77777777" w:rsidR="00900142" w:rsidRDefault="00D87B57">
            <w:pPr>
              <w:pStyle w:val="TableParagraph"/>
              <w:spacing w:before="110" w:line="307" w:lineRule="auto"/>
              <w:ind w:right="457"/>
              <w:rPr>
                <w:sz w:val="18"/>
              </w:rPr>
            </w:pPr>
            <w:r>
              <w:rPr>
                <w:color w:val="231F20"/>
                <w:w w:val="105"/>
                <w:sz w:val="18"/>
              </w:rPr>
              <w:t>Vague</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non-specific</w:t>
            </w:r>
            <w:r>
              <w:rPr>
                <w:color w:val="231F20"/>
                <w:spacing w:val="-5"/>
                <w:w w:val="105"/>
                <w:sz w:val="18"/>
              </w:rPr>
              <w:t xml:space="preserve"> </w:t>
            </w:r>
            <w:r>
              <w:rPr>
                <w:color w:val="231F20"/>
                <w:w w:val="105"/>
                <w:sz w:val="18"/>
              </w:rPr>
              <w:t>claims</w:t>
            </w:r>
            <w:r>
              <w:rPr>
                <w:color w:val="231F20"/>
                <w:spacing w:val="-5"/>
                <w:w w:val="105"/>
                <w:sz w:val="18"/>
              </w:rPr>
              <w:t xml:space="preserve"> </w:t>
            </w:r>
            <w:r>
              <w:rPr>
                <w:color w:val="231F20"/>
                <w:w w:val="105"/>
                <w:sz w:val="18"/>
              </w:rPr>
              <w:t>such</w:t>
            </w:r>
            <w:r>
              <w:rPr>
                <w:color w:val="231F20"/>
                <w:spacing w:val="-5"/>
                <w:w w:val="105"/>
                <w:sz w:val="18"/>
              </w:rPr>
              <w:t xml:space="preserve"> </w:t>
            </w:r>
            <w:r>
              <w:rPr>
                <w:color w:val="231F20"/>
                <w:w w:val="105"/>
                <w:sz w:val="18"/>
              </w:rPr>
              <w:t>as</w:t>
            </w:r>
            <w:r>
              <w:rPr>
                <w:color w:val="231F20"/>
                <w:spacing w:val="-5"/>
                <w:w w:val="105"/>
                <w:sz w:val="18"/>
              </w:rPr>
              <w:t xml:space="preserve"> </w:t>
            </w:r>
            <w:r>
              <w:rPr>
                <w:color w:val="231F20"/>
                <w:w w:val="105"/>
                <w:sz w:val="18"/>
              </w:rPr>
              <w:t>uses</w:t>
            </w:r>
            <w:r>
              <w:rPr>
                <w:color w:val="231F20"/>
                <w:spacing w:val="-5"/>
                <w:w w:val="105"/>
                <w:sz w:val="18"/>
              </w:rPr>
              <w:t xml:space="preserve"> </w:t>
            </w:r>
            <w:r>
              <w:rPr>
                <w:color w:val="231F20"/>
                <w:w w:val="105"/>
                <w:sz w:val="18"/>
              </w:rPr>
              <w:t>“less”</w:t>
            </w:r>
            <w:r>
              <w:rPr>
                <w:color w:val="231F20"/>
                <w:spacing w:val="-5"/>
                <w:w w:val="105"/>
                <w:sz w:val="18"/>
              </w:rPr>
              <w:t xml:space="preserve"> </w:t>
            </w:r>
            <w:r>
              <w:rPr>
                <w:color w:val="231F20"/>
                <w:w w:val="105"/>
                <w:sz w:val="18"/>
              </w:rPr>
              <w:t>raw</w:t>
            </w:r>
            <w:r>
              <w:rPr>
                <w:color w:val="231F20"/>
                <w:spacing w:val="-5"/>
                <w:w w:val="105"/>
                <w:sz w:val="18"/>
              </w:rPr>
              <w:t xml:space="preserve"> </w:t>
            </w:r>
            <w:r>
              <w:rPr>
                <w:color w:val="231F20"/>
                <w:w w:val="105"/>
                <w:sz w:val="18"/>
              </w:rPr>
              <w:t>materials,</w:t>
            </w:r>
            <w:r>
              <w:rPr>
                <w:color w:val="231F20"/>
                <w:spacing w:val="-5"/>
                <w:w w:val="105"/>
                <w:sz w:val="18"/>
              </w:rPr>
              <w:t xml:space="preserve"> </w:t>
            </w:r>
            <w:r>
              <w:rPr>
                <w:color w:val="231F20"/>
                <w:w w:val="105"/>
                <w:sz w:val="18"/>
              </w:rPr>
              <w:t>water,</w:t>
            </w:r>
            <w:r>
              <w:rPr>
                <w:color w:val="231F20"/>
                <w:spacing w:val="-5"/>
                <w:w w:val="105"/>
                <w:sz w:val="18"/>
              </w:rPr>
              <w:t xml:space="preserve"> </w:t>
            </w:r>
            <w:r>
              <w:rPr>
                <w:color w:val="231F20"/>
                <w:w w:val="105"/>
                <w:sz w:val="18"/>
              </w:rPr>
              <w:t xml:space="preserve">energy </w:t>
            </w:r>
            <w:r>
              <w:rPr>
                <w:color w:val="231F20"/>
                <w:spacing w:val="-2"/>
                <w:w w:val="105"/>
                <w:sz w:val="18"/>
              </w:rPr>
              <w:t>or</w:t>
            </w:r>
            <w:r>
              <w:rPr>
                <w:color w:val="231F20"/>
                <w:spacing w:val="-9"/>
                <w:w w:val="105"/>
                <w:sz w:val="18"/>
              </w:rPr>
              <w:t xml:space="preserve"> </w:t>
            </w:r>
            <w:r>
              <w:rPr>
                <w:color w:val="231F20"/>
                <w:spacing w:val="-2"/>
                <w:w w:val="105"/>
                <w:sz w:val="18"/>
              </w:rPr>
              <w:t>the</w:t>
            </w:r>
            <w:r>
              <w:rPr>
                <w:color w:val="231F20"/>
                <w:spacing w:val="-9"/>
                <w:w w:val="105"/>
                <w:sz w:val="18"/>
              </w:rPr>
              <w:t xml:space="preserve"> </w:t>
            </w:r>
            <w:r>
              <w:rPr>
                <w:color w:val="231F20"/>
                <w:spacing w:val="-2"/>
                <w:w w:val="105"/>
                <w:sz w:val="18"/>
              </w:rPr>
              <w:t>like,</w:t>
            </w:r>
            <w:r>
              <w:rPr>
                <w:color w:val="231F20"/>
                <w:spacing w:val="-9"/>
                <w:w w:val="105"/>
                <w:sz w:val="18"/>
              </w:rPr>
              <w:t xml:space="preserve"> </w:t>
            </w:r>
            <w:r>
              <w:rPr>
                <w:color w:val="231F20"/>
                <w:spacing w:val="-2"/>
                <w:w w:val="105"/>
                <w:sz w:val="18"/>
              </w:rPr>
              <w:t>or</w:t>
            </w:r>
            <w:r>
              <w:rPr>
                <w:color w:val="231F20"/>
                <w:spacing w:val="-9"/>
                <w:w w:val="105"/>
                <w:sz w:val="18"/>
              </w:rPr>
              <w:t xml:space="preserve"> </w:t>
            </w:r>
            <w:r>
              <w:rPr>
                <w:color w:val="231F20"/>
                <w:spacing w:val="-2"/>
                <w:w w:val="105"/>
                <w:sz w:val="18"/>
              </w:rPr>
              <w:t>general</w:t>
            </w:r>
            <w:r>
              <w:rPr>
                <w:color w:val="231F20"/>
                <w:spacing w:val="-9"/>
                <w:w w:val="105"/>
                <w:sz w:val="18"/>
              </w:rPr>
              <w:t xml:space="preserve"> </w:t>
            </w:r>
            <w:r>
              <w:rPr>
                <w:color w:val="231F20"/>
                <w:spacing w:val="-2"/>
                <w:w w:val="105"/>
                <w:sz w:val="18"/>
              </w:rPr>
              <w:t>statements</w:t>
            </w:r>
            <w:r>
              <w:rPr>
                <w:color w:val="231F20"/>
                <w:spacing w:val="-9"/>
                <w:w w:val="105"/>
                <w:sz w:val="18"/>
              </w:rPr>
              <w:t xml:space="preserve"> </w:t>
            </w:r>
            <w:r>
              <w:rPr>
                <w:color w:val="231F20"/>
                <w:spacing w:val="-2"/>
                <w:w w:val="105"/>
                <w:sz w:val="18"/>
              </w:rPr>
              <w:t>such</w:t>
            </w:r>
            <w:r>
              <w:rPr>
                <w:color w:val="231F20"/>
                <w:spacing w:val="-9"/>
                <w:w w:val="105"/>
                <w:sz w:val="18"/>
              </w:rPr>
              <w:t xml:space="preserve"> </w:t>
            </w:r>
            <w:r>
              <w:rPr>
                <w:color w:val="231F20"/>
                <w:spacing w:val="-2"/>
                <w:w w:val="105"/>
                <w:sz w:val="18"/>
              </w:rPr>
              <w:t>as</w:t>
            </w:r>
            <w:r>
              <w:rPr>
                <w:color w:val="231F20"/>
                <w:spacing w:val="-9"/>
                <w:w w:val="105"/>
                <w:sz w:val="18"/>
              </w:rPr>
              <w:t xml:space="preserve"> </w:t>
            </w:r>
            <w:r>
              <w:rPr>
                <w:color w:val="231F20"/>
                <w:spacing w:val="-2"/>
                <w:w w:val="105"/>
                <w:sz w:val="18"/>
              </w:rPr>
              <w:t>“source</w:t>
            </w:r>
            <w:r>
              <w:rPr>
                <w:color w:val="231F20"/>
                <w:spacing w:val="-9"/>
                <w:w w:val="105"/>
                <w:sz w:val="18"/>
              </w:rPr>
              <w:t xml:space="preserve"> </w:t>
            </w:r>
            <w:r>
              <w:rPr>
                <w:color w:val="231F20"/>
                <w:spacing w:val="-2"/>
                <w:w w:val="105"/>
                <w:sz w:val="18"/>
              </w:rPr>
              <w:t>reduced,”</w:t>
            </w:r>
            <w:r>
              <w:rPr>
                <w:color w:val="231F20"/>
                <w:spacing w:val="-9"/>
                <w:w w:val="105"/>
                <w:sz w:val="18"/>
              </w:rPr>
              <w:t xml:space="preserve"> </w:t>
            </w:r>
            <w:r>
              <w:rPr>
                <w:color w:val="231F20"/>
                <w:spacing w:val="-2"/>
                <w:w w:val="105"/>
                <w:sz w:val="18"/>
              </w:rPr>
              <w:t>are</w:t>
            </w:r>
            <w:r>
              <w:rPr>
                <w:color w:val="231F20"/>
                <w:spacing w:val="-9"/>
                <w:w w:val="105"/>
                <w:sz w:val="18"/>
              </w:rPr>
              <w:t xml:space="preserve"> </w:t>
            </w:r>
            <w:r>
              <w:rPr>
                <w:color w:val="231F20"/>
                <w:spacing w:val="-2"/>
                <w:w w:val="105"/>
                <w:sz w:val="18"/>
              </w:rPr>
              <w:t>unlikely</w:t>
            </w:r>
            <w:r>
              <w:rPr>
                <w:color w:val="231F20"/>
                <w:spacing w:val="-9"/>
                <w:w w:val="105"/>
                <w:sz w:val="18"/>
              </w:rPr>
              <w:t xml:space="preserve"> </w:t>
            </w:r>
            <w:r>
              <w:rPr>
                <w:color w:val="231F20"/>
                <w:spacing w:val="-2"/>
                <w:w w:val="105"/>
                <w:sz w:val="18"/>
              </w:rPr>
              <w:t>to</w:t>
            </w:r>
            <w:r>
              <w:rPr>
                <w:color w:val="231F20"/>
                <w:spacing w:val="-9"/>
                <w:w w:val="105"/>
                <w:sz w:val="18"/>
              </w:rPr>
              <w:t xml:space="preserve"> </w:t>
            </w:r>
            <w:r>
              <w:rPr>
                <w:color w:val="231F20"/>
                <w:spacing w:val="-2"/>
                <w:w w:val="105"/>
                <w:sz w:val="18"/>
              </w:rPr>
              <w:t>provide</w:t>
            </w:r>
          </w:p>
          <w:p w14:paraId="2F5128ED" w14:textId="77777777" w:rsidR="00900142" w:rsidRDefault="00D87B57">
            <w:pPr>
              <w:pStyle w:val="TableParagraph"/>
              <w:spacing w:line="307" w:lineRule="auto"/>
              <w:ind w:right="170"/>
              <w:rPr>
                <w:sz w:val="18"/>
              </w:rPr>
            </w:pPr>
            <w:r>
              <w:rPr>
                <w:color w:val="231F20"/>
                <w:sz w:val="18"/>
              </w:rPr>
              <w:t>adequate</w:t>
            </w:r>
            <w:r>
              <w:rPr>
                <w:color w:val="231F20"/>
                <w:spacing w:val="25"/>
                <w:sz w:val="18"/>
              </w:rPr>
              <w:t xml:space="preserve"> </w:t>
            </w:r>
            <w:r>
              <w:rPr>
                <w:color w:val="231F20"/>
                <w:sz w:val="18"/>
              </w:rPr>
              <w:t>information</w:t>
            </w:r>
            <w:r>
              <w:rPr>
                <w:color w:val="231F20"/>
                <w:spacing w:val="25"/>
                <w:sz w:val="18"/>
              </w:rPr>
              <w:t xml:space="preserve"> </w:t>
            </w:r>
            <w:r>
              <w:rPr>
                <w:color w:val="231F20"/>
                <w:sz w:val="18"/>
              </w:rPr>
              <w:t>to</w:t>
            </w:r>
            <w:r>
              <w:rPr>
                <w:color w:val="231F20"/>
                <w:spacing w:val="25"/>
                <w:sz w:val="18"/>
              </w:rPr>
              <w:t xml:space="preserve"> </w:t>
            </w:r>
            <w:r>
              <w:rPr>
                <w:color w:val="231F20"/>
                <w:sz w:val="18"/>
              </w:rPr>
              <w:t>a</w:t>
            </w:r>
            <w:r>
              <w:rPr>
                <w:color w:val="231F20"/>
                <w:spacing w:val="25"/>
                <w:sz w:val="18"/>
              </w:rPr>
              <w:t xml:space="preserve"> </w:t>
            </w:r>
            <w:r>
              <w:rPr>
                <w:color w:val="231F20"/>
                <w:sz w:val="18"/>
              </w:rPr>
              <w:t>consumer</w:t>
            </w:r>
            <w:r>
              <w:rPr>
                <w:color w:val="231F20"/>
                <w:spacing w:val="25"/>
                <w:sz w:val="18"/>
              </w:rPr>
              <w:t xml:space="preserve"> </w:t>
            </w:r>
            <w:r>
              <w:rPr>
                <w:color w:val="231F20"/>
                <w:sz w:val="18"/>
              </w:rPr>
              <w:t>based</w:t>
            </w:r>
            <w:r>
              <w:rPr>
                <w:color w:val="231F20"/>
                <w:spacing w:val="25"/>
                <w:sz w:val="18"/>
              </w:rPr>
              <w:t xml:space="preserve"> </w:t>
            </w:r>
            <w:r>
              <w:rPr>
                <w:color w:val="231F20"/>
                <w:sz w:val="18"/>
              </w:rPr>
              <w:t>on</w:t>
            </w:r>
            <w:r>
              <w:rPr>
                <w:color w:val="231F20"/>
                <w:spacing w:val="25"/>
                <w:sz w:val="18"/>
              </w:rPr>
              <w:t xml:space="preserve"> </w:t>
            </w:r>
            <w:r>
              <w:rPr>
                <w:color w:val="231F20"/>
                <w:sz w:val="18"/>
              </w:rPr>
              <w:t>the</w:t>
            </w:r>
            <w:r>
              <w:rPr>
                <w:color w:val="231F20"/>
                <w:spacing w:val="25"/>
                <w:sz w:val="18"/>
              </w:rPr>
              <w:t xml:space="preserve"> </w:t>
            </w:r>
            <w:r>
              <w:rPr>
                <w:color w:val="231F20"/>
                <w:sz w:val="18"/>
              </w:rPr>
              <w:t>inherently</w:t>
            </w:r>
            <w:r>
              <w:rPr>
                <w:color w:val="231F20"/>
                <w:spacing w:val="25"/>
                <w:sz w:val="18"/>
              </w:rPr>
              <w:t xml:space="preserve"> </w:t>
            </w:r>
            <w:r>
              <w:rPr>
                <w:color w:val="231F20"/>
                <w:sz w:val="18"/>
              </w:rPr>
              <w:t>comparative</w:t>
            </w:r>
            <w:r>
              <w:rPr>
                <w:color w:val="231F20"/>
                <w:spacing w:val="25"/>
                <w:sz w:val="18"/>
              </w:rPr>
              <w:t xml:space="preserve"> </w:t>
            </w:r>
            <w:r>
              <w:rPr>
                <w:color w:val="231F20"/>
                <w:sz w:val="18"/>
              </w:rPr>
              <w:t>nature</w:t>
            </w:r>
            <w:r>
              <w:rPr>
                <w:color w:val="231F20"/>
                <w:spacing w:val="25"/>
                <w:sz w:val="18"/>
              </w:rPr>
              <w:t xml:space="preserve"> </w:t>
            </w:r>
            <w:r>
              <w:rPr>
                <w:color w:val="231F20"/>
                <w:sz w:val="18"/>
              </w:rPr>
              <w:t xml:space="preserve">of </w:t>
            </w:r>
            <w:r>
              <w:rPr>
                <w:color w:val="231F20"/>
                <w:w w:val="110"/>
                <w:sz w:val="18"/>
              </w:rPr>
              <w:t>the</w:t>
            </w:r>
            <w:r>
              <w:rPr>
                <w:color w:val="231F20"/>
                <w:spacing w:val="-8"/>
                <w:w w:val="110"/>
                <w:sz w:val="18"/>
              </w:rPr>
              <w:t xml:space="preserve"> </w:t>
            </w:r>
            <w:r>
              <w:rPr>
                <w:color w:val="231F20"/>
                <w:w w:val="110"/>
                <w:sz w:val="18"/>
              </w:rPr>
              <w:t>claim.</w:t>
            </w:r>
          </w:p>
        </w:tc>
      </w:tr>
    </w:tbl>
    <w:p w14:paraId="13667323"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5C5BC8A0" w14:textId="77777777" w:rsidR="00900142" w:rsidRDefault="00900142">
      <w:pPr>
        <w:pStyle w:val="Brdtext"/>
        <w:spacing w:before="5"/>
        <w:rPr>
          <w:sz w:val="2"/>
        </w:rPr>
      </w:pPr>
    </w:p>
    <w:tbl>
      <w:tblPr>
        <w:tblW w:w="14570" w:type="dxa"/>
        <w:tblInd w:w="149" w:type="dxa"/>
        <w:tblLayout w:type="fixed"/>
        <w:tblCellMar>
          <w:left w:w="0" w:type="dxa"/>
          <w:right w:w="0" w:type="dxa"/>
        </w:tblCellMar>
        <w:tblLook w:val="01E0" w:firstRow="1" w:lastRow="1" w:firstColumn="1" w:lastColumn="1" w:noHBand="0" w:noVBand="0"/>
      </w:tblPr>
      <w:tblGrid>
        <w:gridCol w:w="7285"/>
        <w:gridCol w:w="7285"/>
      </w:tblGrid>
      <w:tr w:rsidR="00900142" w14:paraId="4CE3F9D6" w14:textId="77777777" w:rsidTr="00377DEF">
        <w:trPr>
          <w:trHeight w:val="840"/>
        </w:trPr>
        <w:tc>
          <w:tcPr>
            <w:tcW w:w="7285" w:type="dxa"/>
            <w:tcBorders>
              <w:right w:val="single" w:sz="8" w:space="0" w:color="FFFFFF"/>
            </w:tcBorders>
            <w:shd w:val="clear" w:color="auto" w:fill="0078BF"/>
          </w:tcPr>
          <w:p w14:paraId="482C83D5" w14:textId="77777777" w:rsidR="00900142" w:rsidRDefault="00D87B57">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6ECA56D2" w14:textId="77777777" w:rsidR="00900142" w:rsidRDefault="00D87B57">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6371AB53" w14:textId="77777777" w:rsidR="00900142" w:rsidRDefault="00D87B57">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1AC684DE" w14:textId="77777777" w:rsidR="00900142" w:rsidRDefault="00D87B57">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900142" w14:paraId="4C9EE282" w14:textId="77777777" w:rsidTr="00377DEF">
        <w:trPr>
          <w:trHeight w:val="2111"/>
        </w:trPr>
        <w:tc>
          <w:tcPr>
            <w:tcW w:w="7285" w:type="dxa"/>
            <w:tcBorders>
              <w:bottom w:val="single" w:sz="8" w:space="0" w:color="FFFFFF"/>
              <w:right w:val="single" w:sz="8" w:space="0" w:color="FFFFFF"/>
            </w:tcBorders>
            <w:shd w:val="clear" w:color="auto" w:fill="A8C8EA"/>
          </w:tcPr>
          <w:p w14:paraId="60F461A1" w14:textId="77777777" w:rsidR="00900142" w:rsidRDefault="00D87B57">
            <w:pPr>
              <w:pStyle w:val="TableParagraph"/>
              <w:spacing w:before="166"/>
              <w:ind w:left="170"/>
              <w:rPr>
                <w:rFonts w:ascii="Arial"/>
                <w:b/>
                <w:sz w:val="18"/>
              </w:rPr>
            </w:pPr>
            <w:r>
              <w:rPr>
                <w:rFonts w:ascii="Arial"/>
                <w:b/>
                <w:color w:val="231F20"/>
                <w:spacing w:val="-6"/>
                <w:sz w:val="18"/>
              </w:rPr>
              <w:t>Reduced</w:t>
            </w:r>
            <w:r>
              <w:rPr>
                <w:rFonts w:ascii="Arial"/>
                <w:b/>
                <w:color w:val="231F20"/>
                <w:spacing w:val="-18"/>
                <w:sz w:val="18"/>
              </w:rPr>
              <w:t xml:space="preserve"> </w:t>
            </w:r>
            <w:r>
              <w:rPr>
                <w:rFonts w:ascii="Arial"/>
                <w:b/>
                <w:color w:val="231F20"/>
                <w:spacing w:val="-6"/>
                <w:sz w:val="18"/>
              </w:rPr>
              <w:t>water</w:t>
            </w:r>
            <w:r>
              <w:rPr>
                <w:rFonts w:ascii="Arial"/>
                <w:b/>
                <w:color w:val="231F20"/>
                <w:spacing w:val="-17"/>
                <w:sz w:val="18"/>
              </w:rPr>
              <w:t xml:space="preserve"> </w:t>
            </w:r>
            <w:r>
              <w:rPr>
                <w:rFonts w:ascii="Arial"/>
                <w:b/>
                <w:color w:val="231F20"/>
                <w:spacing w:val="-6"/>
                <w:sz w:val="18"/>
              </w:rPr>
              <w:t>consumption</w:t>
            </w:r>
            <w:r>
              <w:rPr>
                <w:rFonts w:ascii="Arial"/>
                <w:b/>
                <w:color w:val="231F20"/>
                <w:spacing w:val="-17"/>
                <w:sz w:val="18"/>
              </w:rPr>
              <w:t xml:space="preserve"> </w:t>
            </w:r>
            <w:r>
              <w:rPr>
                <w:rFonts w:ascii="Arial"/>
                <w:b/>
                <w:color w:val="231F20"/>
                <w:spacing w:val="-6"/>
                <w:sz w:val="18"/>
              </w:rPr>
              <w:t>(water-efficient,</w:t>
            </w:r>
            <w:r>
              <w:rPr>
                <w:rFonts w:ascii="Arial"/>
                <w:b/>
                <w:color w:val="231F20"/>
                <w:spacing w:val="-18"/>
                <w:sz w:val="18"/>
              </w:rPr>
              <w:t xml:space="preserve"> </w:t>
            </w:r>
            <w:r>
              <w:rPr>
                <w:rFonts w:ascii="Arial"/>
                <w:b/>
                <w:color w:val="231F20"/>
                <w:spacing w:val="-6"/>
                <w:sz w:val="18"/>
              </w:rPr>
              <w:t>water-conserving,</w:t>
            </w:r>
            <w:r>
              <w:rPr>
                <w:rFonts w:ascii="Arial"/>
                <w:b/>
                <w:color w:val="231F20"/>
                <w:spacing w:val="-17"/>
                <w:sz w:val="18"/>
              </w:rPr>
              <w:t xml:space="preserve"> </w:t>
            </w:r>
            <w:r>
              <w:rPr>
                <w:rFonts w:ascii="Arial"/>
                <w:b/>
                <w:color w:val="231F20"/>
                <w:spacing w:val="-6"/>
                <w:sz w:val="18"/>
              </w:rPr>
              <w:t>water-saving)</w:t>
            </w:r>
          </w:p>
          <w:p w14:paraId="1A5243FE" w14:textId="77777777" w:rsidR="00900142" w:rsidRDefault="00D87B57">
            <w:pPr>
              <w:pStyle w:val="TableParagraph"/>
              <w:spacing w:before="112" w:line="307" w:lineRule="auto"/>
              <w:ind w:left="170" w:right="365"/>
              <w:rPr>
                <w:sz w:val="18"/>
              </w:rPr>
            </w:pPr>
            <w:r>
              <w:rPr>
                <w:color w:val="231F20"/>
                <w:spacing w:val="-2"/>
                <w:w w:val="110"/>
                <w:sz w:val="18"/>
              </w:rPr>
              <w:t>Reduction</w:t>
            </w:r>
            <w:r>
              <w:rPr>
                <w:color w:val="231F20"/>
                <w:spacing w:val="-6"/>
                <w:w w:val="110"/>
                <w:sz w:val="18"/>
              </w:rPr>
              <w:t xml:space="preserve"> </w:t>
            </w:r>
            <w:r>
              <w:rPr>
                <w:color w:val="231F20"/>
                <w:spacing w:val="-2"/>
                <w:w w:val="110"/>
                <w:sz w:val="18"/>
              </w:rPr>
              <w:t>in</w:t>
            </w:r>
            <w:r>
              <w:rPr>
                <w:color w:val="231F20"/>
                <w:spacing w:val="-6"/>
                <w:w w:val="110"/>
                <w:sz w:val="18"/>
              </w:rPr>
              <w:t xml:space="preserve"> </w:t>
            </w:r>
            <w:r>
              <w:rPr>
                <w:color w:val="231F20"/>
                <w:spacing w:val="-2"/>
                <w:w w:val="110"/>
                <w:sz w:val="18"/>
              </w:rPr>
              <w:t>the</w:t>
            </w:r>
            <w:r>
              <w:rPr>
                <w:color w:val="231F20"/>
                <w:spacing w:val="-6"/>
                <w:w w:val="110"/>
                <w:sz w:val="18"/>
              </w:rPr>
              <w:t xml:space="preserve"> </w:t>
            </w:r>
            <w:r>
              <w:rPr>
                <w:color w:val="231F20"/>
                <w:spacing w:val="-2"/>
                <w:w w:val="110"/>
                <w:sz w:val="18"/>
              </w:rPr>
              <w:t>consumption</w:t>
            </w:r>
            <w:r>
              <w:rPr>
                <w:color w:val="231F20"/>
                <w:spacing w:val="-6"/>
                <w:w w:val="110"/>
                <w:sz w:val="18"/>
              </w:rPr>
              <w:t xml:space="preserve"> </w:t>
            </w:r>
            <w:r>
              <w:rPr>
                <w:color w:val="231F20"/>
                <w:spacing w:val="-2"/>
                <w:w w:val="110"/>
                <w:sz w:val="18"/>
              </w:rPr>
              <w:t>of</w:t>
            </w:r>
            <w:r>
              <w:rPr>
                <w:color w:val="231F20"/>
                <w:spacing w:val="-6"/>
                <w:w w:val="110"/>
                <w:sz w:val="18"/>
              </w:rPr>
              <w:t xml:space="preserve"> </w:t>
            </w:r>
            <w:r>
              <w:rPr>
                <w:color w:val="231F20"/>
                <w:spacing w:val="-2"/>
                <w:w w:val="110"/>
                <w:sz w:val="18"/>
              </w:rPr>
              <w:t>water</w:t>
            </w:r>
            <w:r>
              <w:rPr>
                <w:color w:val="231F20"/>
                <w:spacing w:val="-6"/>
                <w:w w:val="110"/>
                <w:sz w:val="18"/>
              </w:rPr>
              <w:t xml:space="preserve"> </w:t>
            </w:r>
            <w:r>
              <w:rPr>
                <w:color w:val="231F20"/>
                <w:spacing w:val="-2"/>
                <w:w w:val="110"/>
                <w:sz w:val="18"/>
              </w:rPr>
              <w:t>associated</w:t>
            </w:r>
            <w:r>
              <w:rPr>
                <w:color w:val="231F20"/>
                <w:spacing w:val="-6"/>
                <w:w w:val="110"/>
                <w:sz w:val="18"/>
              </w:rPr>
              <w:t xml:space="preserve"> </w:t>
            </w:r>
            <w:r>
              <w:rPr>
                <w:color w:val="231F20"/>
                <w:spacing w:val="-2"/>
                <w:w w:val="110"/>
                <w:sz w:val="18"/>
              </w:rPr>
              <w:t>with</w:t>
            </w:r>
            <w:r>
              <w:rPr>
                <w:color w:val="231F20"/>
                <w:spacing w:val="-6"/>
                <w:w w:val="110"/>
                <w:sz w:val="18"/>
              </w:rPr>
              <w:t xml:space="preserve"> </w:t>
            </w:r>
            <w:r>
              <w:rPr>
                <w:color w:val="231F20"/>
                <w:spacing w:val="-2"/>
                <w:w w:val="110"/>
                <w:sz w:val="18"/>
              </w:rPr>
              <w:t>the</w:t>
            </w:r>
            <w:r>
              <w:rPr>
                <w:color w:val="231F20"/>
                <w:spacing w:val="-6"/>
                <w:w w:val="110"/>
                <w:sz w:val="18"/>
              </w:rPr>
              <w:t xml:space="preserve"> </w:t>
            </w:r>
            <w:r>
              <w:rPr>
                <w:color w:val="231F20"/>
                <w:spacing w:val="-2"/>
                <w:w w:val="110"/>
                <w:sz w:val="18"/>
              </w:rPr>
              <w:t>use</w:t>
            </w:r>
            <w:r>
              <w:rPr>
                <w:color w:val="231F20"/>
                <w:spacing w:val="-6"/>
                <w:w w:val="110"/>
                <w:sz w:val="18"/>
              </w:rPr>
              <w:t xml:space="preserve"> </w:t>
            </w:r>
            <w:r>
              <w:rPr>
                <w:color w:val="231F20"/>
                <w:spacing w:val="-2"/>
                <w:w w:val="110"/>
                <w:sz w:val="18"/>
              </w:rPr>
              <w:t>of</w:t>
            </w:r>
            <w:r>
              <w:rPr>
                <w:color w:val="231F20"/>
                <w:spacing w:val="-6"/>
                <w:w w:val="110"/>
                <w:sz w:val="18"/>
              </w:rPr>
              <w:t xml:space="preserve"> </w:t>
            </w:r>
            <w:r>
              <w:rPr>
                <w:color w:val="231F20"/>
                <w:spacing w:val="-2"/>
                <w:w w:val="110"/>
                <w:sz w:val="18"/>
              </w:rPr>
              <w:t>a</w:t>
            </w:r>
            <w:r>
              <w:rPr>
                <w:color w:val="231F20"/>
                <w:spacing w:val="-6"/>
                <w:w w:val="110"/>
                <w:sz w:val="18"/>
              </w:rPr>
              <w:t xml:space="preserve"> </w:t>
            </w:r>
            <w:r>
              <w:rPr>
                <w:color w:val="231F20"/>
                <w:spacing w:val="-2"/>
                <w:w w:val="110"/>
                <w:sz w:val="18"/>
              </w:rPr>
              <w:t xml:space="preserve">product </w:t>
            </w:r>
            <w:r>
              <w:rPr>
                <w:color w:val="231F20"/>
                <w:w w:val="110"/>
                <w:sz w:val="18"/>
              </w:rPr>
              <w:t>performing</w:t>
            </w:r>
            <w:r>
              <w:rPr>
                <w:color w:val="231F20"/>
                <w:spacing w:val="-14"/>
                <w:w w:val="110"/>
                <w:sz w:val="18"/>
              </w:rPr>
              <w:t xml:space="preserve"> </w:t>
            </w:r>
            <w:r>
              <w:rPr>
                <w:color w:val="231F20"/>
                <w:w w:val="110"/>
                <w:sz w:val="18"/>
              </w:rPr>
              <w:t>the</w:t>
            </w:r>
            <w:r>
              <w:rPr>
                <w:color w:val="231F20"/>
                <w:spacing w:val="-13"/>
                <w:w w:val="110"/>
                <w:sz w:val="18"/>
              </w:rPr>
              <w:t xml:space="preserve"> </w:t>
            </w:r>
            <w:r>
              <w:rPr>
                <w:color w:val="231F20"/>
                <w:w w:val="110"/>
                <w:sz w:val="18"/>
              </w:rPr>
              <w:t>function</w:t>
            </w:r>
            <w:r>
              <w:rPr>
                <w:color w:val="231F20"/>
                <w:spacing w:val="-13"/>
                <w:w w:val="110"/>
                <w:sz w:val="18"/>
              </w:rPr>
              <w:t xml:space="preserve"> </w:t>
            </w:r>
            <w:r>
              <w:rPr>
                <w:color w:val="231F20"/>
                <w:w w:val="110"/>
                <w:sz w:val="18"/>
              </w:rPr>
              <w:t>for</w:t>
            </w:r>
            <w:r>
              <w:rPr>
                <w:color w:val="231F20"/>
                <w:spacing w:val="-13"/>
                <w:w w:val="110"/>
                <w:sz w:val="18"/>
              </w:rPr>
              <w:t xml:space="preserve"> </w:t>
            </w:r>
            <w:r>
              <w:rPr>
                <w:color w:val="231F20"/>
                <w:w w:val="110"/>
                <w:sz w:val="18"/>
              </w:rPr>
              <w:t>which</w:t>
            </w:r>
            <w:r>
              <w:rPr>
                <w:color w:val="231F20"/>
                <w:spacing w:val="-13"/>
                <w:w w:val="110"/>
                <w:sz w:val="18"/>
              </w:rPr>
              <w:t xml:space="preserve"> </w:t>
            </w:r>
            <w:r>
              <w:rPr>
                <w:color w:val="231F20"/>
                <w:w w:val="110"/>
                <w:sz w:val="18"/>
              </w:rPr>
              <w:t>it</w:t>
            </w:r>
            <w:r>
              <w:rPr>
                <w:color w:val="231F20"/>
                <w:spacing w:val="-13"/>
                <w:w w:val="110"/>
                <w:sz w:val="18"/>
              </w:rPr>
              <w:t xml:space="preserve"> </w:t>
            </w:r>
            <w:r>
              <w:rPr>
                <w:color w:val="231F20"/>
                <w:w w:val="110"/>
                <w:sz w:val="18"/>
              </w:rPr>
              <w:t>was</w:t>
            </w:r>
            <w:r>
              <w:rPr>
                <w:color w:val="231F20"/>
                <w:spacing w:val="-14"/>
                <w:w w:val="110"/>
                <w:sz w:val="18"/>
              </w:rPr>
              <w:t xml:space="preserve"> </w:t>
            </w:r>
            <w:r>
              <w:rPr>
                <w:color w:val="231F20"/>
                <w:w w:val="110"/>
                <w:sz w:val="18"/>
              </w:rPr>
              <w:t>designed</w:t>
            </w:r>
            <w:r>
              <w:rPr>
                <w:color w:val="231F20"/>
                <w:spacing w:val="-13"/>
                <w:w w:val="110"/>
                <w:sz w:val="18"/>
              </w:rPr>
              <w:t xml:space="preserve"> </w:t>
            </w:r>
            <w:r>
              <w:rPr>
                <w:color w:val="231F20"/>
                <w:w w:val="110"/>
                <w:sz w:val="18"/>
              </w:rPr>
              <w:t>when</w:t>
            </w:r>
            <w:r>
              <w:rPr>
                <w:color w:val="231F20"/>
                <w:spacing w:val="-13"/>
                <w:w w:val="110"/>
                <w:sz w:val="18"/>
              </w:rPr>
              <w:t xml:space="preserve"> </w:t>
            </w:r>
            <w:r>
              <w:rPr>
                <w:color w:val="231F20"/>
                <w:w w:val="110"/>
                <w:sz w:val="18"/>
              </w:rPr>
              <w:t>compared</w:t>
            </w:r>
            <w:r>
              <w:rPr>
                <w:color w:val="231F20"/>
                <w:spacing w:val="-13"/>
                <w:w w:val="110"/>
                <w:sz w:val="18"/>
              </w:rPr>
              <w:t xml:space="preserve"> </w:t>
            </w:r>
            <w:r>
              <w:rPr>
                <w:color w:val="231F20"/>
                <w:w w:val="110"/>
                <w:sz w:val="18"/>
              </w:rPr>
              <w:t>with</w:t>
            </w:r>
            <w:r>
              <w:rPr>
                <w:color w:val="231F20"/>
                <w:spacing w:val="-13"/>
                <w:w w:val="110"/>
                <w:sz w:val="18"/>
              </w:rPr>
              <w:t xml:space="preserve"> </w:t>
            </w:r>
            <w:r>
              <w:rPr>
                <w:color w:val="231F20"/>
                <w:w w:val="110"/>
                <w:sz w:val="18"/>
              </w:rPr>
              <w:t>the amount</w:t>
            </w:r>
            <w:r>
              <w:rPr>
                <w:color w:val="231F20"/>
                <w:spacing w:val="-14"/>
                <w:w w:val="110"/>
                <w:sz w:val="18"/>
              </w:rPr>
              <w:t xml:space="preserve"> </w:t>
            </w:r>
            <w:r>
              <w:rPr>
                <w:color w:val="231F20"/>
                <w:w w:val="110"/>
                <w:sz w:val="18"/>
              </w:rPr>
              <w:t>of</w:t>
            </w:r>
            <w:r>
              <w:rPr>
                <w:color w:val="231F20"/>
                <w:spacing w:val="-13"/>
                <w:w w:val="110"/>
                <w:sz w:val="18"/>
              </w:rPr>
              <w:t xml:space="preserve"> </w:t>
            </w:r>
            <w:r>
              <w:rPr>
                <w:color w:val="231F20"/>
                <w:w w:val="110"/>
                <w:sz w:val="18"/>
              </w:rPr>
              <w:t>water</w:t>
            </w:r>
            <w:r>
              <w:rPr>
                <w:color w:val="231F20"/>
                <w:spacing w:val="-13"/>
                <w:w w:val="110"/>
                <w:sz w:val="18"/>
              </w:rPr>
              <w:t xml:space="preserve"> </w:t>
            </w:r>
            <w:r>
              <w:rPr>
                <w:color w:val="231F20"/>
                <w:w w:val="110"/>
                <w:sz w:val="18"/>
              </w:rPr>
              <w:t>used</w:t>
            </w:r>
            <w:r>
              <w:rPr>
                <w:color w:val="231F20"/>
                <w:spacing w:val="-13"/>
                <w:w w:val="110"/>
                <w:sz w:val="18"/>
              </w:rPr>
              <w:t xml:space="preserve"> </w:t>
            </w:r>
            <w:r>
              <w:rPr>
                <w:color w:val="231F20"/>
                <w:w w:val="110"/>
                <w:sz w:val="18"/>
              </w:rPr>
              <w:t>by</w:t>
            </w:r>
            <w:r>
              <w:rPr>
                <w:color w:val="231F20"/>
                <w:spacing w:val="-13"/>
                <w:w w:val="110"/>
                <w:sz w:val="18"/>
              </w:rPr>
              <w:t xml:space="preserve"> </w:t>
            </w:r>
            <w:r>
              <w:rPr>
                <w:color w:val="231F20"/>
                <w:w w:val="110"/>
                <w:sz w:val="18"/>
              </w:rPr>
              <w:t>other</w:t>
            </w:r>
            <w:r>
              <w:rPr>
                <w:color w:val="231F20"/>
                <w:spacing w:val="-13"/>
                <w:w w:val="110"/>
                <w:sz w:val="18"/>
              </w:rPr>
              <w:t xml:space="preserve"> </w:t>
            </w:r>
            <w:r>
              <w:rPr>
                <w:color w:val="231F20"/>
                <w:w w:val="110"/>
                <w:sz w:val="18"/>
              </w:rPr>
              <w:t>products</w:t>
            </w:r>
            <w:r>
              <w:rPr>
                <w:color w:val="231F20"/>
                <w:spacing w:val="-14"/>
                <w:w w:val="110"/>
                <w:sz w:val="18"/>
              </w:rPr>
              <w:t xml:space="preserve"> </w:t>
            </w:r>
            <w:r>
              <w:rPr>
                <w:color w:val="231F20"/>
                <w:w w:val="110"/>
                <w:sz w:val="18"/>
              </w:rPr>
              <w:t>performing</w:t>
            </w:r>
            <w:r>
              <w:rPr>
                <w:color w:val="231F20"/>
                <w:spacing w:val="-13"/>
                <w:w w:val="110"/>
                <w:sz w:val="18"/>
              </w:rPr>
              <w:t xml:space="preserve"> </w:t>
            </w:r>
            <w:r>
              <w:rPr>
                <w:color w:val="231F20"/>
                <w:w w:val="110"/>
                <w:sz w:val="18"/>
              </w:rPr>
              <w:t>an</w:t>
            </w:r>
            <w:r>
              <w:rPr>
                <w:color w:val="231F20"/>
                <w:spacing w:val="-13"/>
                <w:w w:val="110"/>
                <w:sz w:val="18"/>
              </w:rPr>
              <w:t xml:space="preserve"> </w:t>
            </w:r>
            <w:r>
              <w:rPr>
                <w:color w:val="231F20"/>
                <w:w w:val="110"/>
                <w:sz w:val="18"/>
              </w:rPr>
              <w:t>equivalent</w:t>
            </w:r>
            <w:r>
              <w:rPr>
                <w:color w:val="231F20"/>
                <w:spacing w:val="-13"/>
                <w:w w:val="110"/>
                <w:sz w:val="18"/>
              </w:rPr>
              <w:t xml:space="preserve"> </w:t>
            </w:r>
            <w:r>
              <w:rPr>
                <w:color w:val="231F20"/>
                <w:w w:val="110"/>
                <w:sz w:val="18"/>
              </w:rPr>
              <w:t xml:space="preserve">function. </w:t>
            </w:r>
            <w:r>
              <w:rPr>
                <w:color w:val="231F20"/>
                <w:sz w:val="18"/>
              </w:rPr>
              <w:t>Claims</w:t>
            </w:r>
            <w:r>
              <w:rPr>
                <w:color w:val="231F20"/>
                <w:spacing w:val="14"/>
                <w:sz w:val="18"/>
              </w:rPr>
              <w:t xml:space="preserve"> </w:t>
            </w:r>
            <w:r>
              <w:rPr>
                <w:color w:val="231F20"/>
                <w:sz w:val="18"/>
              </w:rPr>
              <w:t>in</w:t>
            </w:r>
            <w:r>
              <w:rPr>
                <w:color w:val="231F20"/>
                <w:spacing w:val="14"/>
                <w:sz w:val="18"/>
              </w:rPr>
              <w:t xml:space="preserve"> </w:t>
            </w:r>
            <w:r>
              <w:rPr>
                <w:color w:val="231F20"/>
                <w:sz w:val="18"/>
              </w:rPr>
              <w:t>this</w:t>
            </w:r>
            <w:r>
              <w:rPr>
                <w:color w:val="231F20"/>
                <w:spacing w:val="14"/>
                <w:sz w:val="18"/>
              </w:rPr>
              <w:t xml:space="preserve"> </w:t>
            </w:r>
            <w:r>
              <w:rPr>
                <w:color w:val="231F20"/>
                <w:sz w:val="18"/>
              </w:rPr>
              <w:t>category</w:t>
            </w:r>
            <w:r>
              <w:rPr>
                <w:color w:val="231F20"/>
                <w:spacing w:val="14"/>
                <w:sz w:val="18"/>
              </w:rPr>
              <w:t xml:space="preserve"> </w:t>
            </w:r>
            <w:r>
              <w:rPr>
                <w:color w:val="231F20"/>
                <w:sz w:val="18"/>
              </w:rPr>
              <w:t>relate</w:t>
            </w:r>
            <w:r>
              <w:rPr>
                <w:color w:val="231F20"/>
                <w:spacing w:val="14"/>
                <w:sz w:val="18"/>
              </w:rPr>
              <w:t xml:space="preserve"> </w:t>
            </w:r>
            <w:r>
              <w:rPr>
                <w:color w:val="231F20"/>
                <w:sz w:val="18"/>
              </w:rPr>
              <w:t>to</w:t>
            </w:r>
            <w:r>
              <w:rPr>
                <w:color w:val="231F20"/>
                <w:spacing w:val="14"/>
                <w:sz w:val="18"/>
              </w:rPr>
              <w:t xml:space="preserve"> </w:t>
            </w:r>
            <w:r>
              <w:rPr>
                <w:color w:val="231F20"/>
                <w:sz w:val="18"/>
              </w:rPr>
              <w:t>water</w:t>
            </w:r>
            <w:r>
              <w:rPr>
                <w:color w:val="231F20"/>
                <w:spacing w:val="14"/>
                <w:sz w:val="18"/>
              </w:rPr>
              <w:t xml:space="preserve"> </w:t>
            </w:r>
            <w:r>
              <w:rPr>
                <w:color w:val="231F20"/>
                <w:sz w:val="18"/>
              </w:rPr>
              <w:t>reduction</w:t>
            </w:r>
            <w:r>
              <w:rPr>
                <w:color w:val="231F20"/>
                <w:spacing w:val="14"/>
                <w:sz w:val="18"/>
              </w:rPr>
              <w:t xml:space="preserve"> </w:t>
            </w:r>
            <w:r>
              <w:rPr>
                <w:color w:val="231F20"/>
                <w:sz w:val="18"/>
              </w:rPr>
              <w:t>in</w:t>
            </w:r>
            <w:r>
              <w:rPr>
                <w:color w:val="231F20"/>
                <w:spacing w:val="14"/>
                <w:sz w:val="18"/>
              </w:rPr>
              <w:t xml:space="preserve"> </w:t>
            </w:r>
            <w:r>
              <w:rPr>
                <w:color w:val="231F20"/>
                <w:sz w:val="18"/>
              </w:rPr>
              <w:t>the</w:t>
            </w:r>
            <w:r>
              <w:rPr>
                <w:color w:val="231F20"/>
                <w:spacing w:val="14"/>
                <w:sz w:val="18"/>
              </w:rPr>
              <w:t xml:space="preserve"> </w:t>
            </w:r>
            <w:r>
              <w:rPr>
                <w:color w:val="231F20"/>
                <w:sz w:val="18"/>
              </w:rPr>
              <w:t>use</w:t>
            </w:r>
            <w:r>
              <w:rPr>
                <w:color w:val="231F20"/>
                <w:spacing w:val="14"/>
                <w:sz w:val="18"/>
              </w:rPr>
              <w:t xml:space="preserve"> </w:t>
            </w:r>
            <w:r>
              <w:rPr>
                <w:color w:val="231F20"/>
                <w:sz w:val="18"/>
              </w:rPr>
              <w:t>of</w:t>
            </w:r>
            <w:r>
              <w:rPr>
                <w:color w:val="231F20"/>
                <w:spacing w:val="14"/>
                <w:sz w:val="18"/>
              </w:rPr>
              <w:t xml:space="preserve"> </w:t>
            </w:r>
            <w:r>
              <w:rPr>
                <w:color w:val="231F20"/>
                <w:sz w:val="18"/>
              </w:rPr>
              <w:t>the</w:t>
            </w:r>
            <w:r>
              <w:rPr>
                <w:color w:val="231F20"/>
                <w:spacing w:val="14"/>
                <w:sz w:val="18"/>
              </w:rPr>
              <w:t xml:space="preserve"> </w:t>
            </w:r>
            <w:r>
              <w:rPr>
                <w:color w:val="231F20"/>
                <w:sz w:val="18"/>
              </w:rPr>
              <w:t>product,</w:t>
            </w:r>
            <w:r>
              <w:rPr>
                <w:color w:val="231F20"/>
                <w:spacing w:val="14"/>
                <w:sz w:val="18"/>
              </w:rPr>
              <w:t xml:space="preserve"> </w:t>
            </w:r>
            <w:r>
              <w:rPr>
                <w:color w:val="231F20"/>
                <w:sz w:val="18"/>
              </w:rPr>
              <w:t>but</w:t>
            </w:r>
            <w:r>
              <w:rPr>
                <w:color w:val="231F20"/>
                <w:spacing w:val="14"/>
                <w:sz w:val="18"/>
              </w:rPr>
              <w:t xml:space="preserve"> </w:t>
            </w:r>
            <w:r>
              <w:rPr>
                <w:color w:val="231F20"/>
                <w:sz w:val="18"/>
              </w:rPr>
              <w:t xml:space="preserve">not </w:t>
            </w:r>
            <w:r>
              <w:rPr>
                <w:color w:val="231F20"/>
                <w:spacing w:val="-2"/>
                <w:w w:val="110"/>
                <w:sz w:val="18"/>
              </w:rPr>
              <w:t>in</w:t>
            </w:r>
            <w:r>
              <w:rPr>
                <w:color w:val="231F20"/>
                <w:spacing w:val="-7"/>
                <w:w w:val="110"/>
                <w:sz w:val="18"/>
              </w:rPr>
              <w:t xml:space="preserve"> </w:t>
            </w:r>
            <w:r>
              <w:rPr>
                <w:color w:val="231F20"/>
                <w:spacing w:val="-2"/>
                <w:w w:val="110"/>
                <w:sz w:val="18"/>
              </w:rPr>
              <w:t>the</w:t>
            </w:r>
            <w:r>
              <w:rPr>
                <w:color w:val="231F20"/>
                <w:spacing w:val="-7"/>
                <w:w w:val="110"/>
                <w:sz w:val="18"/>
              </w:rPr>
              <w:t xml:space="preserve"> </w:t>
            </w:r>
            <w:r>
              <w:rPr>
                <w:color w:val="231F20"/>
                <w:spacing w:val="-2"/>
                <w:w w:val="110"/>
                <w:sz w:val="18"/>
              </w:rPr>
              <w:t>manufacturing</w:t>
            </w:r>
            <w:r>
              <w:rPr>
                <w:color w:val="231F20"/>
                <w:spacing w:val="-7"/>
                <w:w w:val="110"/>
                <w:sz w:val="18"/>
              </w:rPr>
              <w:t xml:space="preserve"> </w:t>
            </w:r>
            <w:r>
              <w:rPr>
                <w:color w:val="231F20"/>
                <w:spacing w:val="-2"/>
                <w:w w:val="110"/>
                <w:sz w:val="18"/>
              </w:rPr>
              <w:t>process</w:t>
            </w:r>
            <w:r>
              <w:rPr>
                <w:color w:val="231F20"/>
                <w:spacing w:val="-7"/>
                <w:w w:val="110"/>
                <w:sz w:val="18"/>
              </w:rPr>
              <w:t xml:space="preserve"> </w:t>
            </w:r>
            <w:r>
              <w:rPr>
                <w:color w:val="231F20"/>
                <w:spacing w:val="-2"/>
                <w:w w:val="110"/>
                <w:sz w:val="18"/>
              </w:rPr>
              <w:t>of</w:t>
            </w:r>
            <w:r>
              <w:rPr>
                <w:color w:val="231F20"/>
                <w:spacing w:val="-7"/>
                <w:w w:val="110"/>
                <w:sz w:val="18"/>
              </w:rPr>
              <w:t xml:space="preserve"> </w:t>
            </w:r>
            <w:r>
              <w:rPr>
                <w:color w:val="231F20"/>
                <w:spacing w:val="-2"/>
                <w:w w:val="110"/>
                <w:sz w:val="18"/>
              </w:rPr>
              <w:t>the</w:t>
            </w:r>
            <w:r>
              <w:rPr>
                <w:color w:val="231F20"/>
                <w:spacing w:val="-7"/>
                <w:w w:val="110"/>
                <w:sz w:val="18"/>
              </w:rPr>
              <w:t xml:space="preserve"> </w:t>
            </w:r>
            <w:r>
              <w:rPr>
                <w:color w:val="231F20"/>
                <w:spacing w:val="-2"/>
                <w:w w:val="110"/>
                <w:sz w:val="18"/>
              </w:rPr>
              <w:t>product</w:t>
            </w:r>
            <w:r>
              <w:rPr>
                <w:color w:val="231F20"/>
                <w:spacing w:val="-7"/>
                <w:w w:val="110"/>
                <w:sz w:val="18"/>
              </w:rPr>
              <w:t xml:space="preserve"> </w:t>
            </w:r>
            <w:r>
              <w:rPr>
                <w:color w:val="231F20"/>
                <w:spacing w:val="-2"/>
                <w:w w:val="110"/>
                <w:sz w:val="18"/>
              </w:rPr>
              <w:t>or</w:t>
            </w:r>
            <w:r>
              <w:rPr>
                <w:color w:val="231F20"/>
                <w:spacing w:val="-7"/>
                <w:w w:val="110"/>
                <w:sz w:val="18"/>
              </w:rPr>
              <w:t xml:space="preserve"> </w:t>
            </w:r>
            <w:r>
              <w:rPr>
                <w:color w:val="231F20"/>
                <w:spacing w:val="-2"/>
                <w:w w:val="110"/>
                <w:sz w:val="18"/>
              </w:rPr>
              <w:t>its</w:t>
            </w:r>
            <w:r>
              <w:rPr>
                <w:color w:val="231F20"/>
                <w:spacing w:val="-7"/>
                <w:w w:val="110"/>
                <w:sz w:val="18"/>
              </w:rPr>
              <w:t xml:space="preserve"> </w:t>
            </w:r>
            <w:r>
              <w:rPr>
                <w:color w:val="231F20"/>
                <w:spacing w:val="-2"/>
                <w:w w:val="110"/>
                <w:sz w:val="18"/>
              </w:rPr>
              <w:t>packaging.</w:t>
            </w:r>
            <w:r>
              <w:rPr>
                <w:color w:val="231F20"/>
                <w:spacing w:val="-7"/>
                <w:w w:val="110"/>
                <w:sz w:val="18"/>
              </w:rPr>
              <w:t xml:space="preserve"> </w:t>
            </w:r>
            <w:r>
              <w:rPr>
                <w:color w:val="231F20"/>
                <w:spacing w:val="-2"/>
                <w:w w:val="110"/>
                <w:sz w:val="18"/>
              </w:rPr>
              <w:t>Such</w:t>
            </w:r>
            <w:r>
              <w:rPr>
                <w:color w:val="231F20"/>
                <w:spacing w:val="-7"/>
                <w:w w:val="110"/>
                <w:sz w:val="18"/>
              </w:rPr>
              <w:t xml:space="preserve"> </w:t>
            </w:r>
            <w:r>
              <w:rPr>
                <w:color w:val="231F20"/>
                <w:spacing w:val="-2"/>
                <w:w w:val="110"/>
                <w:sz w:val="18"/>
              </w:rPr>
              <w:t>claims</w:t>
            </w:r>
            <w:r>
              <w:rPr>
                <w:color w:val="231F20"/>
                <w:spacing w:val="-7"/>
                <w:w w:val="110"/>
                <w:sz w:val="18"/>
              </w:rPr>
              <w:t xml:space="preserve"> </w:t>
            </w:r>
            <w:r>
              <w:rPr>
                <w:color w:val="231F20"/>
                <w:spacing w:val="-2"/>
                <w:w w:val="110"/>
                <w:sz w:val="18"/>
              </w:rPr>
              <w:t>are comparative</w:t>
            </w:r>
            <w:r>
              <w:rPr>
                <w:color w:val="231F20"/>
                <w:spacing w:val="-5"/>
                <w:w w:val="110"/>
                <w:sz w:val="18"/>
              </w:rPr>
              <w:t xml:space="preserve"> </w:t>
            </w:r>
            <w:r>
              <w:rPr>
                <w:color w:val="231F20"/>
                <w:spacing w:val="-2"/>
                <w:w w:val="110"/>
                <w:sz w:val="18"/>
              </w:rPr>
              <w:t>by</w:t>
            </w:r>
            <w:r>
              <w:rPr>
                <w:color w:val="231F20"/>
                <w:spacing w:val="-5"/>
                <w:w w:val="110"/>
                <w:sz w:val="18"/>
              </w:rPr>
              <w:t xml:space="preserve"> </w:t>
            </w:r>
            <w:r>
              <w:rPr>
                <w:color w:val="231F20"/>
                <w:spacing w:val="-2"/>
                <w:w w:val="110"/>
                <w:sz w:val="18"/>
              </w:rPr>
              <w:t>nature</w:t>
            </w:r>
            <w:r>
              <w:rPr>
                <w:color w:val="231F20"/>
                <w:spacing w:val="-5"/>
                <w:w w:val="110"/>
                <w:sz w:val="18"/>
              </w:rPr>
              <w:t xml:space="preserve"> </w:t>
            </w:r>
            <w:r>
              <w:rPr>
                <w:color w:val="231F20"/>
                <w:spacing w:val="-2"/>
                <w:w w:val="110"/>
                <w:sz w:val="18"/>
              </w:rPr>
              <w:t>and</w:t>
            </w:r>
            <w:r>
              <w:rPr>
                <w:color w:val="231F20"/>
                <w:spacing w:val="-5"/>
                <w:w w:val="110"/>
                <w:sz w:val="18"/>
              </w:rPr>
              <w:t xml:space="preserve"> </w:t>
            </w:r>
            <w:r>
              <w:rPr>
                <w:color w:val="231F20"/>
                <w:spacing w:val="-2"/>
                <w:w w:val="110"/>
                <w:sz w:val="18"/>
              </w:rPr>
              <w:t>should</w:t>
            </w:r>
            <w:r>
              <w:rPr>
                <w:color w:val="231F20"/>
                <w:spacing w:val="-5"/>
                <w:w w:val="110"/>
                <w:sz w:val="18"/>
              </w:rPr>
              <w:t xml:space="preserve"> </w:t>
            </w:r>
            <w:r>
              <w:rPr>
                <w:color w:val="231F20"/>
                <w:spacing w:val="-2"/>
                <w:w w:val="110"/>
                <w:sz w:val="18"/>
              </w:rPr>
              <w:t>fulfil</w:t>
            </w:r>
            <w:r>
              <w:rPr>
                <w:color w:val="231F20"/>
                <w:spacing w:val="-5"/>
                <w:w w:val="110"/>
                <w:sz w:val="18"/>
              </w:rPr>
              <w:t xml:space="preserve"> </w:t>
            </w:r>
            <w:r>
              <w:rPr>
                <w:color w:val="231F20"/>
                <w:spacing w:val="-2"/>
                <w:w w:val="110"/>
                <w:sz w:val="18"/>
              </w:rPr>
              <w:t>the</w:t>
            </w:r>
            <w:r>
              <w:rPr>
                <w:color w:val="231F20"/>
                <w:spacing w:val="-5"/>
                <w:w w:val="110"/>
                <w:sz w:val="18"/>
              </w:rPr>
              <w:t xml:space="preserve"> </w:t>
            </w:r>
            <w:r>
              <w:rPr>
                <w:color w:val="231F20"/>
                <w:spacing w:val="-2"/>
                <w:w w:val="110"/>
                <w:sz w:val="18"/>
              </w:rPr>
              <w:t>appropriate</w:t>
            </w:r>
            <w:r>
              <w:rPr>
                <w:color w:val="231F20"/>
                <w:spacing w:val="-5"/>
                <w:w w:val="110"/>
                <w:sz w:val="18"/>
              </w:rPr>
              <w:t xml:space="preserve"> </w:t>
            </w:r>
            <w:r>
              <w:rPr>
                <w:color w:val="231F20"/>
                <w:spacing w:val="-2"/>
                <w:w w:val="110"/>
                <w:sz w:val="18"/>
              </w:rPr>
              <w:t>requirements.</w:t>
            </w:r>
          </w:p>
        </w:tc>
        <w:tc>
          <w:tcPr>
            <w:tcW w:w="7285" w:type="dxa"/>
            <w:tcBorders>
              <w:left w:val="single" w:sz="8" w:space="0" w:color="FFFFFF"/>
              <w:bottom w:val="single" w:sz="8" w:space="0" w:color="FFFFFF"/>
            </w:tcBorders>
            <w:shd w:val="clear" w:color="auto" w:fill="A8C8EA"/>
          </w:tcPr>
          <w:p w14:paraId="61072D54" w14:textId="77777777" w:rsidR="00900142" w:rsidRDefault="00D87B57">
            <w:pPr>
              <w:pStyle w:val="TableParagraph"/>
              <w:spacing w:before="168" w:line="307" w:lineRule="auto"/>
              <w:ind w:right="365"/>
              <w:rPr>
                <w:sz w:val="18"/>
              </w:rPr>
            </w:pPr>
            <w:r>
              <w:rPr>
                <w:color w:val="231F20"/>
                <w:w w:val="105"/>
                <w:sz w:val="18"/>
              </w:rPr>
              <w:t>Reduction in the amount of water used in processing may offer significant benefits</w:t>
            </w:r>
            <w:r>
              <w:rPr>
                <w:color w:val="231F20"/>
                <w:spacing w:val="-4"/>
                <w:w w:val="105"/>
                <w:sz w:val="18"/>
              </w:rPr>
              <w:t xml:space="preserve"> </w:t>
            </w:r>
            <w:r>
              <w:rPr>
                <w:color w:val="231F20"/>
                <w:w w:val="105"/>
                <w:sz w:val="18"/>
              </w:rPr>
              <w:t>and</w:t>
            </w:r>
            <w:r>
              <w:rPr>
                <w:color w:val="231F20"/>
                <w:spacing w:val="-4"/>
                <w:w w:val="105"/>
                <w:sz w:val="18"/>
              </w:rPr>
              <w:t xml:space="preserve"> </w:t>
            </w:r>
            <w:r>
              <w:rPr>
                <w:color w:val="231F20"/>
                <w:w w:val="105"/>
                <w:sz w:val="18"/>
              </w:rPr>
              <w:t>can</w:t>
            </w:r>
            <w:r>
              <w:rPr>
                <w:color w:val="231F20"/>
                <w:spacing w:val="-4"/>
                <w:w w:val="105"/>
                <w:sz w:val="18"/>
              </w:rPr>
              <w:t xml:space="preserve"> </w:t>
            </w:r>
            <w:r>
              <w:rPr>
                <w:color w:val="231F20"/>
                <w:w w:val="105"/>
                <w:sz w:val="18"/>
              </w:rPr>
              <w:t>be</w:t>
            </w:r>
            <w:r>
              <w:rPr>
                <w:color w:val="231F20"/>
                <w:spacing w:val="-4"/>
                <w:w w:val="105"/>
                <w:sz w:val="18"/>
              </w:rPr>
              <w:t xml:space="preserve"> </w:t>
            </w:r>
            <w:r>
              <w:rPr>
                <w:color w:val="231F20"/>
                <w:w w:val="105"/>
                <w:sz w:val="18"/>
              </w:rPr>
              <w:t>truthfully</w:t>
            </w:r>
            <w:r>
              <w:rPr>
                <w:color w:val="231F20"/>
                <w:spacing w:val="-4"/>
                <w:w w:val="105"/>
                <w:sz w:val="18"/>
              </w:rPr>
              <w:t xml:space="preserve"> </w:t>
            </w:r>
            <w:r>
              <w:rPr>
                <w:color w:val="231F20"/>
                <w:w w:val="105"/>
                <w:sz w:val="18"/>
              </w:rPr>
              <w:t>communicated,</w:t>
            </w:r>
            <w:r>
              <w:rPr>
                <w:color w:val="231F20"/>
                <w:spacing w:val="-4"/>
                <w:w w:val="105"/>
                <w:sz w:val="18"/>
              </w:rPr>
              <w:t xml:space="preserve"> </w:t>
            </w:r>
            <w:r>
              <w:rPr>
                <w:color w:val="231F20"/>
                <w:w w:val="105"/>
                <w:sz w:val="18"/>
              </w:rPr>
              <w:t>with</w:t>
            </w:r>
            <w:r>
              <w:rPr>
                <w:color w:val="231F20"/>
                <w:spacing w:val="-4"/>
                <w:w w:val="105"/>
                <w:sz w:val="18"/>
              </w:rPr>
              <w:t xml:space="preserve"> </w:t>
            </w:r>
            <w:r>
              <w:rPr>
                <w:color w:val="231F20"/>
                <w:w w:val="105"/>
                <w:sz w:val="18"/>
              </w:rPr>
              <w:t>appropriate</w:t>
            </w:r>
            <w:r>
              <w:rPr>
                <w:color w:val="231F20"/>
                <w:spacing w:val="-4"/>
                <w:w w:val="105"/>
                <w:sz w:val="18"/>
              </w:rPr>
              <w:t xml:space="preserve"> </w:t>
            </w:r>
            <w:r>
              <w:rPr>
                <w:color w:val="231F20"/>
                <w:w w:val="105"/>
                <w:sz w:val="18"/>
              </w:rPr>
              <w:t>qualifiers</w:t>
            </w:r>
            <w:r>
              <w:rPr>
                <w:color w:val="231F20"/>
                <w:spacing w:val="-4"/>
                <w:w w:val="105"/>
                <w:sz w:val="18"/>
              </w:rPr>
              <w:t xml:space="preserve"> </w:t>
            </w:r>
            <w:r>
              <w:rPr>
                <w:color w:val="231F20"/>
                <w:w w:val="105"/>
                <w:sz w:val="18"/>
              </w:rPr>
              <w:t>(such</w:t>
            </w:r>
            <w:r>
              <w:rPr>
                <w:color w:val="231F20"/>
                <w:spacing w:val="-4"/>
                <w:w w:val="105"/>
                <w:sz w:val="18"/>
              </w:rPr>
              <w:t xml:space="preserve"> </w:t>
            </w:r>
            <w:r>
              <w:rPr>
                <w:color w:val="231F20"/>
                <w:w w:val="105"/>
                <w:sz w:val="18"/>
              </w:rPr>
              <w:t>as</w:t>
            </w:r>
          </w:p>
          <w:p w14:paraId="6B62E959" w14:textId="77777777" w:rsidR="00900142" w:rsidRDefault="00D87B57">
            <w:pPr>
              <w:pStyle w:val="TableParagraph"/>
              <w:spacing w:line="307" w:lineRule="auto"/>
              <w:ind w:right="343"/>
              <w:rPr>
                <w:sz w:val="18"/>
              </w:rPr>
            </w:pPr>
            <w:r>
              <w:rPr>
                <w:color w:val="231F20"/>
                <w:spacing w:val="-2"/>
                <w:w w:val="105"/>
                <w:sz w:val="18"/>
              </w:rPr>
              <w:t>percentage</w:t>
            </w:r>
            <w:r>
              <w:rPr>
                <w:color w:val="231F20"/>
                <w:spacing w:val="-6"/>
                <w:w w:val="105"/>
                <w:sz w:val="18"/>
              </w:rPr>
              <w:t xml:space="preserve"> </w:t>
            </w:r>
            <w:r>
              <w:rPr>
                <w:color w:val="231F20"/>
                <w:spacing w:val="-2"/>
                <w:w w:val="105"/>
                <w:sz w:val="18"/>
              </w:rPr>
              <w:t>reduction</w:t>
            </w:r>
            <w:r>
              <w:rPr>
                <w:color w:val="231F20"/>
                <w:spacing w:val="-6"/>
                <w:w w:val="105"/>
                <w:sz w:val="18"/>
              </w:rPr>
              <w:t xml:space="preserve"> </w:t>
            </w:r>
            <w:r>
              <w:rPr>
                <w:color w:val="231F20"/>
                <w:spacing w:val="-2"/>
                <w:w w:val="105"/>
                <w:sz w:val="18"/>
              </w:rPr>
              <w:t>or</w:t>
            </w:r>
            <w:r>
              <w:rPr>
                <w:color w:val="231F20"/>
                <w:spacing w:val="-6"/>
                <w:w w:val="105"/>
                <w:sz w:val="18"/>
              </w:rPr>
              <w:t xml:space="preserve"> </w:t>
            </w:r>
            <w:r>
              <w:rPr>
                <w:color w:val="231F20"/>
                <w:spacing w:val="-2"/>
                <w:w w:val="105"/>
                <w:sz w:val="18"/>
              </w:rPr>
              <w:t>savings)</w:t>
            </w:r>
            <w:r>
              <w:rPr>
                <w:color w:val="231F20"/>
                <w:spacing w:val="-6"/>
                <w:w w:val="105"/>
                <w:sz w:val="18"/>
              </w:rPr>
              <w:t xml:space="preserve"> </w:t>
            </w:r>
            <w:r>
              <w:rPr>
                <w:color w:val="231F20"/>
                <w:spacing w:val="-2"/>
                <w:w w:val="105"/>
                <w:sz w:val="18"/>
              </w:rPr>
              <w:t>and</w:t>
            </w:r>
            <w:r>
              <w:rPr>
                <w:color w:val="231F20"/>
                <w:spacing w:val="-6"/>
                <w:w w:val="105"/>
                <w:sz w:val="18"/>
              </w:rPr>
              <w:t xml:space="preserve"> </w:t>
            </w:r>
            <w:r>
              <w:rPr>
                <w:color w:val="231F20"/>
                <w:spacing w:val="-2"/>
                <w:w w:val="105"/>
                <w:sz w:val="18"/>
              </w:rPr>
              <w:t>clear</w:t>
            </w:r>
            <w:r>
              <w:rPr>
                <w:color w:val="231F20"/>
                <w:spacing w:val="-6"/>
                <w:w w:val="105"/>
                <w:sz w:val="18"/>
              </w:rPr>
              <w:t xml:space="preserve"> </w:t>
            </w:r>
            <w:r>
              <w:rPr>
                <w:color w:val="231F20"/>
                <w:spacing w:val="-2"/>
                <w:w w:val="105"/>
                <w:sz w:val="18"/>
              </w:rPr>
              <w:t>comparisons</w:t>
            </w:r>
            <w:r>
              <w:rPr>
                <w:color w:val="231F20"/>
                <w:spacing w:val="-6"/>
                <w:w w:val="105"/>
                <w:sz w:val="18"/>
              </w:rPr>
              <w:t xml:space="preserve"> </w:t>
            </w:r>
            <w:r>
              <w:rPr>
                <w:color w:val="231F20"/>
                <w:spacing w:val="-2"/>
                <w:w w:val="105"/>
                <w:sz w:val="18"/>
              </w:rPr>
              <w:t>(e.g.,</w:t>
            </w:r>
            <w:r>
              <w:rPr>
                <w:color w:val="231F20"/>
                <w:spacing w:val="-6"/>
                <w:w w:val="105"/>
                <w:sz w:val="18"/>
              </w:rPr>
              <w:t xml:space="preserve"> </w:t>
            </w:r>
            <w:r>
              <w:rPr>
                <w:color w:val="231F20"/>
                <w:spacing w:val="-2"/>
                <w:w w:val="105"/>
                <w:sz w:val="18"/>
              </w:rPr>
              <w:t>to</w:t>
            </w:r>
            <w:r>
              <w:rPr>
                <w:color w:val="231F20"/>
                <w:spacing w:val="-6"/>
                <w:w w:val="105"/>
                <w:sz w:val="18"/>
              </w:rPr>
              <w:t xml:space="preserve"> </w:t>
            </w:r>
            <w:r>
              <w:rPr>
                <w:color w:val="231F20"/>
                <w:spacing w:val="-2"/>
                <w:w w:val="105"/>
                <w:sz w:val="18"/>
              </w:rPr>
              <w:t>earlier</w:t>
            </w:r>
            <w:r>
              <w:rPr>
                <w:color w:val="231F20"/>
                <w:spacing w:val="-6"/>
                <w:w w:val="105"/>
                <w:sz w:val="18"/>
              </w:rPr>
              <w:t xml:space="preserve"> </w:t>
            </w:r>
            <w:r>
              <w:rPr>
                <w:color w:val="231F20"/>
                <w:spacing w:val="-2"/>
                <w:w w:val="105"/>
                <w:sz w:val="18"/>
              </w:rPr>
              <w:t>versions</w:t>
            </w:r>
            <w:r>
              <w:rPr>
                <w:color w:val="231F20"/>
                <w:spacing w:val="-6"/>
                <w:w w:val="105"/>
                <w:sz w:val="18"/>
              </w:rPr>
              <w:t xml:space="preserve"> </w:t>
            </w:r>
            <w:r>
              <w:rPr>
                <w:color w:val="231F20"/>
                <w:spacing w:val="-2"/>
                <w:w w:val="105"/>
                <w:sz w:val="18"/>
              </w:rPr>
              <w:t xml:space="preserve">of </w:t>
            </w:r>
            <w:r>
              <w:rPr>
                <w:color w:val="231F20"/>
                <w:w w:val="105"/>
                <w:sz w:val="18"/>
              </w:rPr>
              <w:t>a product or to a competitor’s product), in advertising, provided the claim can be properly</w:t>
            </w:r>
            <w:r>
              <w:rPr>
                <w:color w:val="231F20"/>
                <w:spacing w:val="-5"/>
                <w:w w:val="105"/>
                <w:sz w:val="18"/>
              </w:rPr>
              <w:t xml:space="preserve"> </w:t>
            </w:r>
            <w:r>
              <w:rPr>
                <w:color w:val="231F20"/>
                <w:w w:val="105"/>
                <w:sz w:val="18"/>
              </w:rPr>
              <w:t>substantiated.</w:t>
            </w:r>
          </w:p>
        </w:tc>
      </w:tr>
      <w:tr w:rsidR="00377DEF" w14:paraId="5E96FB74" w14:textId="77777777" w:rsidTr="0059345B">
        <w:trPr>
          <w:trHeight w:val="5589"/>
        </w:trPr>
        <w:tc>
          <w:tcPr>
            <w:tcW w:w="7285" w:type="dxa"/>
            <w:tcBorders>
              <w:top w:val="single" w:sz="8" w:space="0" w:color="FFFFFF"/>
              <w:right w:val="single" w:sz="8" w:space="0" w:color="FFFFFF"/>
            </w:tcBorders>
            <w:shd w:val="clear" w:color="auto" w:fill="A8C8EA"/>
          </w:tcPr>
          <w:p w14:paraId="066473B7" w14:textId="77777777" w:rsidR="00377DEF" w:rsidRDefault="00377DEF">
            <w:pPr>
              <w:pStyle w:val="TableParagraph"/>
              <w:spacing w:before="155"/>
              <w:ind w:left="170"/>
              <w:rPr>
                <w:rFonts w:ascii="Arial"/>
                <w:b/>
                <w:sz w:val="18"/>
              </w:rPr>
            </w:pPr>
            <w:r>
              <w:rPr>
                <w:rFonts w:ascii="Arial"/>
                <w:b/>
                <w:color w:val="231F20"/>
                <w:spacing w:val="-7"/>
                <w:sz w:val="18"/>
              </w:rPr>
              <w:t>Renewable</w:t>
            </w:r>
            <w:r>
              <w:rPr>
                <w:rFonts w:ascii="Arial"/>
                <w:b/>
                <w:color w:val="231F20"/>
                <w:spacing w:val="-2"/>
                <w:sz w:val="18"/>
              </w:rPr>
              <w:t xml:space="preserve"> material</w:t>
            </w:r>
          </w:p>
          <w:p w14:paraId="56B7E8D4" w14:textId="77777777" w:rsidR="00377DEF" w:rsidRDefault="00377DEF">
            <w:pPr>
              <w:pStyle w:val="TableParagraph"/>
              <w:spacing w:before="113" w:line="307" w:lineRule="auto"/>
              <w:ind w:left="170" w:right="170"/>
              <w:rPr>
                <w:sz w:val="18"/>
              </w:rPr>
            </w:pPr>
            <w:r>
              <w:rPr>
                <w:color w:val="231F20"/>
                <w:w w:val="105"/>
                <w:sz w:val="18"/>
              </w:rPr>
              <w:t>A</w:t>
            </w:r>
            <w:r>
              <w:rPr>
                <w:color w:val="231F20"/>
                <w:spacing w:val="-6"/>
                <w:w w:val="105"/>
                <w:sz w:val="18"/>
              </w:rPr>
              <w:t xml:space="preserve"> </w:t>
            </w:r>
            <w:r>
              <w:rPr>
                <w:color w:val="231F20"/>
                <w:w w:val="105"/>
                <w:sz w:val="18"/>
              </w:rPr>
              <w:t>characteristic</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a</w:t>
            </w:r>
            <w:r>
              <w:rPr>
                <w:color w:val="231F20"/>
                <w:spacing w:val="-6"/>
                <w:w w:val="105"/>
                <w:sz w:val="18"/>
              </w:rPr>
              <w:t xml:space="preserve"> </w:t>
            </w:r>
            <w:r>
              <w:rPr>
                <w:color w:val="231F20"/>
                <w:w w:val="105"/>
                <w:sz w:val="18"/>
              </w:rPr>
              <w:t>product</w:t>
            </w:r>
            <w:r>
              <w:rPr>
                <w:color w:val="231F20"/>
                <w:spacing w:val="-6"/>
                <w:w w:val="105"/>
                <w:sz w:val="18"/>
              </w:rPr>
              <w:t xml:space="preserve"> </w:t>
            </w:r>
            <w:r>
              <w:rPr>
                <w:color w:val="231F20"/>
                <w:w w:val="105"/>
                <w:sz w:val="18"/>
              </w:rPr>
              <w:t>or</w:t>
            </w:r>
            <w:r>
              <w:rPr>
                <w:color w:val="231F20"/>
                <w:spacing w:val="-6"/>
                <w:w w:val="105"/>
                <w:sz w:val="18"/>
              </w:rPr>
              <w:t xml:space="preserve"> </w:t>
            </w:r>
            <w:r>
              <w:rPr>
                <w:color w:val="231F20"/>
                <w:w w:val="105"/>
                <w:sz w:val="18"/>
              </w:rPr>
              <w:t>package</w:t>
            </w:r>
            <w:r>
              <w:rPr>
                <w:color w:val="231F20"/>
                <w:spacing w:val="-6"/>
                <w:w w:val="105"/>
                <w:sz w:val="18"/>
              </w:rPr>
              <w:t xml:space="preserve"> </w:t>
            </w:r>
            <w:r>
              <w:rPr>
                <w:color w:val="231F20"/>
                <w:w w:val="105"/>
                <w:sz w:val="18"/>
              </w:rPr>
              <w:t>that</w:t>
            </w:r>
            <w:r>
              <w:rPr>
                <w:color w:val="231F20"/>
                <w:spacing w:val="-6"/>
                <w:w w:val="105"/>
                <w:sz w:val="18"/>
              </w:rPr>
              <w:t xml:space="preserve"> </w:t>
            </w:r>
            <w:r>
              <w:rPr>
                <w:color w:val="231F20"/>
                <w:w w:val="105"/>
                <w:sz w:val="18"/>
              </w:rPr>
              <w:t>derives</w:t>
            </w:r>
            <w:r>
              <w:rPr>
                <w:color w:val="231F20"/>
                <w:spacing w:val="-6"/>
                <w:w w:val="105"/>
                <w:sz w:val="18"/>
              </w:rPr>
              <w:t xml:space="preserve"> </w:t>
            </w:r>
            <w:r>
              <w:rPr>
                <w:color w:val="231F20"/>
                <w:w w:val="105"/>
                <w:sz w:val="18"/>
              </w:rPr>
              <w:t>from</w:t>
            </w:r>
            <w:r>
              <w:rPr>
                <w:color w:val="231F20"/>
                <w:spacing w:val="-6"/>
                <w:w w:val="105"/>
                <w:sz w:val="18"/>
              </w:rPr>
              <w:t xml:space="preserve"> </w:t>
            </w:r>
            <w:r>
              <w:rPr>
                <w:color w:val="231F20"/>
                <w:w w:val="105"/>
                <w:sz w:val="18"/>
              </w:rPr>
              <w:t>use</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biomass</w:t>
            </w:r>
            <w:r>
              <w:rPr>
                <w:color w:val="231F20"/>
                <w:spacing w:val="-6"/>
                <w:w w:val="105"/>
                <w:sz w:val="18"/>
              </w:rPr>
              <w:t xml:space="preserve"> </w:t>
            </w:r>
            <w:r>
              <w:rPr>
                <w:color w:val="231F20"/>
                <w:w w:val="105"/>
                <w:sz w:val="18"/>
              </w:rPr>
              <w:t>(material of biological origin) that comes from sources that are continually replenished at a rate equal to or greater than its depletion.</w:t>
            </w:r>
          </w:p>
        </w:tc>
        <w:tc>
          <w:tcPr>
            <w:tcW w:w="7285" w:type="dxa"/>
            <w:tcBorders>
              <w:top w:val="single" w:sz="8" w:space="0" w:color="FFFFFF"/>
              <w:left w:val="single" w:sz="8" w:space="0" w:color="FFFFFF"/>
            </w:tcBorders>
            <w:shd w:val="clear" w:color="auto" w:fill="A8C8EA"/>
          </w:tcPr>
          <w:p w14:paraId="686BF371" w14:textId="77777777" w:rsidR="00377DEF" w:rsidRDefault="00377DEF">
            <w:pPr>
              <w:pStyle w:val="TableParagraph"/>
              <w:spacing w:before="158" w:line="307" w:lineRule="auto"/>
              <w:ind w:right="822"/>
              <w:rPr>
                <w:sz w:val="18"/>
              </w:rPr>
            </w:pPr>
            <w:r>
              <w:rPr>
                <w:color w:val="231F20"/>
                <w:w w:val="105"/>
                <w:sz w:val="18"/>
              </w:rPr>
              <w:t>An</w:t>
            </w:r>
            <w:r>
              <w:rPr>
                <w:color w:val="231F20"/>
                <w:spacing w:val="-9"/>
                <w:w w:val="105"/>
                <w:sz w:val="18"/>
              </w:rPr>
              <w:t xml:space="preserve"> </w:t>
            </w:r>
            <w:r>
              <w:rPr>
                <w:color w:val="231F20"/>
                <w:w w:val="105"/>
                <w:sz w:val="18"/>
              </w:rPr>
              <w:t>unqualified</w:t>
            </w:r>
            <w:r>
              <w:rPr>
                <w:color w:val="231F20"/>
                <w:spacing w:val="-9"/>
                <w:w w:val="105"/>
                <w:sz w:val="18"/>
              </w:rPr>
              <w:t xml:space="preserve"> </w:t>
            </w:r>
            <w:r>
              <w:rPr>
                <w:color w:val="231F20"/>
                <w:w w:val="105"/>
                <w:sz w:val="18"/>
              </w:rPr>
              <w:t>claim</w:t>
            </w:r>
            <w:r>
              <w:rPr>
                <w:color w:val="231F20"/>
                <w:spacing w:val="-9"/>
                <w:w w:val="105"/>
                <w:sz w:val="18"/>
              </w:rPr>
              <w:t xml:space="preserve"> </w:t>
            </w:r>
            <w:r>
              <w:rPr>
                <w:color w:val="231F20"/>
                <w:w w:val="105"/>
                <w:sz w:val="18"/>
              </w:rPr>
              <w:t>of</w:t>
            </w:r>
            <w:r>
              <w:rPr>
                <w:color w:val="231F20"/>
                <w:spacing w:val="-9"/>
                <w:w w:val="105"/>
                <w:sz w:val="18"/>
              </w:rPr>
              <w:t xml:space="preserve"> </w:t>
            </w:r>
            <w:r>
              <w:rPr>
                <w:color w:val="231F20"/>
                <w:w w:val="105"/>
                <w:sz w:val="18"/>
              </w:rPr>
              <w:t>renewability</w:t>
            </w:r>
            <w:r>
              <w:rPr>
                <w:color w:val="231F20"/>
                <w:spacing w:val="-9"/>
                <w:w w:val="105"/>
                <w:sz w:val="18"/>
              </w:rPr>
              <w:t xml:space="preserve"> </w:t>
            </w:r>
            <w:r>
              <w:rPr>
                <w:color w:val="231F20"/>
                <w:w w:val="105"/>
                <w:sz w:val="18"/>
              </w:rPr>
              <w:t>should</w:t>
            </w:r>
            <w:r>
              <w:rPr>
                <w:color w:val="231F20"/>
                <w:spacing w:val="-9"/>
                <w:w w:val="105"/>
                <w:sz w:val="18"/>
              </w:rPr>
              <w:t xml:space="preserve"> </w:t>
            </w:r>
            <w:r>
              <w:rPr>
                <w:color w:val="231F20"/>
                <w:w w:val="105"/>
                <w:sz w:val="18"/>
              </w:rPr>
              <w:t>not</w:t>
            </w:r>
            <w:r>
              <w:rPr>
                <w:color w:val="231F20"/>
                <w:spacing w:val="-9"/>
                <w:w w:val="105"/>
                <w:sz w:val="18"/>
              </w:rPr>
              <w:t xml:space="preserve"> </w:t>
            </w:r>
            <w:r>
              <w:rPr>
                <w:color w:val="231F20"/>
                <w:w w:val="105"/>
                <w:sz w:val="18"/>
              </w:rPr>
              <w:t>be</w:t>
            </w:r>
            <w:r>
              <w:rPr>
                <w:color w:val="231F20"/>
                <w:spacing w:val="-9"/>
                <w:w w:val="105"/>
                <w:sz w:val="18"/>
              </w:rPr>
              <w:t xml:space="preserve"> </w:t>
            </w:r>
            <w:r>
              <w:rPr>
                <w:color w:val="231F20"/>
                <w:w w:val="105"/>
                <w:sz w:val="18"/>
              </w:rPr>
              <w:t>made</w:t>
            </w:r>
            <w:r>
              <w:rPr>
                <w:color w:val="231F20"/>
                <w:spacing w:val="-9"/>
                <w:w w:val="105"/>
                <w:sz w:val="18"/>
              </w:rPr>
              <w:t xml:space="preserve"> </w:t>
            </w:r>
            <w:r>
              <w:rPr>
                <w:color w:val="231F20"/>
                <w:w w:val="105"/>
                <w:sz w:val="18"/>
              </w:rPr>
              <w:t>unless</w:t>
            </w:r>
            <w:r>
              <w:rPr>
                <w:color w:val="231F20"/>
                <w:spacing w:val="-9"/>
                <w:w w:val="105"/>
                <w:sz w:val="18"/>
              </w:rPr>
              <w:t xml:space="preserve"> </w:t>
            </w:r>
            <w:r>
              <w:rPr>
                <w:color w:val="231F20"/>
                <w:w w:val="105"/>
                <w:sz w:val="18"/>
              </w:rPr>
              <w:t>the</w:t>
            </w:r>
            <w:r>
              <w:rPr>
                <w:color w:val="231F20"/>
                <w:spacing w:val="-9"/>
                <w:w w:val="105"/>
                <w:sz w:val="18"/>
              </w:rPr>
              <w:t xml:space="preserve"> </w:t>
            </w:r>
            <w:r>
              <w:rPr>
                <w:color w:val="231F20"/>
                <w:w w:val="105"/>
                <w:sz w:val="18"/>
              </w:rPr>
              <w:t xml:space="preserve">product </w:t>
            </w:r>
            <w:r>
              <w:rPr>
                <w:color w:val="231F20"/>
                <w:spacing w:val="-2"/>
                <w:w w:val="105"/>
                <w:sz w:val="18"/>
              </w:rPr>
              <w:t>or</w:t>
            </w:r>
            <w:r>
              <w:rPr>
                <w:color w:val="231F20"/>
                <w:spacing w:val="-6"/>
                <w:w w:val="105"/>
                <w:sz w:val="18"/>
              </w:rPr>
              <w:t xml:space="preserve"> </w:t>
            </w:r>
            <w:r>
              <w:rPr>
                <w:color w:val="231F20"/>
                <w:spacing w:val="-2"/>
                <w:w w:val="105"/>
                <w:sz w:val="18"/>
              </w:rPr>
              <w:t>package</w:t>
            </w:r>
            <w:r>
              <w:rPr>
                <w:color w:val="231F20"/>
                <w:spacing w:val="-6"/>
                <w:w w:val="105"/>
                <w:sz w:val="18"/>
              </w:rPr>
              <w:t xml:space="preserve"> </w:t>
            </w:r>
            <w:r>
              <w:rPr>
                <w:color w:val="231F20"/>
                <w:spacing w:val="-2"/>
                <w:w w:val="105"/>
                <w:sz w:val="18"/>
              </w:rPr>
              <w:t>consists</w:t>
            </w:r>
            <w:r>
              <w:rPr>
                <w:color w:val="231F20"/>
                <w:spacing w:val="-6"/>
                <w:w w:val="105"/>
                <w:sz w:val="18"/>
              </w:rPr>
              <w:t xml:space="preserve"> </w:t>
            </w:r>
            <w:r>
              <w:rPr>
                <w:color w:val="231F20"/>
                <w:spacing w:val="-2"/>
                <w:w w:val="105"/>
                <w:sz w:val="18"/>
              </w:rPr>
              <w:t>of</w:t>
            </w:r>
            <w:r>
              <w:rPr>
                <w:color w:val="231F20"/>
                <w:spacing w:val="-6"/>
                <w:w w:val="105"/>
                <w:sz w:val="18"/>
              </w:rPr>
              <w:t xml:space="preserve"> </w:t>
            </w:r>
            <w:r>
              <w:rPr>
                <w:color w:val="231F20"/>
                <w:spacing w:val="-2"/>
                <w:w w:val="105"/>
                <w:sz w:val="18"/>
              </w:rPr>
              <w:t>100%</w:t>
            </w:r>
            <w:r>
              <w:rPr>
                <w:color w:val="231F20"/>
                <w:spacing w:val="-6"/>
                <w:w w:val="105"/>
                <w:sz w:val="18"/>
              </w:rPr>
              <w:t xml:space="preserve"> </w:t>
            </w:r>
            <w:r>
              <w:rPr>
                <w:color w:val="231F20"/>
                <w:spacing w:val="-2"/>
                <w:w w:val="105"/>
                <w:sz w:val="18"/>
              </w:rPr>
              <w:t>renewable</w:t>
            </w:r>
            <w:r>
              <w:rPr>
                <w:color w:val="231F20"/>
                <w:spacing w:val="-6"/>
                <w:w w:val="105"/>
                <w:sz w:val="18"/>
              </w:rPr>
              <w:t xml:space="preserve"> </w:t>
            </w:r>
            <w:r>
              <w:rPr>
                <w:color w:val="231F20"/>
                <w:spacing w:val="-2"/>
                <w:w w:val="105"/>
                <w:sz w:val="18"/>
              </w:rPr>
              <w:t>content,</w:t>
            </w:r>
            <w:r>
              <w:rPr>
                <w:color w:val="231F20"/>
                <w:spacing w:val="-6"/>
                <w:w w:val="105"/>
                <w:sz w:val="18"/>
              </w:rPr>
              <w:t xml:space="preserve"> </w:t>
            </w:r>
            <w:r>
              <w:rPr>
                <w:color w:val="231F20"/>
                <w:spacing w:val="-2"/>
                <w:w w:val="105"/>
                <w:sz w:val="18"/>
              </w:rPr>
              <w:t>excluding</w:t>
            </w:r>
            <w:r>
              <w:rPr>
                <w:color w:val="231F20"/>
                <w:spacing w:val="-6"/>
                <w:w w:val="105"/>
                <w:sz w:val="18"/>
              </w:rPr>
              <w:t xml:space="preserve"> </w:t>
            </w:r>
            <w:r>
              <w:rPr>
                <w:color w:val="231F20"/>
                <w:spacing w:val="-2"/>
                <w:w w:val="105"/>
                <w:sz w:val="18"/>
              </w:rPr>
              <w:t>minor,</w:t>
            </w:r>
            <w:r>
              <w:rPr>
                <w:color w:val="231F20"/>
                <w:spacing w:val="-6"/>
                <w:w w:val="105"/>
                <w:sz w:val="18"/>
              </w:rPr>
              <w:t xml:space="preserve"> </w:t>
            </w:r>
            <w:r>
              <w:rPr>
                <w:color w:val="231F20"/>
                <w:spacing w:val="-2"/>
                <w:w w:val="105"/>
                <w:sz w:val="18"/>
              </w:rPr>
              <w:t>incidental</w:t>
            </w:r>
          </w:p>
          <w:p w14:paraId="43D9E8CD" w14:textId="77777777" w:rsidR="00377DEF" w:rsidRDefault="00377DEF">
            <w:pPr>
              <w:pStyle w:val="TableParagraph"/>
              <w:spacing w:line="307" w:lineRule="auto"/>
              <w:ind w:right="170"/>
              <w:rPr>
                <w:sz w:val="18"/>
              </w:rPr>
            </w:pPr>
            <w:r>
              <w:rPr>
                <w:color w:val="231F20"/>
                <w:w w:val="105"/>
                <w:sz w:val="18"/>
              </w:rPr>
              <w:t>components.</w:t>
            </w:r>
            <w:r>
              <w:rPr>
                <w:color w:val="231F20"/>
                <w:spacing w:val="-13"/>
                <w:w w:val="105"/>
                <w:sz w:val="18"/>
              </w:rPr>
              <w:t xml:space="preserve"> </w:t>
            </w:r>
            <w:r>
              <w:rPr>
                <w:color w:val="231F20"/>
                <w:w w:val="105"/>
                <w:sz w:val="18"/>
              </w:rPr>
              <w:t>Qualifications</w:t>
            </w:r>
            <w:r>
              <w:rPr>
                <w:color w:val="231F20"/>
                <w:spacing w:val="-13"/>
                <w:w w:val="105"/>
                <w:sz w:val="18"/>
              </w:rPr>
              <w:t xml:space="preserve"> </w:t>
            </w:r>
            <w:r>
              <w:rPr>
                <w:color w:val="231F20"/>
                <w:w w:val="105"/>
                <w:sz w:val="18"/>
              </w:rPr>
              <w:t>should</w:t>
            </w:r>
            <w:r>
              <w:rPr>
                <w:color w:val="231F20"/>
                <w:spacing w:val="-12"/>
                <w:w w:val="105"/>
                <w:sz w:val="18"/>
              </w:rPr>
              <w:t xml:space="preserve"> </w:t>
            </w:r>
            <w:r>
              <w:rPr>
                <w:color w:val="231F20"/>
                <w:w w:val="105"/>
                <w:sz w:val="18"/>
              </w:rPr>
              <w:t>reference</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percentage</w:t>
            </w:r>
            <w:r>
              <w:rPr>
                <w:color w:val="231F20"/>
                <w:spacing w:val="-13"/>
                <w:w w:val="105"/>
                <w:sz w:val="18"/>
              </w:rPr>
              <w:t xml:space="preserve"> </w:t>
            </w:r>
            <w:r>
              <w:rPr>
                <w:color w:val="231F20"/>
                <w:w w:val="105"/>
                <w:sz w:val="18"/>
              </w:rPr>
              <w:t>of</w:t>
            </w:r>
            <w:r>
              <w:rPr>
                <w:color w:val="231F20"/>
                <w:spacing w:val="-12"/>
                <w:w w:val="105"/>
                <w:sz w:val="18"/>
              </w:rPr>
              <w:t xml:space="preserve"> </w:t>
            </w:r>
            <w:r>
              <w:rPr>
                <w:color w:val="231F20"/>
                <w:w w:val="105"/>
                <w:sz w:val="18"/>
              </w:rPr>
              <w:t>renewable</w:t>
            </w:r>
            <w:r>
              <w:rPr>
                <w:color w:val="231F20"/>
                <w:spacing w:val="-13"/>
                <w:w w:val="105"/>
                <w:sz w:val="18"/>
              </w:rPr>
              <w:t xml:space="preserve"> </w:t>
            </w:r>
            <w:r>
              <w:rPr>
                <w:color w:val="231F20"/>
                <w:w w:val="105"/>
                <w:sz w:val="18"/>
              </w:rPr>
              <w:t>materials as compared to the total mass if this threshold is not met.</w:t>
            </w:r>
          </w:p>
          <w:p w14:paraId="19C4E434" w14:textId="77777777" w:rsidR="00377DEF" w:rsidRDefault="00377DEF">
            <w:pPr>
              <w:pStyle w:val="TableParagraph"/>
              <w:spacing w:before="158" w:line="307" w:lineRule="auto"/>
              <w:ind w:right="170"/>
              <w:rPr>
                <w:sz w:val="18"/>
              </w:rPr>
            </w:pPr>
            <w:r>
              <w:rPr>
                <w:color w:val="231F20"/>
                <w:sz w:val="18"/>
              </w:rPr>
              <w:t>Claims</w:t>
            </w:r>
            <w:r>
              <w:rPr>
                <w:color w:val="231F20"/>
                <w:spacing w:val="23"/>
                <w:sz w:val="18"/>
              </w:rPr>
              <w:t xml:space="preserve"> </w:t>
            </w:r>
            <w:r>
              <w:rPr>
                <w:color w:val="231F20"/>
                <w:sz w:val="18"/>
              </w:rPr>
              <w:t>that</w:t>
            </w:r>
            <w:r>
              <w:rPr>
                <w:color w:val="231F20"/>
                <w:spacing w:val="23"/>
                <w:sz w:val="18"/>
              </w:rPr>
              <w:t xml:space="preserve"> </w:t>
            </w:r>
            <w:r>
              <w:rPr>
                <w:color w:val="231F20"/>
                <w:sz w:val="18"/>
              </w:rPr>
              <w:t>a</w:t>
            </w:r>
            <w:r>
              <w:rPr>
                <w:color w:val="231F20"/>
                <w:spacing w:val="23"/>
                <w:sz w:val="18"/>
              </w:rPr>
              <w:t xml:space="preserve"> </w:t>
            </w:r>
            <w:r>
              <w:rPr>
                <w:color w:val="231F20"/>
                <w:sz w:val="18"/>
              </w:rPr>
              <w:t>product</w:t>
            </w:r>
            <w:r>
              <w:rPr>
                <w:color w:val="231F20"/>
                <w:spacing w:val="23"/>
                <w:sz w:val="18"/>
              </w:rPr>
              <w:t xml:space="preserve"> </w:t>
            </w:r>
            <w:r>
              <w:rPr>
                <w:color w:val="231F20"/>
                <w:sz w:val="18"/>
              </w:rPr>
              <w:t>contains</w:t>
            </w:r>
            <w:r>
              <w:rPr>
                <w:color w:val="231F20"/>
                <w:spacing w:val="23"/>
                <w:sz w:val="18"/>
              </w:rPr>
              <w:t xml:space="preserve"> </w:t>
            </w:r>
            <w:r>
              <w:rPr>
                <w:color w:val="231F20"/>
                <w:sz w:val="18"/>
              </w:rPr>
              <w:t>“up</w:t>
            </w:r>
            <w:r>
              <w:rPr>
                <w:color w:val="231F20"/>
                <w:spacing w:val="23"/>
                <w:sz w:val="18"/>
              </w:rPr>
              <w:t xml:space="preserve"> </w:t>
            </w:r>
            <w:r>
              <w:rPr>
                <w:color w:val="231F20"/>
                <w:sz w:val="18"/>
              </w:rPr>
              <w:t>to”</w:t>
            </w:r>
            <w:r>
              <w:rPr>
                <w:color w:val="231F20"/>
                <w:spacing w:val="23"/>
                <w:sz w:val="18"/>
              </w:rPr>
              <w:t xml:space="preserve"> </w:t>
            </w:r>
            <w:r>
              <w:rPr>
                <w:color w:val="231F20"/>
                <w:sz w:val="18"/>
              </w:rPr>
              <w:t>a</w:t>
            </w:r>
            <w:r>
              <w:rPr>
                <w:color w:val="231F20"/>
                <w:spacing w:val="23"/>
                <w:sz w:val="18"/>
              </w:rPr>
              <w:t xml:space="preserve"> </w:t>
            </w:r>
            <w:r>
              <w:rPr>
                <w:color w:val="231F20"/>
                <w:sz w:val="18"/>
              </w:rPr>
              <w:t>specified</w:t>
            </w:r>
            <w:r>
              <w:rPr>
                <w:color w:val="231F20"/>
                <w:spacing w:val="23"/>
                <w:sz w:val="18"/>
              </w:rPr>
              <w:t xml:space="preserve"> </w:t>
            </w:r>
            <w:r>
              <w:rPr>
                <w:color w:val="231F20"/>
                <w:sz w:val="18"/>
              </w:rPr>
              <w:t>percentage</w:t>
            </w:r>
            <w:r>
              <w:rPr>
                <w:color w:val="231F20"/>
                <w:spacing w:val="23"/>
                <w:sz w:val="18"/>
              </w:rPr>
              <w:t xml:space="preserve"> </w:t>
            </w:r>
            <w:r>
              <w:rPr>
                <w:color w:val="231F20"/>
                <w:sz w:val="18"/>
              </w:rPr>
              <w:t>of</w:t>
            </w:r>
            <w:r>
              <w:rPr>
                <w:color w:val="231F20"/>
                <w:spacing w:val="23"/>
                <w:sz w:val="18"/>
              </w:rPr>
              <w:t xml:space="preserve"> </w:t>
            </w:r>
            <w:r>
              <w:rPr>
                <w:color w:val="231F20"/>
                <w:sz w:val="18"/>
              </w:rPr>
              <w:t>renewable</w:t>
            </w:r>
            <w:r>
              <w:rPr>
                <w:color w:val="231F20"/>
                <w:spacing w:val="23"/>
                <w:sz w:val="18"/>
              </w:rPr>
              <w:t xml:space="preserve"> </w:t>
            </w:r>
            <w:r>
              <w:rPr>
                <w:color w:val="231F20"/>
                <w:sz w:val="18"/>
              </w:rPr>
              <w:t>material may</w:t>
            </w:r>
            <w:r>
              <w:rPr>
                <w:color w:val="231F20"/>
                <w:spacing w:val="28"/>
                <w:sz w:val="18"/>
              </w:rPr>
              <w:t xml:space="preserve"> </w:t>
            </w:r>
            <w:r>
              <w:rPr>
                <w:color w:val="231F20"/>
                <w:sz w:val="18"/>
              </w:rPr>
              <w:t>be</w:t>
            </w:r>
            <w:r>
              <w:rPr>
                <w:color w:val="231F20"/>
                <w:spacing w:val="28"/>
                <w:sz w:val="18"/>
              </w:rPr>
              <w:t xml:space="preserve"> </w:t>
            </w:r>
            <w:r>
              <w:rPr>
                <w:color w:val="231F20"/>
                <w:sz w:val="18"/>
              </w:rPr>
              <w:t>deceptive,</w:t>
            </w:r>
            <w:r>
              <w:rPr>
                <w:color w:val="231F20"/>
                <w:spacing w:val="28"/>
                <w:sz w:val="18"/>
              </w:rPr>
              <w:t xml:space="preserve"> </w:t>
            </w:r>
            <w:r>
              <w:rPr>
                <w:color w:val="231F20"/>
                <w:sz w:val="18"/>
              </w:rPr>
              <w:t>especially</w:t>
            </w:r>
            <w:r>
              <w:rPr>
                <w:color w:val="231F20"/>
                <w:spacing w:val="28"/>
                <w:sz w:val="18"/>
              </w:rPr>
              <w:t xml:space="preserve"> </w:t>
            </w:r>
            <w:r>
              <w:rPr>
                <w:color w:val="231F20"/>
                <w:sz w:val="18"/>
              </w:rPr>
              <w:t>if</w:t>
            </w:r>
            <w:r>
              <w:rPr>
                <w:color w:val="231F20"/>
                <w:spacing w:val="28"/>
                <w:sz w:val="18"/>
              </w:rPr>
              <w:t xml:space="preserve"> </w:t>
            </w:r>
            <w:r>
              <w:rPr>
                <w:color w:val="231F20"/>
                <w:sz w:val="18"/>
              </w:rPr>
              <w:t>the</w:t>
            </w:r>
            <w:r>
              <w:rPr>
                <w:color w:val="231F20"/>
                <w:spacing w:val="28"/>
                <w:sz w:val="18"/>
              </w:rPr>
              <w:t xml:space="preserve"> </w:t>
            </w:r>
            <w:r>
              <w:rPr>
                <w:color w:val="231F20"/>
                <w:sz w:val="18"/>
              </w:rPr>
              <w:t>range</w:t>
            </w:r>
            <w:r>
              <w:rPr>
                <w:color w:val="231F20"/>
                <w:spacing w:val="28"/>
                <w:sz w:val="18"/>
              </w:rPr>
              <w:t xml:space="preserve"> </w:t>
            </w:r>
            <w:r>
              <w:rPr>
                <w:color w:val="231F20"/>
                <w:sz w:val="18"/>
              </w:rPr>
              <w:t>of</w:t>
            </w:r>
            <w:r>
              <w:rPr>
                <w:color w:val="231F20"/>
                <w:spacing w:val="28"/>
                <w:sz w:val="18"/>
              </w:rPr>
              <w:t xml:space="preserve"> </w:t>
            </w:r>
            <w:r>
              <w:rPr>
                <w:color w:val="231F20"/>
                <w:sz w:val="18"/>
              </w:rPr>
              <w:t>renewable</w:t>
            </w:r>
            <w:r>
              <w:rPr>
                <w:color w:val="231F20"/>
                <w:spacing w:val="28"/>
                <w:sz w:val="18"/>
              </w:rPr>
              <w:t xml:space="preserve"> </w:t>
            </w:r>
            <w:r>
              <w:rPr>
                <w:color w:val="231F20"/>
                <w:sz w:val="18"/>
              </w:rPr>
              <w:t>material</w:t>
            </w:r>
            <w:r>
              <w:rPr>
                <w:color w:val="231F20"/>
                <w:spacing w:val="28"/>
                <w:sz w:val="18"/>
              </w:rPr>
              <w:t xml:space="preserve"> </w:t>
            </w:r>
            <w:r>
              <w:rPr>
                <w:color w:val="231F20"/>
                <w:sz w:val="18"/>
              </w:rPr>
              <w:t>used</w:t>
            </w:r>
            <w:r>
              <w:rPr>
                <w:color w:val="231F20"/>
                <w:spacing w:val="28"/>
                <w:sz w:val="18"/>
              </w:rPr>
              <w:t xml:space="preserve"> </w:t>
            </w:r>
            <w:r>
              <w:rPr>
                <w:color w:val="231F20"/>
                <w:sz w:val="18"/>
              </w:rPr>
              <w:t>is</w:t>
            </w:r>
            <w:r>
              <w:rPr>
                <w:color w:val="231F20"/>
                <w:spacing w:val="28"/>
                <w:sz w:val="18"/>
              </w:rPr>
              <w:t xml:space="preserve"> </w:t>
            </w:r>
            <w:r>
              <w:rPr>
                <w:color w:val="231F20"/>
                <w:sz w:val="18"/>
              </w:rPr>
              <w:t xml:space="preserve">broad; </w:t>
            </w:r>
            <w:r>
              <w:rPr>
                <w:color w:val="231F20"/>
                <w:w w:val="110"/>
                <w:sz w:val="18"/>
              </w:rPr>
              <w:t>claims</w:t>
            </w:r>
            <w:r>
              <w:rPr>
                <w:color w:val="231F20"/>
                <w:spacing w:val="-14"/>
                <w:w w:val="110"/>
                <w:sz w:val="18"/>
              </w:rPr>
              <w:t xml:space="preserve"> </w:t>
            </w:r>
            <w:r>
              <w:rPr>
                <w:color w:val="231F20"/>
                <w:w w:val="110"/>
                <w:sz w:val="18"/>
              </w:rPr>
              <w:t>that</w:t>
            </w:r>
            <w:r>
              <w:rPr>
                <w:color w:val="231F20"/>
                <w:spacing w:val="-13"/>
                <w:w w:val="110"/>
                <w:sz w:val="18"/>
              </w:rPr>
              <w:t xml:space="preserve"> </w:t>
            </w:r>
            <w:r>
              <w:rPr>
                <w:color w:val="231F20"/>
                <w:w w:val="110"/>
                <w:sz w:val="18"/>
              </w:rPr>
              <w:t>a</w:t>
            </w:r>
            <w:r>
              <w:rPr>
                <w:color w:val="231F20"/>
                <w:spacing w:val="-13"/>
                <w:w w:val="110"/>
                <w:sz w:val="18"/>
              </w:rPr>
              <w:t xml:space="preserve"> </w:t>
            </w:r>
            <w:r>
              <w:rPr>
                <w:color w:val="231F20"/>
                <w:w w:val="110"/>
                <w:sz w:val="18"/>
              </w:rPr>
              <w:t>product</w:t>
            </w:r>
            <w:r>
              <w:rPr>
                <w:color w:val="231F20"/>
                <w:spacing w:val="-13"/>
                <w:w w:val="110"/>
                <w:sz w:val="18"/>
              </w:rPr>
              <w:t xml:space="preserve"> </w:t>
            </w:r>
            <w:r>
              <w:rPr>
                <w:color w:val="231F20"/>
                <w:w w:val="110"/>
                <w:sz w:val="18"/>
              </w:rPr>
              <w:t>contains</w:t>
            </w:r>
            <w:r>
              <w:rPr>
                <w:color w:val="231F20"/>
                <w:spacing w:val="-13"/>
                <w:w w:val="110"/>
                <w:sz w:val="18"/>
              </w:rPr>
              <w:t xml:space="preserve"> </w:t>
            </w:r>
            <w:r>
              <w:rPr>
                <w:color w:val="231F20"/>
                <w:w w:val="110"/>
                <w:sz w:val="18"/>
              </w:rPr>
              <w:t>a</w:t>
            </w:r>
            <w:r>
              <w:rPr>
                <w:color w:val="231F20"/>
                <w:spacing w:val="-13"/>
                <w:w w:val="110"/>
                <w:sz w:val="18"/>
              </w:rPr>
              <w:t xml:space="preserve"> </w:t>
            </w:r>
            <w:r>
              <w:rPr>
                <w:color w:val="231F20"/>
                <w:w w:val="110"/>
                <w:sz w:val="18"/>
              </w:rPr>
              <w:t>minimum</w:t>
            </w:r>
            <w:r>
              <w:rPr>
                <w:color w:val="231F20"/>
                <w:spacing w:val="-14"/>
                <w:w w:val="110"/>
                <w:sz w:val="18"/>
              </w:rPr>
              <w:t xml:space="preserve"> </w:t>
            </w:r>
            <w:r>
              <w:rPr>
                <w:color w:val="231F20"/>
                <w:w w:val="110"/>
                <w:sz w:val="18"/>
              </w:rPr>
              <w:t>amount</w:t>
            </w:r>
            <w:r>
              <w:rPr>
                <w:color w:val="231F20"/>
                <w:spacing w:val="-13"/>
                <w:w w:val="110"/>
                <w:sz w:val="18"/>
              </w:rPr>
              <w:t xml:space="preserve"> </w:t>
            </w:r>
            <w:r>
              <w:rPr>
                <w:color w:val="231F20"/>
                <w:w w:val="110"/>
                <w:sz w:val="18"/>
              </w:rPr>
              <w:t>of</w:t>
            </w:r>
            <w:r>
              <w:rPr>
                <w:color w:val="231F20"/>
                <w:spacing w:val="-13"/>
                <w:w w:val="110"/>
                <w:sz w:val="18"/>
              </w:rPr>
              <w:t xml:space="preserve"> </w:t>
            </w:r>
            <w:r>
              <w:rPr>
                <w:color w:val="231F20"/>
                <w:w w:val="110"/>
                <w:sz w:val="18"/>
              </w:rPr>
              <w:t>renewable</w:t>
            </w:r>
            <w:r>
              <w:rPr>
                <w:color w:val="231F20"/>
                <w:spacing w:val="-13"/>
                <w:w w:val="110"/>
                <w:sz w:val="18"/>
              </w:rPr>
              <w:t xml:space="preserve"> </w:t>
            </w:r>
            <w:r>
              <w:rPr>
                <w:color w:val="231F20"/>
                <w:w w:val="110"/>
                <w:sz w:val="18"/>
              </w:rPr>
              <w:t>material</w:t>
            </w:r>
            <w:r>
              <w:rPr>
                <w:color w:val="231F20"/>
                <w:spacing w:val="-13"/>
                <w:w w:val="110"/>
                <w:sz w:val="18"/>
              </w:rPr>
              <w:t xml:space="preserve"> </w:t>
            </w:r>
            <w:r>
              <w:rPr>
                <w:color w:val="231F20"/>
                <w:w w:val="110"/>
                <w:sz w:val="18"/>
              </w:rPr>
              <w:t xml:space="preserve">are </w:t>
            </w:r>
            <w:r>
              <w:rPr>
                <w:color w:val="231F20"/>
                <w:sz w:val="18"/>
              </w:rPr>
              <w:t>preferred.</w:t>
            </w:r>
            <w:r>
              <w:rPr>
                <w:color w:val="231F20"/>
                <w:spacing w:val="28"/>
                <w:sz w:val="18"/>
              </w:rPr>
              <w:t xml:space="preserve"> </w:t>
            </w:r>
            <w:r>
              <w:rPr>
                <w:color w:val="231F20"/>
                <w:sz w:val="18"/>
              </w:rPr>
              <w:t>Use</w:t>
            </w:r>
            <w:r>
              <w:rPr>
                <w:color w:val="231F20"/>
                <w:spacing w:val="28"/>
                <w:sz w:val="18"/>
              </w:rPr>
              <w:t xml:space="preserve"> </w:t>
            </w:r>
            <w:r>
              <w:rPr>
                <w:color w:val="231F20"/>
                <w:sz w:val="18"/>
              </w:rPr>
              <w:t>of</w:t>
            </w:r>
            <w:r>
              <w:rPr>
                <w:color w:val="231F20"/>
                <w:spacing w:val="28"/>
                <w:sz w:val="18"/>
              </w:rPr>
              <w:t xml:space="preserve"> </w:t>
            </w:r>
            <w:r>
              <w:rPr>
                <w:color w:val="231F20"/>
                <w:sz w:val="18"/>
              </w:rPr>
              <w:t>an</w:t>
            </w:r>
            <w:r>
              <w:rPr>
                <w:color w:val="231F20"/>
                <w:spacing w:val="28"/>
                <w:sz w:val="18"/>
              </w:rPr>
              <w:t xml:space="preserve"> </w:t>
            </w:r>
            <w:r>
              <w:rPr>
                <w:color w:val="231F20"/>
                <w:sz w:val="18"/>
              </w:rPr>
              <w:t>annual</w:t>
            </w:r>
            <w:r>
              <w:rPr>
                <w:color w:val="231F20"/>
                <w:spacing w:val="28"/>
                <w:sz w:val="18"/>
              </w:rPr>
              <w:t xml:space="preserve"> </w:t>
            </w:r>
            <w:r>
              <w:rPr>
                <w:color w:val="231F20"/>
                <w:sz w:val="18"/>
              </w:rPr>
              <w:t>weighted</w:t>
            </w:r>
            <w:r>
              <w:rPr>
                <w:color w:val="231F20"/>
                <w:spacing w:val="28"/>
                <w:sz w:val="18"/>
              </w:rPr>
              <w:t xml:space="preserve"> </w:t>
            </w:r>
            <w:r>
              <w:rPr>
                <w:color w:val="231F20"/>
                <w:sz w:val="18"/>
              </w:rPr>
              <w:t>average</w:t>
            </w:r>
            <w:r>
              <w:rPr>
                <w:color w:val="231F20"/>
                <w:spacing w:val="28"/>
                <w:sz w:val="18"/>
              </w:rPr>
              <w:t xml:space="preserve"> </w:t>
            </w:r>
            <w:r>
              <w:rPr>
                <w:color w:val="231F20"/>
                <w:sz w:val="18"/>
              </w:rPr>
              <w:t>is</w:t>
            </w:r>
            <w:r>
              <w:rPr>
                <w:color w:val="231F20"/>
                <w:spacing w:val="28"/>
                <w:sz w:val="18"/>
              </w:rPr>
              <w:t xml:space="preserve"> </w:t>
            </w:r>
            <w:r>
              <w:rPr>
                <w:color w:val="231F20"/>
                <w:sz w:val="18"/>
              </w:rPr>
              <w:t>generally</w:t>
            </w:r>
            <w:r>
              <w:rPr>
                <w:color w:val="231F20"/>
                <w:spacing w:val="28"/>
                <w:sz w:val="18"/>
              </w:rPr>
              <w:t xml:space="preserve"> </w:t>
            </w:r>
            <w:r>
              <w:rPr>
                <w:color w:val="231F20"/>
                <w:sz w:val="18"/>
              </w:rPr>
              <w:t>an</w:t>
            </w:r>
            <w:r>
              <w:rPr>
                <w:color w:val="231F20"/>
                <w:spacing w:val="28"/>
                <w:sz w:val="18"/>
              </w:rPr>
              <w:t xml:space="preserve"> </w:t>
            </w:r>
            <w:r>
              <w:rPr>
                <w:color w:val="231F20"/>
                <w:sz w:val="18"/>
              </w:rPr>
              <w:t>acceptable</w:t>
            </w:r>
            <w:r>
              <w:rPr>
                <w:color w:val="231F20"/>
                <w:spacing w:val="28"/>
                <w:sz w:val="18"/>
              </w:rPr>
              <w:t xml:space="preserve"> </w:t>
            </w:r>
            <w:r>
              <w:rPr>
                <w:color w:val="231F20"/>
                <w:sz w:val="18"/>
              </w:rPr>
              <w:t xml:space="preserve">approach </w:t>
            </w:r>
            <w:r>
              <w:rPr>
                <w:color w:val="231F20"/>
                <w:w w:val="110"/>
                <w:sz w:val="18"/>
              </w:rPr>
              <w:t>to substantiating claims.</w:t>
            </w:r>
          </w:p>
          <w:p w14:paraId="31736FAA" w14:textId="77777777" w:rsidR="00377DEF" w:rsidRDefault="00377DEF">
            <w:pPr>
              <w:pStyle w:val="TableParagraph"/>
              <w:spacing w:before="109" w:line="307" w:lineRule="auto"/>
              <w:ind w:right="291"/>
              <w:rPr>
                <w:sz w:val="18"/>
              </w:rPr>
            </w:pPr>
            <w:r>
              <w:rPr>
                <w:color w:val="231F20"/>
                <w:w w:val="105"/>
                <w:sz w:val="18"/>
              </w:rPr>
              <w:t>Not</w:t>
            </w:r>
            <w:r>
              <w:rPr>
                <w:color w:val="231F20"/>
                <w:spacing w:val="-13"/>
                <w:w w:val="105"/>
                <w:sz w:val="18"/>
              </w:rPr>
              <w:t xml:space="preserve"> </w:t>
            </w:r>
            <w:r>
              <w:rPr>
                <w:color w:val="231F20"/>
                <w:w w:val="105"/>
                <w:sz w:val="18"/>
              </w:rPr>
              <w:t>every</w:t>
            </w:r>
            <w:r>
              <w:rPr>
                <w:color w:val="231F20"/>
                <w:spacing w:val="-12"/>
                <w:w w:val="105"/>
                <w:sz w:val="18"/>
              </w:rPr>
              <w:t xml:space="preserve"> </w:t>
            </w:r>
            <w:r>
              <w:rPr>
                <w:color w:val="231F20"/>
                <w:w w:val="105"/>
                <w:sz w:val="18"/>
              </w:rPr>
              <w:t>use</w:t>
            </w:r>
            <w:r>
              <w:rPr>
                <w:color w:val="231F20"/>
                <w:spacing w:val="-13"/>
                <w:w w:val="105"/>
                <w:sz w:val="18"/>
              </w:rPr>
              <w:t xml:space="preserve"> </w:t>
            </w:r>
            <w:r>
              <w:rPr>
                <w:color w:val="231F20"/>
                <w:w w:val="105"/>
                <w:sz w:val="18"/>
              </w:rPr>
              <w:t>of</w:t>
            </w:r>
            <w:r>
              <w:rPr>
                <w:color w:val="231F20"/>
                <w:spacing w:val="-12"/>
                <w:w w:val="105"/>
                <w:sz w:val="18"/>
              </w:rPr>
              <w:t xml:space="preserve"> </w:t>
            </w:r>
            <w:r>
              <w:rPr>
                <w:color w:val="231F20"/>
                <w:w w:val="105"/>
                <w:sz w:val="18"/>
              </w:rPr>
              <w:t>biomass</w:t>
            </w:r>
            <w:r>
              <w:rPr>
                <w:color w:val="231F20"/>
                <w:spacing w:val="-13"/>
                <w:w w:val="105"/>
                <w:sz w:val="18"/>
              </w:rPr>
              <w:t xml:space="preserve"> </w:t>
            </w:r>
            <w:r>
              <w:rPr>
                <w:color w:val="231F20"/>
                <w:w w:val="105"/>
                <w:sz w:val="18"/>
              </w:rPr>
              <w:t>or</w:t>
            </w:r>
            <w:r>
              <w:rPr>
                <w:color w:val="231F20"/>
                <w:spacing w:val="-12"/>
                <w:w w:val="105"/>
                <w:sz w:val="18"/>
              </w:rPr>
              <w:t xml:space="preserve"> </w:t>
            </w:r>
            <w:r>
              <w:rPr>
                <w:color w:val="231F20"/>
                <w:w w:val="105"/>
                <w:sz w:val="18"/>
              </w:rPr>
              <w:t>a</w:t>
            </w:r>
            <w:r>
              <w:rPr>
                <w:color w:val="231F20"/>
                <w:spacing w:val="-13"/>
                <w:w w:val="105"/>
                <w:sz w:val="18"/>
              </w:rPr>
              <w:t xml:space="preserve"> </w:t>
            </w:r>
            <w:r>
              <w:rPr>
                <w:color w:val="231F20"/>
                <w:w w:val="105"/>
                <w:sz w:val="18"/>
              </w:rPr>
              <w:t>biobased</w:t>
            </w:r>
            <w:r>
              <w:rPr>
                <w:color w:val="231F20"/>
                <w:spacing w:val="-12"/>
                <w:w w:val="105"/>
                <w:sz w:val="18"/>
              </w:rPr>
              <w:t xml:space="preserve"> </w:t>
            </w:r>
            <w:r>
              <w:rPr>
                <w:color w:val="231F20"/>
                <w:w w:val="105"/>
                <w:sz w:val="18"/>
              </w:rPr>
              <w:t>material</w:t>
            </w:r>
            <w:r>
              <w:rPr>
                <w:color w:val="231F20"/>
                <w:spacing w:val="-13"/>
                <w:w w:val="105"/>
                <w:sz w:val="18"/>
              </w:rPr>
              <w:t xml:space="preserve"> </w:t>
            </w:r>
            <w:r>
              <w:rPr>
                <w:color w:val="231F20"/>
                <w:w w:val="105"/>
                <w:sz w:val="18"/>
              </w:rPr>
              <w:t>constitutes</w:t>
            </w:r>
            <w:r>
              <w:rPr>
                <w:color w:val="231F20"/>
                <w:spacing w:val="-12"/>
                <w:w w:val="105"/>
                <w:sz w:val="18"/>
              </w:rPr>
              <w:t xml:space="preserve"> </w:t>
            </w:r>
            <w:r>
              <w:rPr>
                <w:color w:val="231F20"/>
                <w:w w:val="105"/>
                <w:sz w:val="18"/>
              </w:rPr>
              <w:t>use</w:t>
            </w:r>
            <w:r>
              <w:rPr>
                <w:color w:val="231F20"/>
                <w:spacing w:val="-13"/>
                <w:w w:val="105"/>
                <w:sz w:val="18"/>
              </w:rPr>
              <w:t xml:space="preserve"> </w:t>
            </w:r>
            <w:r>
              <w:rPr>
                <w:color w:val="231F20"/>
                <w:w w:val="105"/>
                <w:sz w:val="18"/>
              </w:rPr>
              <w:t>of</w:t>
            </w:r>
            <w:r>
              <w:rPr>
                <w:color w:val="231F20"/>
                <w:spacing w:val="-12"/>
                <w:w w:val="105"/>
                <w:sz w:val="18"/>
              </w:rPr>
              <w:t xml:space="preserve"> </w:t>
            </w:r>
            <w:r>
              <w:rPr>
                <w:color w:val="231F20"/>
                <w:w w:val="105"/>
                <w:sz w:val="18"/>
              </w:rPr>
              <w:t>a</w:t>
            </w:r>
            <w:r>
              <w:rPr>
                <w:color w:val="231F20"/>
                <w:spacing w:val="-13"/>
                <w:w w:val="105"/>
                <w:sz w:val="18"/>
              </w:rPr>
              <w:t xml:space="preserve"> </w:t>
            </w:r>
            <w:r>
              <w:rPr>
                <w:color w:val="231F20"/>
                <w:w w:val="105"/>
                <w:sz w:val="18"/>
              </w:rPr>
              <w:t>“renewable” material;</w:t>
            </w:r>
            <w:r>
              <w:rPr>
                <w:color w:val="231F20"/>
                <w:spacing w:val="-3"/>
                <w:w w:val="105"/>
                <w:sz w:val="18"/>
              </w:rPr>
              <w:t xml:space="preserve"> </w:t>
            </w:r>
            <w:r>
              <w:rPr>
                <w:color w:val="231F20"/>
                <w:w w:val="105"/>
                <w:sz w:val="18"/>
              </w:rPr>
              <w:t>a</w:t>
            </w:r>
            <w:r>
              <w:rPr>
                <w:color w:val="231F20"/>
                <w:spacing w:val="-3"/>
                <w:w w:val="105"/>
                <w:sz w:val="18"/>
              </w:rPr>
              <w:t xml:space="preserve"> </w:t>
            </w:r>
            <w:r>
              <w:rPr>
                <w:color w:val="231F20"/>
                <w:w w:val="105"/>
                <w:sz w:val="18"/>
              </w:rPr>
              <w:t>material</w:t>
            </w:r>
            <w:r>
              <w:rPr>
                <w:color w:val="231F20"/>
                <w:spacing w:val="-3"/>
                <w:w w:val="105"/>
                <w:sz w:val="18"/>
              </w:rPr>
              <w:t xml:space="preserve"> </w:t>
            </w:r>
            <w:r>
              <w:rPr>
                <w:color w:val="231F20"/>
                <w:w w:val="105"/>
                <w:sz w:val="18"/>
              </w:rPr>
              <w:t>is</w:t>
            </w:r>
            <w:r>
              <w:rPr>
                <w:color w:val="231F20"/>
                <w:spacing w:val="-3"/>
                <w:w w:val="105"/>
                <w:sz w:val="18"/>
              </w:rPr>
              <w:t xml:space="preserve"> </w:t>
            </w:r>
            <w:r>
              <w:rPr>
                <w:color w:val="231F20"/>
                <w:w w:val="105"/>
                <w:sz w:val="18"/>
              </w:rPr>
              <w:t>renewable</w:t>
            </w:r>
            <w:r>
              <w:rPr>
                <w:color w:val="231F20"/>
                <w:spacing w:val="-3"/>
                <w:w w:val="105"/>
                <w:sz w:val="18"/>
              </w:rPr>
              <w:t xml:space="preserve"> </w:t>
            </w:r>
            <w:r>
              <w:rPr>
                <w:color w:val="231F20"/>
                <w:w w:val="105"/>
                <w:sz w:val="18"/>
              </w:rPr>
              <w:t>if</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resource</w:t>
            </w:r>
            <w:r>
              <w:rPr>
                <w:color w:val="231F20"/>
                <w:spacing w:val="-3"/>
                <w:w w:val="105"/>
                <w:sz w:val="18"/>
              </w:rPr>
              <w:t xml:space="preserve"> </w:t>
            </w:r>
            <w:r>
              <w:rPr>
                <w:color w:val="231F20"/>
                <w:w w:val="105"/>
                <w:sz w:val="18"/>
              </w:rPr>
              <w:t>is</w:t>
            </w:r>
            <w:r>
              <w:rPr>
                <w:color w:val="231F20"/>
                <w:spacing w:val="-3"/>
                <w:w w:val="105"/>
                <w:sz w:val="18"/>
              </w:rPr>
              <w:t xml:space="preserve"> </w:t>
            </w:r>
            <w:r>
              <w:rPr>
                <w:color w:val="231F20"/>
                <w:w w:val="105"/>
                <w:sz w:val="18"/>
              </w:rPr>
              <w:t>managed</w:t>
            </w:r>
            <w:r>
              <w:rPr>
                <w:color w:val="231F20"/>
                <w:spacing w:val="-3"/>
                <w:w w:val="105"/>
                <w:sz w:val="18"/>
              </w:rPr>
              <w:t xml:space="preserve"> </w:t>
            </w:r>
            <w:r>
              <w:rPr>
                <w:color w:val="231F20"/>
                <w:w w:val="105"/>
                <w:sz w:val="18"/>
              </w:rPr>
              <w:t>to</w:t>
            </w:r>
            <w:r>
              <w:rPr>
                <w:color w:val="231F20"/>
                <w:spacing w:val="-3"/>
                <w:w w:val="105"/>
                <w:sz w:val="18"/>
              </w:rPr>
              <w:t xml:space="preserve"> </w:t>
            </w:r>
            <w:r>
              <w:rPr>
                <w:color w:val="231F20"/>
                <w:w w:val="105"/>
                <w:sz w:val="18"/>
              </w:rPr>
              <w:t>assure</w:t>
            </w:r>
            <w:r>
              <w:rPr>
                <w:color w:val="231F20"/>
                <w:spacing w:val="-3"/>
                <w:w w:val="105"/>
                <w:sz w:val="18"/>
              </w:rPr>
              <w:t xml:space="preserve"> </w:t>
            </w:r>
            <w:r>
              <w:rPr>
                <w:color w:val="231F20"/>
                <w:w w:val="105"/>
                <w:sz w:val="18"/>
              </w:rPr>
              <w:t>that</w:t>
            </w:r>
            <w:r>
              <w:rPr>
                <w:color w:val="231F20"/>
                <w:spacing w:val="-3"/>
                <w:w w:val="105"/>
                <w:sz w:val="18"/>
              </w:rPr>
              <w:t xml:space="preserve"> </w:t>
            </w:r>
            <w:r>
              <w:rPr>
                <w:color w:val="231F20"/>
                <w:w w:val="105"/>
                <w:sz w:val="18"/>
              </w:rPr>
              <w:t>it</w:t>
            </w:r>
            <w:r>
              <w:rPr>
                <w:color w:val="231F20"/>
                <w:spacing w:val="-3"/>
                <w:w w:val="105"/>
                <w:sz w:val="18"/>
              </w:rPr>
              <w:t xml:space="preserve"> </w:t>
            </w:r>
            <w:r>
              <w:rPr>
                <w:color w:val="231F20"/>
                <w:w w:val="105"/>
                <w:sz w:val="18"/>
              </w:rPr>
              <w:t>will not</w:t>
            </w:r>
            <w:r>
              <w:rPr>
                <w:color w:val="231F20"/>
                <w:spacing w:val="-6"/>
                <w:w w:val="105"/>
                <w:sz w:val="18"/>
              </w:rPr>
              <w:t xml:space="preserve"> </w:t>
            </w:r>
            <w:r>
              <w:rPr>
                <w:color w:val="231F20"/>
                <w:w w:val="105"/>
                <w:sz w:val="18"/>
              </w:rPr>
              <w:t>be</w:t>
            </w:r>
            <w:r>
              <w:rPr>
                <w:color w:val="231F20"/>
                <w:spacing w:val="-6"/>
                <w:w w:val="105"/>
                <w:sz w:val="18"/>
              </w:rPr>
              <w:t xml:space="preserve"> </w:t>
            </w:r>
            <w:r>
              <w:rPr>
                <w:color w:val="231F20"/>
                <w:w w:val="105"/>
                <w:sz w:val="18"/>
              </w:rPr>
              <w:t>depleted.</w:t>
            </w:r>
            <w:r>
              <w:rPr>
                <w:color w:val="231F20"/>
                <w:spacing w:val="-6"/>
                <w:w w:val="105"/>
                <w:sz w:val="18"/>
              </w:rPr>
              <w:t xml:space="preserve"> </w:t>
            </w:r>
            <w:r>
              <w:rPr>
                <w:color w:val="231F20"/>
                <w:w w:val="105"/>
                <w:sz w:val="18"/>
              </w:rPr>
              <w:t>While</w:t>
            </w:r>
            <w:r>
              <w:rPr>
                <w:color w:val="231F20"/>
                <w:spacing w:val="-6"/>
                <w:w w:val="105"/>
                <w:sz w:val="18"/>
              </w:rPr>
              <w:t xml:space="preserve"> </w:t>
            </w:r>
            <w:r>
              <w:rPr>
                <w:color w:val="231F20"/>
                <w:w w:val="105"/>
                <w:sz w:val="18"/>
              </w:rPr>
              <w:t>crops</w:t>
            </w:r>
            <w:r>
              <w:rPr>
                <w:color w:val="231F20"/>
                <w:spacing w:val="-6"/>
                <w:w w:val="105"/>
                <w:sz w:val="18"/>
              </w:rPr>
              <w:t xml:space="preserve"> </w:t>
            </w:r>
            <w:r>
              <w:rPr>
                <w:color w:val="231F20"/>
                <w:w w:val="105"/>
                <w:sz w:val="18"/>
              </w:rPr>
              <w:t>such</w:t>
            </w:r>
            <w:r>
              <w:rPr>
                <w:color w:val="231F20"/>
                <w:spacing w:val="-6"/>
                <w:w w:val="105"/>
                <w:sz w:val="18"/>
              </w:rPr>
              <w:t xml:space="preserve"> </w:t>
            </w:r>
            <w:r>
              <w:rPr>
                <w:color w:val="231F20"/>
                <w:w w:val="105"/>
                <w:sz w:val="18"/>
              </w:rPr>
              <w:t>as</w:t>
            </w:r>
            <w:r>
              <w:rPr>
                <w:color w:val="231F20"/>
                <w:spacing w:val="-6"/>
                <w:w w:val="105"/>
                <w:sz w:val="18"/>
              </w:rPr>
              <w:t xml:space="preserve"> </w:t>
            </w:r>
            <w:r>
              <w:rPr>
                <w:color w:val="231F20"/>
                <w:w w:val="105"/>
                <w:sz w:val="18"/>
              </w:rPr>
              <w:t>corn</w:t>
            </w:r>
            <w:r>
              <w:rPr>
                <w:color w:val="231F20"/>
                <w:spacing w:val="-6"/>
                <w:w w:val="105"/>
                <w:sz w:val="18"/>
              </w:rPr>
              <w:t xml:space="preserve"> </w:t>
            </w:r>
            <w:r>
              <w:rPr>
                <w:color w:val="231F20"/>
                <w:w w:val="105"/>
                <w:sz w:val="18"/>
              </w:rPr>
              <w:t>are</w:t>
            </w:r>
            <w:r>
              <w:rPr>
                <w:color w:val="231F20"/>
                <w:spacing w:val="-6"/>
                <w:w w:val="105"/>
                <w:sz w:val="18"/>
              </w:rPr>
              <w:t xml:space="preserve"> </w:t>
            </w:r>
            <w:r>
              <w:rPr>
                <w:color w:val="231F20"/>
                <w:w w:val="105"/>
                <w:sz w:val="18"/>
              </w:rPr>
              <w:t>understood</w:t>
            </w:r>
            <w:r>
              <w:rPr>
                <w:color w:val="231F20"/>
                <w:spacing w:val="-6"/>
                <w:w w:val="105"/>
                <w:sz w:val="18"/>
              </w:rPr>
              <w:t xml:space="preserve"> </w:t>
            </w:r>
            <w:r>
              <w:rPr>
                <w:color w:val="231F20"/>
                <w:w w:val="105"/>
                <w:sz w:val="18"/>
              </w:rPr>
              <w:t>to</w:t>
            </w:r>
            <w:r>
              <w:rPr>
                <w:color w:val="231F20"/>
                <w:spacing w:val="-6"/>
                <w:w w:val="105"/>
                <w:sz w:val="18"/>
              </w:rPr>
              <w:t xml:space="preserve"> </w:t>
            </w:r>
            <w:r>
              <w:rPr>
                <w:color w:val="231F20"/>
                <w:w w:val="105"/>
                <w:sz w:val="18"/>
              </w:rPr>
              <w:t>be</w:t>
            </w:r>
            <w:r>
              <w:rPr>
                <w:color w:val="231F20"/>
                <w:spacing w:val="-6"/>
                <w:w w:val="105"/>
                <w:sz w:val="18"/>
              </w:rPr>
              <w:t xml:space="preserve"> </w:t>
            </w:r>
            <w:r>
              <w:rPr>
                <w:color w:val="231F20"/>
                <w:w w:val="105"/>
                <w:sz w:val="18"/>
              </w:rPr>
              <w:t>grown</w:t>
            </w:r>
            <w:r>
              <w:rPr>
                <w:color w:val="231F20"/>
                <w:spacing w:val="-6"/>
                <w:w w:val="105"/>
                <w:sz w:val="18"/>
              </w:rPr>
              <w:t xml:space="preserve"> </w:t>
            </w:r>
            <w:r>
              <w:rPr>
                <w:color w:val="231F20"/>
                <w:w w:val="105"/>
                <w:sz w:val="18"/>
              </w:rPr>
              <w:t>annually, and</w:t>
            </w:r>
            <w:r>
              <w:rPr>
                <w:color w:val="231F20"/>
                <w:spacing w:val="-10"/>
                <w:w w:val="105"/>
                <w:sz w:val="18"/>
              </w:rPr>
              <w:t xml:space="preserve"> </w:t>
            </w:r>
            <w:r>
              <w:rPr>
                <w:color w:val="231F20"/>
                <w:w w:val="105"/>
                <w:sz w:val="18"/>
              </w:rPr>
              <w:t>trees</w:t>
            </w:r>
            <w:r>
              <w:rPr>
                <w:color w:val="231F20"/>
                <w:spacing w:val="-10"/>
                <w:w w:val="105"/>
                <w:sz w:val="18"/>
              </w:rPr>
              <w:t xml:space="preserve"> </w:t>
            </w:r>
            <w:r>
              <w:rPr>
                <w:color w:val="231F20"/>
                <w:w w:val="105"/>
                <w:sz w:val="18"/>
              </w:rPr>
              <w:t>are</w:t>
            </w:r>
            <w:r>
              <w:rPr>
                <w:color w:val="231F20"/>
                <w:spacing w:val="-10"/>
                <w:w w:val="105"/>
                <w:sz w:val="18"/>
              </w:rPr>
              <w:t xml:space="preserve"> </w:t>
            </w:r>
            <w:r>
              <w:rPr>
                <w:color w:val="231F20"/>
                <w:w w:val="105"/>
                <w:sz w:val="18"/>
              </w:rPr>
              <w:t>understood</w:t>
            </w:r>
            <w:r>
              <w:rPr>
                <w:color w:val="231F20"/>
                <w:spacing w:val="-10"/>
                <w:w w:val="105"/>
                <w:sz w:val="18"/>
              </w:rPr>
              <w:t xml:space="preserve"> </w:t>
            </w:r>
            <w:r>
              <w:rPr>
                <w:color w:val="231F20"/>
                <w:w w:val="105"/>
                <w:sz w:val="18"/>
              </w:rPr>
              <w:t>to</w:t>
            </w:r>
            <w:r>
              <w:rPr>
                <w:color w:val="231F20"/>
                <w:spacing w:val="-10"/>
                <w:w w:val="105"/>
                <w:sz w:val="18"/>
              </w:rPr>
              <w:t xml:space="preserve"> </w:t>
            </w:r>
            <w:r>
              <w:rPr>
                <w:color w:val="231F20"/>
                <w:w w:val="105"/>
                <w:sz w:val="18"/>
              </w:rPr>
              <w:t>have</w:t>
            </w:r>
            <w:r>
              <w:rPr>
                <w:color w:val="231F20"/>
                <w:spacing w:val="-10"/>
                <w:w w:val="105"/>
                <w:sz w:val="18"/>
              </w:rPr>
              <w:t xml:space="preserve"> </w:t>
            </w:r>
            <w:r>
              <w:rPr>
                <w:color w:val="231F20"/>
                <w:w w:val="105"/>
                <w:sz w:val="18"/>
              </w:rPr>
              <w:t>a</w:t>
            </w:r>
            <w:r>
              <w:rPr>
                <w:color w:val="231F20"/>
                <w:spacing w:val="-10"/>
                <w:w w:val="105"/>
                <w:sz w:val="18"/>
              </w:rPr>
              <w:t xml:space="preserve"> </w:t>
            </w:r>
            <w:r>
              <w:rPr>
                <w:color w:val="231F20"/>
                <w:w w:val="105"/>
                <w:sz w:val="18"/>
              </w:rPr>
              <w:t>much</w:t>
            </w:r>
            <w:r>
              <w:rPr>
                <w:color w:val="231F20"/>
                <w:spacing w:val="-10"/>
                <w:w w:val="105"/>
                <w:sz w:val="18"/>
              </w:rPr>
              <w:t xml:space="preserve"> </w:t>
            </w:r>
            <w:r>
              <w:rPr>
                <w:color w:val="231F20"/>
                <w:w w:val="105"/>
                <w:sz w:val="18"/>
              </w:rPr>
              <w:t>longer</w:t>
            </w:r>
            <w:r>
              <w:rPr>
                <w:color w:val="231F20"/>
                <w:spacing w:val="-10"/>
                <w:w w:val="105"/>
                <w:sz w:val="18"/>
              </w:rPr>
              <w:t xml:space="preserve"> </w:t>
            </w:r>
            <w:r>
              <w:rPr>
                <w:color w:val="231F20"/>
                <w:w w:val="105"/>
                <w:sz w:val="18"/>
              </w:rPr>
              <w:t>growing</w:t>
            </w:r>
            <w:r>
              <w:rPr>
                <w:color w:val="231F20"/>
                <w:spacing w:val="-10"/>
                <w:w w:val="105"/>
                <w:sz w:val="18"/>
              </w:rPr>
              <w:t xml:space="preserve"> </w:t>
            </w:r>
            <w:r>
              <w:rPr>
                <w:color w:val="231F20"/>
                <w:w w:val="105"/>
                <w:sz w:val="18"/>
              </w:rPr>
              <w:t>period,</w:t>
            </w:r>
            <w:r>
              <w:rPr>
                <w:color w:val="231F20"/>
                <w:spacing w:val="-10"/>
                <w:w w:val="105"/>
                <w:sz w:val="18"/>
              </w:rPr>
              <w:t xml:space="preserve"> </w:t>
            </w:r>
            <w:r>
              <w:rPr>
                <w:color w:val="231F20"/>
                <w:w w:val="105"/>
                <w:sz w:val="18"/>
              </w:rPr>
              <w:t>reference</w:t>
            </w:r>
            <w:r>
              <w:rPr>
                <w:color w:val="231F20"/>
                <w:spacing w:val="-10"/>
                <w:w w:val="105"/>
                <w:sz w:val="18"/>
              </w:rPr>
              <w:t xml:space="preserve"> </w:t>
            </w:r>
            <w:r>
              <w:rPr>
                <w:color w:val="231F20"/>
                <w:w w:val="105"/>
                <w:sz w:val="18"/>
              </w:rPr>
              <w:t>to</w:t>
            </w:r>
            <w:r>
              <w:rPr>
                <w:color w:val="231F20"/>
                <w:spacing w:val="-10"/>
                <w:w w:val="105"/>
                <w:sz w:val="18"/>
              </w:rPr>
              <w:t xml:space="preserve"> </w:t>
            </w:r>
            <w:r>
              <w:rPr>
                <w:color w:val="231F20"/>
                <w:w w:val="105"/>
                <w:sz w:val="18"/>
              </w:rPr>
              <w:t>the</w:t>
            </w:r>
          </w:p>
          <w:p w14:paraId="348F9F41" w14:textId="77777777" w:rsidR="00377DEF" w:rsidRDefault="00377DEF">
            <w:pPr>
              <w:pStyle w:val="TableParagraph"/>
              <w:spacing w:line="307" w:lineRule="auto"/>
              <w:rPr>
                <w:sz w:val="18"/>
              </w:rPr>
            </w:pPr>
            <w:r>
              <w:rPr>
                <w:color w:val="231F20"/>
                <w:w w:val="105"/>
                <w:sz w:val="18"/>
              </w:rPr>
              <w:t>timeframe</w:t>
            </w:r>
            <w:r>
              <w:rPr>
                <w:color w:val="231F20"/>
                <w:spacing w:val="-5"/>
                <w:w w:val="105"/>
                <w:sz w:val="18"/>
              </w:rPr>
              <w:t xml:space="preserve"> </w:t>
            </w:r>
            <w:r>
              <w:rPr>
                <w:color w:val="231F20"/>
                <w:w w:val="105"/>
                <w:sz w:val="18"/>
              </w:rPr>
              <w:t>in</w:t>
            </w:r>
            <w:r>
              <w:rPr>
                <w:color w:val="231F20"/>
                <w:spacing w:val="-5"/>
                <w:w w:val="105"/>
                <w:sz w:val="18"/>
              </w:rPr>
              <w:t xml:space="preserve"> </w:t>
            </w:r>
            <w:r>
              <w:rPr>
                <w:color w:val="231F20"/>
                <w:w w:val="105"/>
                <w:sz w:val="18"/>
              </w:rPr>
              <w:t>which</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product</w:t>
            </w:r>
            <w:r>
              <w:rPr>
                <w:color w:val="231F20"/>
                <w:spacing w:val="-5"/>
                <w:w w:val="105"/>
                <w:sz w:val="18"/>
              </w:rPr>
              <w:t xml:space="preserve"> </w:t>
            </w:r>
            <w:r>
              <w:rPr>
                <w:color w:val="231F20"/>
                <w:w w:val="105"/>
                <w:sz w:val="18"/>
              </w:rPr>
              <w:t>may</w:t>
            </w:r>
            <w:r>
              <w:rPr>
                <w:color w:val="231F20"/>
                <w:spacing w:val="-5"/>
                <w:w w:val="105"/>
                <w:sz w:val="18"/>
              </w:rPr>
              <w:t xml:space="preserve"> </w:t>
            </w:r>
            <w:r>
              <w:rPr>
                <w:color w:val="231F20"/>
                <w:w w:val="105"/>
                <w:sz w:val="18"/>
              </w:rPr>
              <w:t>be</w:t>
            </w:r>
            <w:r>
              <w:rPr>
                <w:color w:val="231F20"/>
                <w:spacing w:val="-5"/>
                <w:w w:val="105"/>
                <w:sz w:val="18"/>
              </w:rPr>
              <w:t xml:space="preserve"> </w:t>
            </w:r>
            <w:r>
              <w:rPr>
                <w:color w:val="231F20"/>
                <w:w w:val="105"/>
                <w:sz w:val="18"/>
              </w:rPr>
              <w:t>renewable</w:t>
            </w:r>
            <w:r>
              <w:rPr>
                <w:color w:val="231F20"/>
                <w:spacing w:val="-5"/>
                <w:w w:val="105"/>
                <w:sz w:val="18"/>
              </w:rPr>
              <w:t xml:space="preserve"> </w:t>
            </w:r>
            <w:r>
              <w:rPr>
                <w:color w:val="231F20"/>
                <w:w w:val="105"/>
                <w:sz w:val="18"/>
              </w:rPr>
              <w:t>may</w:t>
            </w:r>
            <w:r>
              <w:rPr>
                <w:color w:val="231F20"/>
                <w:spacing w:val="-5"/>
                <w:w w:val="105"/>
                <w:sz w:val="18"/>
              </w:rPr>
              <w:t xml:space="preserve"> </w:t>
            </w:r>
            <w:r>
              <w:rPr>
                <w:color w:val="231F20"/>
                <w:w w:val="105"/>
                <w:sz w:val="18"/>
              </w:rPr>
              <w:t>be</w:t>
            </w:r>
            <w:r>
              <w:rPr>
                <w:color w:val="231F20"/>
                <w:spacing w:val="-5"/>
                <w:w w:val="105"/>
                <w:sz w:val="18"/>
              </w:rPr>
              <w:t xml:space="preserve"> </w:t>
            </w:r>
            <w:r>
              <w:rPr>
                <w:color w:val="231F20"/>
                <w:w w:val="105"/>
                <w:sz w:val="18"/>
              </w:rPr>
              <w:t>appropriate</w:t>
            </w:r>
            <w:r>
              <w:rPr>
                <w:color w:val="231F20"/>
                <w:spacing w:val="-5"/>
                <w:w w:val="105"/>
                <w:sz w:val="18"/>
              </w:rPr>
              <w:t xml:space="preserve"> </w:t>
            </w:r>
            <w:r>
              <w:rPr>
                <w:color w:val="231F20"/>
                <w:w w:val="105"/>
                <w:sz w:val="18"/>
              </w:rPr>
              <w:t>if</w:t>
            </w:r>
            <w:r>
              <w:rPr>
                <w:color w:val="231F20"/>
                <w:spacing w:val="-5"/>
                <w:w w:val="105"/>
                <w:sz w:val="18"/>
              </w:rPr>
              <w:t xml:space="preserve"> </w:t>
            </w:r>
            <w:r>
              <w:rPr>
                <w:color w:val="231F20"/>
                <w:w w:val="105"/>
                <w:sz w:val="18"/>
              </w:rPr>
              <w:t>consumers may not understand the timeframe at which the resource is replenished. Note that some jurisdictions may offer government-sanctioned programmes to promote</w:t>
            </w:r>
          </w:p>
          <w:p w14:paraId="10671B82" w14:textId="04DD59EF" w:rsidR="00377DEF" w:rsidRDefault="00377DEF" w:rsidP="0059345B">
            <w:pPr>
              <w:pStyle w:val="TableParagraph"/>
              <w:spacing w:line="307" w:lineRule="auto"/>
              <w:ind w:right="291"/>
              <w:rPr>
                <w:sz w:val="18"/>
              </w:rPr>
            </w:pPr>
            <w:r>
              <w:rPr>
                <w:color w:val="231F20"/>
                <w:spacing w:val="-2"/>
                <w:w w:val="105"/>
                <w:sz w:val="18"/>
              </w:rPr>
              <w:t>the</w:t>
            </w:r>
            <w:r>
              <w:rPr>
                <w:color w:val="231F20"/>
                <w:spacing w:val="-5"/>
                <w:w w:val="105"/>
                <w:sz w:val="18"/>
              </w:rPr>
              <w:t xml:space="preserve"> </w:t>
            </w:r>
            <w:r>
              <w:rPr>
                <w:color w:val="231F20"/>
                <w:spacing w:val="-2"/>
                <w:w w:val="105"/>
                <w:sz w:val="18"/>
              </w:rPr>
              <w:t>use</w:t>
            </w:r>
            <w:r>
              <w:rPr>
                <w:color w:val="231F20"/>
                <w:spacing w:val="-5"/>
                <w:w w:val="105"/>
                <w:sz w:val="18"/>
              </w:rPr>
              <w:t xml:space="preserve"> </w:t>
            </w:r>
            <w:r>
              <w:rPr>
                <w:color w:val="231F20"/>
                <w:spacing w:val="-2"/>
                <w:w w:val="105"/>
                <w:sz w:val="18"/>
              </w:rPr>
              <w:t>of</w:t>
            </w:r>
            <w:r>
              <w:rPr>
                <w:color w:val="231F20"/>
                <w:spacing w:val="-5"/>
                <w:w w:val="105"/>
                <w:sz w:val="18"/>
              </w:rPr>
              <w:t xml:space="preserve"> </w:t>
            </w:r>
            <w:r>
              <w:rPr>
                <w:color w:val="231F20"/>
                <w:spacing w:val="-2"/>
                <w:w w:val="105"/>
                <w:sz w:val="18"/>
              </w:rPr>
              <w:t>“biobased”</w:t>
            </w:r>
            <w:r>
              <w:rPr>
                <w:color w:val="231F20"/>
                <w:spacing w:val="-5"/>
                <w:w w:val="105"/>
                <w:sz w:val="18"/>
              </w:rPr>
              <w:t xml:space="preserve"> </w:t>
            </w:r>
            <w:r>
              <w:rPr>
                <w:color w:val="231F20"/>
                <w:spacing w:val="-2"/>
                <w:w w:val="105"/>
                <w:sz w:val="18"/>
              </w:rPr>
              <w:t>materials;</w:t>
            </w:r>
            <w:r>
              <w:rPr>
                <w:color w:val="231F20"/>
                <w:spacing w:val="-5"/>
                <w:w w:val="105"/>
                <w:sz w:val="18"/>
              </w:rPr>
              <w:t xml:space="preserve"> </w:t>
            </w:r>
            <w:r>
              <w:rPr>
                <w:color w:val="231F20"/>
                <w:spacing w:val="-2"/>
                <w:w w:val="105"/>
                <w:sz w:val="18"/>
              </w:rPr>
              <w:t>marketers</w:t>
            </w:r>
            <w:r>
              <w:rPr>
                <w:color w:val="231F20"/>
                <w:spacing w:val="-5"/>
                <w:w w:val="105"/>
                <w:sz w:val="18"/>
              </w:rPr>
              <w:t xml:space="preserve"> </w:t>
            </w:r>
            <w:r>
              <w:rPr>
                <w:color w:val="231F20"/>
                <w:spacing w:val="-2"/>
                <w:w w:val="105"/>
                <w:sz w:val="18"/>
              </w:rPr>
              <w:t>should</w:t>
            </w:r>
            <w:r>
              <w:rPr>
                <w:color w:val="231F20"/>
                <w:spacing w:val="-5"/>
                <w:w w:val="105"/>
                <w:sz w:val="18"/>
              </w:rPr>
              <w:t xml:space="preserve"> </w:t>
            </w:r>
            <w:r>
              <w:rPr>
                <w:color w:val="231F20"/>
                <w:spacing w:val="-2"/>
                <w:w w:val="105"/>
                <w:sz w:val="18"/>
              </w:rPr>
              <w:t>not</w:t>
            </w:r>
            <w:r>
              <w:rPr>
                <w:color w:val="231F20"/>
                <w:spacing w:val="-5"/>
                <w:w w:val="105"/>
                <w:sz w:val="18"/>
              </w:rPr>
              <w:t xml:space="preserve"> </w:t>
            </w:r>
            <w:r>
              <w:rPr>
                <w:color w:val="231F20"/>
                <w:spacing w:val="-2"/>
                <w:w w:val="105"/>
                <w:sz w:val="18"/>
              </w:rPr>
              <w:t>expressly</w:t>
            </w:r>
            <w:r>
              <w:rPr>
                <w:color w:val="231F20"/>
                <w:spacing w:val="-5"/>
                <w:w w:val="105"/>
                <w:sz w:val="18"/>
              </w:rPr>
              <w:t xml:space="preserve"> </w:t>
            </w:r>
            <w:r>
              <w:rPr>
                <w:color w:val="231F20"/>
                <w:spacing w:val="-2"/>
                <w:w w:val="105"/>
                <w:sz w:val="18"/>
              </w:rPr>
              <w:t>or</w:t>
            </w:r>
            <w:r>
              <w:rPr>
                <w:color w:val="231F20"/>
                <w:spacing w:val="-5"/>
                <w:w w:val="105"/>
                <w:sz w:val="18"/>
              </w:rPr>
              <w:t xml:space="preserve"> </w:t>
            </w:r>
            <w:r>
              <w:rPr>
                <w:color w:val="231F20"/>
                <w:spacing w:val="-2"/>
                <w:w w:val="105"/>
                <w:sz w:val="18"/>
              </w:rPr>
              <w:t>impliedly</w:t>
            </w:r>
            <w:r>
              <w:rPr>
                <w:color w:val="231F20"/>
                <w:spacing w:val="-5"/>
                <w:w w:val="105"/>
                <w:sz w:val="18"/>
              </w:rPr>
              <w:t xml:space="preserve"> </w:t>
            </w:r>
            <w:r>
              <w:rPr>
                <w:color w:val="231F20"/>
                <w:spacing w:val="-2"/>
                <w:w w:val="105"/>
                <w:sz w:val="18"/>
              </w:rPr>
              <w:t xml:space="preserve">claim </w:t>
            </w:r>
            <w:r>
              <w:rPr>
                <w:color w:val="231F20"/>
                <w:w w:val="105"/>
                <w:sz w:val="18"/>
              </w:rPr>
              <w:t>they meet standards of a government program if they do not and may not use a government seal without authorisation.</w:t>
            </w:r>
          </w:p>
        </w:tc>
      </w:tr>
    </w:tbl>
    <w:p w14:paraId="1D5FE5F6"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0305D34E"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900142" w14:paraId="205EEB9C" w14:textId="77777777">
        <w:trPr>
          <w:trHeight w:val="840"/>
        </w:trPr>
        <w:tc>
          <w:tcPr>
            <w:tcW w:w="7285" w:type="dxa"/>
            <w:tcBorders>
              <w:right w:val="single" w:sz="8" w:space="0" w:color="FFFFFF"/>
            </w:tcBorders>
            <w:shd w:val="clear" w:color="auto" w:fill="0078BF"/>
          </w:tcPr>
          <w:p w14:paraId="11880F03" w14:textId="77777777" w:rsidR="00900142" w:rsidRDefault="00D87B57">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2BB497FF" w14:textId="77777777" w:rsidR="00900142" w:rsidRDefault="00D87B57">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4A37DB11" w14:textId="77777777" w:rsidR="00900142" w:rsidRDefault="00D87B57">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5BDBF550" w14:textId="77777777" w:rsidR="00900142" w:rsidRDefault="00D87B57">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900142" w14:paraId="42C83641" w14:textId="77777777">
        <w:trPr>
          <w:trHeight w:val="3355"/>
        </w:trPr>
        <w:tc>
          <w:tcPr>
            <w:tcW w:w="7285" w:type="dxa"/>
            <w:tcBorders>
              <w:bottom w:val="single" w:sz="8" w:space="0" w:color="FFFFFF"/>
              <w:right w:val="single" w:sz="8" w:space="0" w:color="FFFFFF"/>
            </w:tcBorders>
            <w:shd w:val="clear" w:color="auto" w:fill="A8C8EA"/>
          </w:tcPr>
          <w:p w14:paraId="74818893" w14:textId="77777777" w:rsidR="00900142" w:rsidRDefault="00D87B57">
            <w:pPr>
              <w:pStyle w:val="TableParagraph"/>
              <w:spacing w:before="166"/>
              <w:ind w:left="170"/>
              <w:rPr>
                <w:rFonts w:ascii="Arial"/>
                <w:b/>
                <w:sz w:val="18"/>
              </w:rPr>
            </w:pPr>
            <w:r>
              <w:rPr>
                <w:rFonts w:ascii="Arial"/>
                <w:b/>
                <w:color w:val="231F20"/>
                <w:spacing w:val="-7"/>
                <w:sz w:val="18"/>
              </w:rPr>
              <w:t>Renewable</w:t>
            </w:r>
            <w:r>
              <w:rPr>
                <w:rFonts w:ascii="Arial"/>
                <w:b/>
                <w:color w:val="231F20"/>
                <w:spacing w:val="-2"/>
                <w:sz w:val="18"/>
              </w:rPr>
              <w:t xml:space="preserve"> energy</w:t>
            </w:r>
          </w:p>
          <w:p w14:paraId="2861657E" w14:textId="524645BC" w:rsidR="00900142" w:rsidRDefault="00D87B57">
            <w:pPr>
              <w:pStyle w:val="TableParagraph"/>
              <w:spacing w:before="112" w:line="307" w:lineRule="auto"/>
              <w:ind w:left="170" w:right="170"/>
              <w:rPr>
                <w:sz w:val="18"/>
              </w:rPr>
            </w:pPr>
            <w:r>
              <w:rPr>
                <w:color w:val="231F20"/>
                <w:spacing w:val="-2"/>
                <w:w w:val="105"/>
                <w:sz w:val="18"/>
              </w:rPr>
              <w:t>Renewable</w:t>
            </w:r>
            <w:r>
              <w:rPr>
                <w:color w:val="231F20"/>
                <w:spacing w:val="-8"/>
                <w:w w:val="105"/>
                <w:sz w:val="18"/>
              </w:rPr>
              <w:t xml:space="preserve"> </w:t>
            </w:r>
            <w:r>
              <w:rPr>
                <w:color w:val="231F20"/>
                <w:spacing w:val="-2"/>
                <w:w w:val="105"/>
                <w:sz w:val="18"/>
              </w:rPr>
              <w:t>energy</w:t>
            </w:r>
            <w:r>
              <w:rPr>
                <w:color w:val="231F20"/>
                <w:spacing w:val="-8"/>
                <w:w w:val="105"/>
                <w:sz w:val="18"/>
              </w:rPr>
              <w:t xml:space="preserve"> </w:t>
            </w:r>
            <w:r>
              <w:rPr>
                <w:color w:val="231F20"/>
                <w:spacing w:val="-2"/>
                <w:w w:val="105"/>
                <w:sz w:val="18"/>
              </w:rPr>
              <w:t>is</w:t>
            </w:r>
            <w:r>
              <w:rPr>
                <w:color w:val="231F20"/>
                <w:spacing w:val="-8"/>
                <w:w w:val="105"/>
                <w:sz w:val="18"/>
              </w:rPr>
              <w:t xml:space="preserve"> </w:t>
            </w:r>
            <w:r>
              <w:rPr>
                <w:color w:val="231F20"/>
                <w:spacing w:val="-2"/>
                <w:w w:val="105"/>
                <w:sz w:val="18"/>
              </w:rPr>
              <w:t>electricity</w:t>
            </w:r>
            <w:r>
              <w:rPr>
                <w:color w:val="231F20"/>
                <w:spacing w:val="-8"/>
                <w:w w:val="105"/>
                <w:sz w:val="18"/>
              </w:rPr>
              <w:t xml:space="preserve"> </w:t>
            </w:r>
            <w:r>
              <w:rPr>
                <w:color w:val="231F20"/>
                <w:spacing w:val="-2"/>
                <w:w w:val="105"/>
                <w:sz w:val="18"/>
              </w:rPr>
              <w:t>derived</w:t>
            </w:r>
            <w:r>
              <w:rPr>
                <w:color w:val="231F20"/>
                <w:spacing w:val="-8"/>
                <w:w w:val="105"/>
                <w:sz w:val="18"/>
              </w:rPr>
              <w:t xml:space="preserve"> </w:t>
            </w:r>
            <w:r>
              <w:rPr>
                <w:color w:val="231F20"/>
                <w:spacing w:val="-2"/>
                <w:w w:val="105"/>
                <w:sz w:val="18"/>
              </w:rPr>
              <w:t>from</w:t>
            </w:r>
            <w:r>
              <w:rPr>
                <w:color w:val="231F20"/>
                <w:spacing w:val="-8"/>
                <w:w w:val="105"/>
                <w:sz w:val="18"/>
              </w:rPr>
              <w:t xml:space="preserve"> </w:t>
            </w:r>
            <w:r>
              <w:rPr>
                <w:color w:val="231F20"/>
                <w:spacing w:val="-2"/>
                <w:w w:val="105"/>
                <w:sz w:val="18"/>
              </w:rPr>
              <w:t>sources</w:t>
            </w:r>
            <w:r>
              <w:rPr>
                <w:color w:val="231F20"/>
                <w:spacing w:val="-8"/>
                <w:w w:val="105"/>
                <w:sz w:val="18"/>
              </w:rPr>
              <w:t xml:space="preserve"> </w:t>
            </w:r>
            <w:r>
              <w:rPr>
                <w:color w:val="231F20"/>
                <w:spacing w:val="-2"/>
                <w:w w:val="105"/>
                <w:sz w:val="18"/>
              </w:rPr>
              <w:t>that</w:t>
            </w:r>
            <w:r>
              <w:rPr>
                <w:color w:val="231F20"/>
                <w:spacing w:val="-8"/>
                <w:w w:val="105"/>
                <w:sz w:val="18"/>
              </w:rPr>
              <w:t xml:space="preserve"> </w:t>
            </w:r>
            <w:r>
              <w:rPr>
                <w:color w:val="231F20"/>
                <w:spacing w:val="-2"/>
                <w:w w:val="105"/>
                <w:sz w:val="18"/>
              </w:rPr>
              <w:t>are</w:t>
            </w:r>
            <w:r>
              <w:rPr>
                <w:color w:val="231F20"/>
                <w:spacing w:val="-8"/>
                <w:w w:val="105"/>
                <w:sz w:val="18"/>
              </w:rPr>
              <w:t xml:space="preserve"> </w:t>
            </w:r>
            <w:r>
              <w:rPr>
                <w:color w:val="231F20"/>
                <w:spacing w:val="-2"/>
                <w:w w:val="105"/>
                <w:sz w:val="18"/>
              </w:rPr>
              <w:t>constantly</w:t>
            </w:r>
            <w:r>
              <w:rPr>
                <w:color w:val="231F20"/>
                <w:spacing w:val="-8"/>
                <w:w w:val="105"/>
                <w:sz w:val="18"/>
              </w:rPr>
              <w:t xml:space="preserve"> </w:t>
            </w:r>
            <w:r>
              <w:rPr>
                <w:color w:val="231F20"/>
                <w:spacing w:val="-2"/>
                <w:w w:val="105"/>
                <w:sz w:val="18"/>
              </w:rPr>
              <w:t xml:space="preserve">replenished. </w:t>
            </w:r>
            <w:del w:id="779" w:author="Keller and Heckman" w:date="2025-03-03T10:49:00Z">
              <w:r w:rsidDel="00377DEF">
                <w:rPr>
                  <w:color w:val="231F20"/>
                  <w:w w:val="105"/>
                  <w:sz w:val="18"/>
                </w:rPr>
                <w:delText>Energy</w:delText>
              </w:r>
              <w:r w:rsidDel="00377DEF">
                <w:rPr>
                  <w:color w:val="231F20"/>
                  <w:spacing w:val="-5"/>
                  <w:w w:val="105"/>
                  <w:sz w:val="18"/>
                </w:rPr>
                <w:delText xml:space="preserve"> </w:delText>
              </w:r>
              <w:r w:rsidDel="00377DEF">
                <w:rPr>
                  <w:color w:val="231F20"/>
                  <w:w w:val="105"/>
                  <w:sz w:val="18"/>
                </w:rPr>
                <w:delText>derived</w:delText>
              </w:r>
              <w:r w:rsidDel="00377DEF">
                <w:rPr>
                  <w:color w:val="231F20"/>
                  <w:spacing w:val="-5"/>
                  <w:w w:val="105"/>
                  <w:sz w:val="18"/>
                </w:rPr>
                <w:delText xml:space="preserve"> </w:delText>
              </w:r>
              <w:r w:rsidDel="00377DEF">
                <w:rPr>
                  <w:color w:val="231F20"/>
                  <w:w w:val="105"/>
                  <w:sz w:val="18"/>
                </w:rPr>
                <w:delText>from</w:delText>
              </w:r>
              <w:r w:rsidDel="00377DEF">
                <w:rPr>
                  <w:color w:val="231F20"/>
                  <w:spacing w:val="-5"/>
                  <w:w w:val="105"/>
                  <w:sz w:val="18"/>
                </w:rPr>
                <w:delText xml:space="preserve"> </w:delText>
              </w:r>
              <w:r w:rsidDel="00377DEF">
                <w:rPr>
                  <w:color w:val="231F20"/>
                  <w:w w:val="105"/>
                  <w:sz w:val="18"/>
                </w:rPr>
                <w:delText>fossil</w:delText>
              </w:r>
              <w:r w:rsidDel="00377DEF">
                <w:rPr>
                  <w:color w:val="231F20"/>
                  <w:spacing w:val="-5"/>
                  <w:w w:val="105"/>
                  <w:sz w:val="18"/>
                </w:rPr>
                <w:delText xml:space="preserve"> </w:delText>
              </w:r>
              <w:r w:rsidDel="00377DEF">
                <w:rPr>
                  <w:color w:val="231F20"/>
                  <w:w w:val="105"/>
                  <w:sz w:val="18"/>
                </w:rPr>
                <w:delText>fuels</w:delText>
              </w:r>
              <w:r w:rsidDel="00377DEF">
                <w:rPr>
                  <w:color w:val="231F20"/>
                  <w:spacing w:val="-5"/>
                  <w:w w:val="105"/>
                  <w:sz w:val="18"/>
                </w:rPr>
                <w:delText xml:space="preserve"> </w:delText>
              </w:r>
              <w:r w:rsidDel="00377DEF">
                <w:rPr>
                  <w:color w:val="231F20"/>
                  <w:w w:val="105"/>
                  <w:sz w:val="18"/>
                </w:rPr>
                <w:delText>such</w:delText>
              </w:r>
              <w:r w:rsidDel="00377DEF">
                <w:rPr>
                  <w:color w:val="231F20"/>
                  <w:spacing w:val="-5"/>
                  <w:w w:val="105"/>
                  <w:sz w:val="18"/>
                </w:rPr>
                <w:delText xml:space="preserve"> </w:delText>
              </w:r>
              <w:r w:rsidDel="00377DEF">
                <w:rPr>
                  <w:color w:val="231F20"/>
                  <w:w w:val="105"/>
                  <w:sz w:val="18"/>
                </w:rPr>
                <w:delText>as</w:delText>
              </w:r>
              <w:r w:rsidDel="00377DEF">
                <w:rPr>
                  <w:color w:val="231F20"/>
                  <w:spacing w:val="-5"/>
                  <w:w w:val="105"/>
                  <w:sz w:val="18"/>
                </w:rPr>
                <w:delText xml:space="preserve"> </w:delText>
              </w:r>
              <w:r w:rsidDel="00377DEF">
                <w:rPr>
                  <w:color w:val="231F20"/>
                  <w:w w:val="105"/>
                  <w:sz w:val="18"/>
                </w:rPr>
                <w:delText>petroleum</w:delText>
              </w:r>
              <w:r w:rsidDel="00377DEF">
                <w:rPr>
                  <w:color w:val="231F20"/>
                  <w:spacing w:val="-5"/>
                  <w:w w:val="105"/>
                  <w:sz w:val="18"/>
                </w:rPr>
                <w:delText xml:space="preserve"> </w:delText>
              </w:r>
              <w:r w:rsidDel="00377DEF">
                <w:rPr>
                  <w:color w:val="231F20"/>
                  <w:w w:val="105"/>
                  <w:sz w:val="18"/>
                </w:rPr>
                <w:delText>or</w:delText>
              </w:r>
              <w:r w:rsidDel="00377DEF">
                <w:rPr>
                  <w:color w:val="231F20"/>
                  <w:spacing w:val="-5"/>
                  <w:w w:val="105"/>
                  <w:sz w:val="18"/>
                </w:rPr>
                <w:delText xml:space="preserve"> </w:delText>
              </w:r>
              <w:r w:rsidDel="00377DEF">
                <w:rPr>
                  <w:color w:val="231F20"/>
                  <w:w w:val="105"/>
                  <w:sz w:val="18"/>
                </w:rPr>
                <w:delText>coal</w:delText>
              </w:r>
              <w:r w:rsidDel="00377DEF">
                <w:rPr>
                  <w:color w:val="231F20"/>
                  <w:spacing w:val="-5"/>
                  <w:w w:val="105"/>
                  <w:sz w:val="18"/>
                </w:rPr>
                <w:delText xml:space="preserve"> </w:delText>
              </w:r>
              <w:r w:rsidDel="00377DEF">
                <w:rPr>
                  <w:color w:val="231F20"/>
                  <w:w w:val="105"/>
                  <w:sz w:val="18"/>
                </w:rPr>
                <w:delText>are</w:delText>
              </w:r>
              <w:r w:rsidDel="00377DEF">
                <w:rPr>
                  <w:color w:val="231F20"/>
                  <w:spacing w:val="-5"/>
                  <w:w w:val="105"/>
                  <w:sz w:val="18"/>
                </w:rPr>
                <w:delText xml:space="preserve"> </w:delText>
              </w:r>
              <w:r w:rsidDel="00377DEF">
                <w:rPr>
                  <w:color w:val="231F20"/>
                  <w:w w:val="105"/>
                  <w:sz w:val="18"/>
                </w:rPr>
                <w:delText>not</w:delText>
              </w:r>
              <w:r w:rsidDel="00377DEF">
                <w:rPr>
                  <w:color w:val="231F20"/>
                  <w:spacing w:val="-5"/>
                  <w:w w:val="105"/>
                  <w:sz w:val="18"/>
                </w:rPr>
                <w:delText xml:space="preserve"> </w:delText>
              </w:r>
              <w:r w:rsidDel="00377DEF">
                <w:rPr>
                  <w:color w:val="231F20"/>
                  <w:w w:val="105"/>
                  <w:sz w:val="18"/>
                </w:rPr>
                <w:delText>renewable sources.</w:delText>
              </w:r>
              <w:r w:rsidDel="00377DEF">
                <w:rPr>
                  <w:color w:val="231F20"/>
                  <w:spacing w:val="-7"/>
                  <w:w w:val="105"/>
                  <w:sz w:val="18"/>
                </w:rPr>
                <w:delText xml:space="preserve"> </w:delText>
              </w:r>
            </w:del>
            <w:r>
              <w:rPr>
                <w:color w:val="231F20"/>
                <w:w w:val="105"/>
                <w:sz w:val="18"/>
              </w:rPr>
              <w:t>Wind,</w:t>
            </w:r>
            <w:r>
              <w:rPr>
                <w:color w:val="231F20"/>
                <w:spacing w:val="-7"/>
                <w:w w:val="105"/>
                <w:sz w:val="18"/>
              </w:rPr>
              <w:t xml:space="preserve"> </w:t>
            </w:r>
            <w:r>
              <w:rPr>
                <w:color w:val="231F20"/>
                <w:w w:val="105"/>
                <w:sz w:val="18"/>
              </w:rPr>
              <w:t>solar</w:t>
            </w:r>
            <w:r>
              <w:rPr>
                <w:color w:val="231F20"/>
                <w:spacing w:val="-7"/>
                <w:w w:val="105"/>
                <w:sz w:val="18"/>
              </w:rPr>
              <w:t xml:space="preserve"> </w:t>
            </w:r>
            <w:r>
              <w:rPr>
                <w:color w:val="231F20"/>
                <w:w w:val="105"/>
                <w:sz w:val="18"/>
              </w:rPr>
              <w:t>and</w:t>
            </w:r>
            <w:r>
              <w:rPr>
                <w:color w:val="231F20"/>
                <w:spacing w:val="-7"/>
                <w:w w:val="105"/>
                <w:sz w:val="18"/>
              </w:rPr>
              <w:t xml:space="preserve"> </w:t>
            </w:r>
            <w:r>
              <w:rPr>
                <w:color w:val="231F20"/>
                <w:w w:val="105"/>
                <w:sz w:val="18"/>
              </w:rPr>
              <w:t>geothermal</w:t>
            </w:r>
            <w:r>
              <w:rPr>
                <w:color w:val="231F20"/>
                <w:spacing w:val="-7"/>
                <w:w w:val="105"/>
                <w:sz w:val="18"/>
              </w:rPr>
              <w:t xml:space="preserve"> </w:t>
            </w:r>
            <w:r>
              <w:rPr>
                <w:color w:val="231F20"/>
                <w:w w:val="105"/>
                <w:sz w:val="18"/>
              </w:rPr>
              <w:t>energy</w:t>
            </w:r>
            <w:r>
              <w:rPr>
                <w:color w:val="231F20"/>
                <w:spacing w:val="-7"/>
                <w:w w:val="105"/>
                <w:sz w:val="18"/>
              </w:rPr>
              <w:t xml:space="preserve"> </w:t>
            </w:r>
            <w:r>
              <w:rPr>
                <w:color w:val="231F20"/>
                <w:w w:val="105"/>
                <w:sz w:val="18"/>
              </w:rPr>
              <w:t>are</w:t>
            </w:r>
            <w:r>
              <w:rPr>
                <w:color w:val="231F20"/>
                <w:spacing w:val="-7"/>
                <w:w w:val="105"/>
                <w:sz w:val="18"/>
              </w:rPr>
              <w:t xml:space="preserve"> </w:t>
            </w:r>
            <w:r>
              <w:rPr>
                <w:color w:val="231F20"/>
                <w:w w:val="105"/>
                <w:sz w:val="18"/>
              </w:rPr>
              <w:t>examples,</w:t>
            </w:r>
            <w:r>
              <w:rPr>
                <w:color w:val="231F20"/>
                <w:spacing w:val="-7"/>
                <w:w w:val="105"/>
                <w:sz w:val="18"/>
              </w:rPr>
              <w:t xml:space="preserve"> </w:t>
            </w:r>
            <w:r>
              <w:rPr>
                <w:color w:val="231F20"/>
                <w:w w:val="105"/>
                <w:sz w:val="18"/>
              </w:rPr>
              <w:t>but</w:t>
            </w:r>
            <w:r>
              <w:rPr>
                <w:color w:val="231F20"/>
                <w:spacing w:val="-7"/>
                <w:w w:val="105"/>
                <w:sz w:val="18"/>
              </w:rPr>
              <w:t xml:space="preserve"> </w:t>
            </w:r>
            <w:r>
              <w:rPr>
                <w:color w:val="231F20"/>
                <w:w w:val="105"/>
                <w:sz w:val="18"/>
              </w:rPr>
              <w:t>other</w:t>
            </w:r>
            <w:r>
              <w:rPr>
                <w:color w:val="231F20"/>
                <w:spacing w:val="-7"/>
                <w:w w:val="105"/>
                <w:sz w:val="18"/>
              </w:rPr>
              <w:t xml:space="preserve"> </w:t>
            </w:r>
            <w:r>
              <w:rPr>
                <w:color w:val="231F20"/>
                <w:w w:val="105"/>
                <w:sz w:val="18"/>
              </w:rPr>
              <w:t>sources,</w:t>
            </w:r>
            <w:r>
              <w:rPr>
                <w:color w:val="231F20"/>
                <w:spacing w:val="-7"/>
                <w:w w:val="105"/>
                <w:sz w:val="18"/>
              </w:rPr>
              <w:t xml:space="preserve"> </w:t>
            </w:r>
            <w:r>
              <w:rPr>
                <w:color w:val="231F20"/>
                <w:w w:val="105"/>
                <w:sz w:val="18"/>
              </w:rPr>
              <w:t>such as</w:t>
            </w:r>
            <w:r>
              <w:rPr>
                <w:color w:val="231F20"/>
                <w:spacing w:val="-3"/>
                <w:w w:val="105"/>
                <w:sz w:val="18"/>
              </w:rPr>
              <w:t xml:space="preserve"> </w:t>
            </w:r>
            <w:r>
              <w:rPr>
                <w:color w:val="231F20"/>
                <w:w w:val="105"/>
                <w:sz w:val="18"/>
              </w:rPr>
              <w:t>biomass</w:t>
            </w:r>
            <w:r>
              <w:rPr>
                <w:color w:val="231F20"/>
                <w:spacing w:val="-3"/>
                <w:w w:val="105"/>
                <w:sz w:val="18"/>
              </w:rPr>
              <w:t xml:space="preserve"> </w:t>
            </w:r>
            <w:r>
              <w:rPr>
                <w:color w:val="231F20"/>
                <w:w w:val="105"/>
                <w:sz w:val="18"/>
              </w:rPr>
              <w:t>or</w:t>
            </w:r>
            <w:r>
              <w:rPr>
                <w:color w:val="231F20"/>
                <w:spacing w:val="-3"/>
                <w:w w:val="105"/>
                <w:sz w:val="18"/>
              </w:rPr>
              <w:t xml:space="preserve"> </w:t>
            </w:r>
            <w:r>
              <w:rPr>
                <w:color w:val="231F20"/>
                <w:w w:val="105"/>
                <w:sz w:val="18"/>
              </w:rPr>
              <w:t>hydroelectric,</w:t>
            </w:r>
            <w:r>
              <w:rPr>
                <w:color w:val="231F20"/>
                <w:spacing w:val="-3"/>
                <w:w w:val="105"/>
                <w:sz w:val="18"/>
              </w:rPr>
              <w:t xml:space="preserve"> </w:t>
            </w:r>
            <w:r>
              <w:rPr>
                <w:color w:val="231F20"/>
                <w:w w:val="105"/>
                <w:sz w:val="18"/>
              </w:rPr>
              <w:t>may</w:t>
            </w:r>
            <w:r>
              <w:rPr>
                <w:color w:val="231F20"/>
                <w:spacing w:val="-3"/>
                <w:w w:val="105"/>
                <w:sz w:val="18"/>
              </w:rPr>
              <w:t xml:space="preserve"> </w:t>
            </w:r>
            <w:r>
              <w:rPr>
                <w:color w:val="231F20"/>
                <w:w w:val="105"/>
                <w:sz w:val="18"/>
              </w:rPr>
              <w:t>also</w:t>
            </w:r>
            <w:r>
              <w:rPr>
                <w:color w:val="231F20"/>
                <w:spacing w:val="-3"/>
                <w:w w:val="105"/>
                <w:sz w:val="18"/>
              </w:rPr>
              <w:t xml:space="preserve"> </w:t>
            </w:r>
            <w:r>
              <w:rPr>
                <w:color w:val="231F20"/>
                <w:w w:val="105"/>
                <w:sz w:val="18"/>
              </w:rPr>
              <w:t>be</w:t>
            </w:r>
            <w:r>
              <w:rPr>
                <w:color w:val="231F20"/>
                <w:spacing w:val="-3"/>
                <w:w w:val="105"/>
                <w:sz w:val="18"/>
              </w:rPr>
              <w:t xml:space="preserve"> </w:t>
            </w:r>
            <w:r>
              <w:rPr>
                <w:color w:val="231F20"/>
                <w:w w:val="105"/>
                <w:sz w:val="18"/>
              </w:rPr>
              <w:t>deemed</w:t>
            </w:r>
            <w:r>
              <w:rPr>
                <w:color w:val="231F20"/>
                <w:spacing w:val="-3"/>
                <w:w w:val="105"/>
                <w:sz w:val="18"/>
              </w:rPr>
              <w:t xml:space="preserve"> </w:t>
            </w:r>
            <w:r>
              <w:rPr>
                <w:color w:val="231F20"/>
                <w:w w:val="105"/>
                <w:sz w:val="18"/>
              </w:rPr>
              <w:t>renewable.</w:t>
            </w:r>
            <w:r>
              <w:rPr>
                <w:color w:val="231F20"/>
                <w:spacing w:val="-3"/>
                <w:w w:val="105"/>
                <w:sz w:val="18"/>
              </w:rPr>
              <w:t xml:space="preserve"> </w:t>
            </w:r>
            <w:ins w:id="780" w:author="Keller and Heckman" w:date="2025-03-03T10:49:00Z">
              <w:r w:rsidR="00377DEF">
                <w:rPr>
                  <w:color w:val="231F20"/>
                  <w:w w:val="105"/>
                  <w:sz w:val="18"/>
                </w:rPr>
                <w:t>Energy</w:t>
              </w:r>
              <w:r w:rsidR="00377DEF">
                <w:rPr>
                  <w:color w:val="231F20"/>
                  <w:spacing w:val="-5"/>
                  <w:w w:val="105"/>
                  <w:sz w:val="18"/>
                </w:rPr>
                <w:t xml:space="preserve"> </w:t>
              </w:r>
              <w:r w:rsidR="00377DEF">
                <w:rPr>
                  <w:color w:val="231F20"/>
                  <w:w w:val="105"/>
                  <w:sz w:val="18"/>
                </w:rPr>
                <w:t>derived</w:t>
              </w:r>
              <w:r w:rsidR="00377DEF">
                <w:rPr>
                  <w:color w:val="231F20"/>
                  <w:spacing w:val="-5"/>
                  <w:w w:val="105"/>
                  <w:sz w:val="18"/>
                </w:rPr>
                <w:t xml:space="preserve"> </w:t>
              </w:r>
              <w:r w:rsidR="00377DEF">
                <w:rPr>
                  <w:color w:val="231F20"/>
                  <w:w w:val="105"/>
                  <w:sz w:val="18"/>
                </w:rPr>
                <w:t>from</w:t>
              </w:r>
              <w:r w:rsidR="00377DEF">
                <w:rPr>
                  <w:color w:val="231F20"/>
                  <w:spacing w:val="-5"/>
                  <w:w w:val="105"/>
                  <w:sz w:val="18"/>
                </w:rPr>
                <w:t xml:space="preserve"> </w:t>
              </w:r>
              <w:r w:rsidR="00377DEF">
                <w:rPr>
                  <w:color w:val="231F20"/>
                  <w:w w:val="105"/>
                  <w:sz w:val="18"/>
                </w:rPr>
                <w:t>fossil</w:t>
              </w:r>
              <w:r w:rsidR="00377DEF">
                <w:rPr>
                  <w:color w:val="231F20"/>
                  <w:spacing w:val="-5"/>
                  <w:w w:val="105"/>
                  <w:sz w:val="18"/>
                </w:rPr>
                <w:t xml:space="preserve"> </w:t>
              </w:r>
              <w:r w:rsidR="00377DEF">
                <w:rPr>
                  <w:color w:val="231F20"/>
                  <w:w w:val="105"/>
                  <w:sz w:val="18"/>
                </w:rPr>
                <w:t>fuels</w:t>
              </w:r>
              <w:r w:rsidR="00377DEF">
                <w:rPr>
                  <w:color w:val="231F20"/>
                  <w:spacing w:val="-5"/>
                  <w:w w:val="105"/>
                  <w:sz w:val="18"/>
                </w:rPr>
                <w:t xml:space="preserve"> </w:t>
              </w:r>
              <w:r w:rsidR="00377DEF">
                <w:rPr>
                  <w:color w:val="231F20"/>
                  <w:w w:val="105"/>
                  <w:sz w:val="18"/>
                </w:rPr>
                <w:t>such</w:t>
              </w:r>
              <w:r w:rsidR="00377DEF">
                <w:rPr>
                  <w:color w:val="231F20"/>
                  <w:spacing w:val="-5"/>
                  <w:w w:val="105"/>
                  <w:sz w:val="18"/>
                </w:rPr>
                <w:t xml:space="preserve"> </w:t>
              </w:r>
              <w:r w:rsidR="00377DEF">
                <w:rPr>
                  <w:color w:val="231F20"/>
                  <w:w w:val="105"/>
                  <w:sz w:val="18"/>
                </w:rPr>
                <w:t>as</w:t>
              </w:r>
              <w:r w:rsidR="00377DEF">
                <w:rPr>
                  <w:color w:val="231F20"/>
                  <w:spacing w:val="-5"/>
                  <w:w w:val="105"/>
                  <w:sz w:val="18"/>
                </w:rPr>
                <w:t xml:space="preserve"> </w:t>
              </w:r>
              <w:r w:rsidR="00377DEF">
                <w:rPr>
                  <w:color w:val="231F20"/>
                  <w:w w:val="105"/>
                  <w:sz w:val="18"/>
                </w:rPr>
                <w:t>petroleum</w:t>
              </w:r>
              <w:r w:rsidR="00377DEF">
                <w:rPr>
                  <w:color w:val="231F20"/>
                  <w:spacing w:val="-5"/>
                  <w:w w:val="105"/>
                  <w:sz w:val="18"/>
                </w:rPr>
                <w:t xml:space="preserve"> </w:t>
              </w:r>
              <w:r w:rsidR="00377DEF">
                <w:rPr>
                  <w:color w:val="231F20"/>
                  <w:w w:val="105"/>
                  <w:sz w:val="18"/>
                </w:rPr>
                <w:t>or</w:t>
              </w:r>
              <w:r w:rsidR="00377DEF">
                <w:rPr>
                  <w:color w:val="231F20"/>
                  <w:spacing w:val="-5"/>
                  <w:w w:val="105"/>
                  <w:sz w:val="18"/>
                </w:rPr>
                <w:t xml:space="preserve"> </w:t>
              </w:r>
              <w:r w:rsidR="00377DEF">
                <w:rPr>
                  <w:color w:val="231F20"/>
                  <w:w w:val="105"/>
                  <w:sz w:val="18"/>
                </w:rPr>
                <w:t>coal</w:t>
              </w:r>
              <w:r w:rsidR="00377DEF">
                <w:rPr>
                  <w:color w:val="231F20"/>
                  <w:spacing w:val="-5"/>
                  <w:w w:val="105"/>
                  <w:sz w:val="18"/>
                </w:rPr>
                <w:t xml:space="preserve"> </w:t>
              </w:r>
              <w:r w:rsidR="00ED52BD">
                <w:rPr>
                  <w:color w:val="231F20"/>
                  <w:w w:val="105"/>
                  <w:sz w:val="18"/>
                </w:rPr>
                <w:t>should not be described as deriving f</w:t>
              </w:r>
            </w:ins>
            <w:ins w:id="781" w:author="Keller and Heckman" w:date="2025-03-03T10:50:00Z">
              <w:r w:rsidR="00ED52BD">
                <w:rPr>
                  <w:color w:val="231F20"/>
                  <w:w w:val="105"/>
                  <w:sz w:val="18"/>
                </w:rPr>
                <w:t xml:space="preserve">rom </w:t>
              </w:r>
            </w:ins>
            <w:ins w:id="782" w:author="Keller and Heckman" w:date="2025-03-03T10:49:00Z">
              <w:r w:rsidR="00377DEF">
                <w:rPr>
                  <w:color w:val="231F20"/>
                  <w:spacing w:val="-5"/>
                  <w:w w:val="105"/>
                  <w:sz w:val="18"/>
                </w:rPr>
                <w:t xml:space="preserve"> </w:t>
              </w:r>
              <w:r w:rsidR="00377DEF">
                <w:rPr>
                  <w:color w:val="231F20"/>
                  <w:w w:val="105"/>
                  <w:sz w:val="18"/>
                </w:rPr>
                <w:t>renewable sources.</w:t>
              </w:r>
              <w:r w:rsidR="00377DEF">
                <w:rPr>
                  <w:color w:val="231F20"/>
                  <w:spacing w:val="-7"/>
                  <w:w w:val="105"/>
                  <w:sz w:val="18"/>
                </w:rPr>
                <w:t xml:space="preserve"> </w:t>
              </w:r>
            </w:ins>
            <w:r>
              <w:rPr>
                <w:color w:val="231F20"/>
                <w:w w:val="105"/>
                <w:sz w:val="18"/>
              </w:rPr>
              <w:t>Local</w:t>
            </w:r>
            <w:r>
              <w:rPr>
                <w:color w:val="231F20"/>
                <w:spacing w:val="-3"/>
                <w:w w:val="105"/>
                <w:sz w:val="18"/>
              </w:rPr>
              <w:t xml:space="preserve"> </w:t>
            </w:r>
            <w:r>
              <w:rPr>
                <w:color w:val="231F20"/>
                <w:w w:val="105"/>
                <w:sz w:val="18"/>
              </w:rPr>
              <w:t>requirements should be consulted to identify specific sources deemed renewable.</w:t>
            </w:r>
          </w:p>
        </w:tc>
        <w:tc>
          <w:tcPr>
            <w:tcW w:w="7285" w:type="dxa"/>
            <w:tcBorders>
              <w:left w:val="single" w:sz="8" w:space="0" w:color="FFFFFF"/>
              <w:bottom w:val="single" w:sz="8" w:space="0" w:color="FFFFFF"/>
            </w:tcBorders>
            <w:shd w:val="clear" w:color="auto" w:fill="A8C8EA"/>
          </w:tcPr>
          <w:p w14:paraId="3B7F5071" w14:textId="77777777" w:rsidR="00900142" w:rsidRDefault="00D87B57">
            <w:pPr>
              <w:pStyle w:val="TableParagraph"/>
              <w:spacing w:before="168" w:line="307" w:lineRule="auto"/>
              <w:ind w:right="202"/>
              <w:rPr>
                <w:sz w:val="18"/>
              </w:rPr>
            </w:pPr>
            <w:r>
              <w:rPr>
                <w:color w:val="231F20"/>
                <w:w w:val="105"/>
                <w:sz w:val="18"/>
              </w:rPr>
              <w:t>Electricity</w:t>
            </w:r>
            <w:r>
              <w:rPr>
                <w:color w:val="231F20"/>
                <w:spacing w:val="-13"/>
                <w:w w:val="105"/>
                <w:sz w:val="18"/>
              </w:rPr>
              <w:t xml:space="preserve"> </w:t>
            </w:r>
            <w:r>
              <w:rPr>
                <w:color w:val="231F20"/>
                <w:w w:val="105"/>
                <w:sz w:val="18"/>
              </w:rPr>
              <w:t>derived</w:t>
            </w:r>
            <w:r>
              <w:rPr>
                <w:color w:val="231F20"/>
                <w:spacing w:val="-13"/>
                <w:w w:val="105"/>
                <w:sz w:val="18"/>
              </w:rPr>
              <w:t xml:space="preserve"> </w:t>
            </w:r>
            <w:r>
              <w:rPr>
                <w:color w:val="231F20"/>
                <w:w w:val="105"/>
                <w:sz w:val="18"/>
              </w:rPr>
              <w:t>or</w:t>
            </w:r>
            <w:r>
              <w:rPr>
                <w:color w:val="231F20"/>
                <w:spacing w:val="-12"/>
                <w:w w:val="105"/>
                <w:sz w:val="18"/>
              </w:rPr>
              <w:t xml:space="preserve"> </w:t>
            </w:r>
            <w:r>
              <w:rPr>
                <w:color w:val="231F20"/>
                <w:w w:val="105"/>
                <w:sz w:val="18"/>
              </w:rPr>
              <w:t>generated</w:t>
            </w:r>
            <w:r>
              <w:rPr>
                <w:color w:val="231F20"/>
                <w:spacing w:val="-13"/>
                <w:w w:val="105"/>
                <w:sz w:val="18"/>
              </w:rPr>
              <w:t xml:space="preserve"> </w:t>
            </w:r>
            <w:r>
              <w:rPr>
                <w:color w:val="231F20"/>
                <w:w w:val="105"/>
                <w:sz w:val="18"/>
              </w:rPr>
              <w:t>from</w:t>
            </w:r>
            <w:r>
              <w:rPr>
                <w:color w:val="231F20"/>
                <w:spacing w:val="-12"/>
                <w:w w:val="105"/>
                <w:sz w:val="18"/>
              </w:rPr>
              <w:t xml:space="preserve"> </w:t>
            </w:r>
            <w:r>
              <w:rPr>
                <w:color w:val="231F20"/>
                <w:w w:val="105"/>
                <w:sz w:val="18"/>
              </w:rPr>
              <w:t>renewable</w:t>
            </w:r>
            <w:r>
              <w:rPr>
                <w:color w:val="231F20"/>
                <w:spacing w:val="-13"/>
                <w:w w:val="105"/>
                <w:sz w:val="18"/>
              </w:rPr>
              <w:t xml:space="preserve"> </w:t>
            </w:r>
            <w:r>
              <w:rPr>
                <w:color w:val="231F20"/>
                <w:w w:val="105"/>
                <w:sz w:val="18"/>
              </w:rPr>
              <w:t>energy</w:t>
            </w:r>
            <w:r>
              <w:rPr>
                <w:color w:val="231F20"/>
                <w:spacing w:val="-12"/>
                <w:w w:val="105"/>
                <w:sz w:val="18"/>
              </w:rPr>
              <w:t xml:space="preserve"> </w:t>
            </w:r>
            <w:r>
              <w:rPr>
                <w:color w:val="231F20"/>
                <w:w w:val="105"/>
                <w:sz w:val="18"/>
              </w:rPr>
              <w:t>sources</w:t>
            </w:r>
            <w:r>
              <w:rPr>
                <w:color w:val="231F20"/>
                <w:spacing w:val="-13"/>
                <w:w w:val="105"/>
                <w:sz w:val="18"/>
              </w:rPr>
              <w:t xml:space="preserve"> </w:t>
            </w:r>
            <w:r>
              <w:rPr>
                <w:color w:val="231F20"/>
                <w:w w:val="105"/>
                <w:sz w:val="18"/>
              </w:rPr>
              <w:t>is</w:t>
            </w:r>
            <w:r>
              <w:rPr>
                <w:color w:val="231F20"/>
                <w:spacing w:val="-12"/>
                <w:w w:val="105"/>
                <w:sz w:val="18"/>
              </w:rPr>
              <w:t xml:space="preserve"> </w:t>
            </w:r>
            <w:r>
              <w:rPr>
                <w:color w:val="231F20"/>
                <w:w w:val="105"/>
                <w:sz w:val="18"/>
              </w:rPr>
              <w:t>indistinguishable from electricity derived from conventional sources once it is introduced into the electrical power grid. Consequently, claims about use of renewable energy or power</w:t>
            </w:r>
            <w:r>
              <w:rPr>
                <w:color w:val="231F20"/>
                <w:spacing w:val="-5"/>
                <w:w w:val="105"/>
                <w:sz w:val="18"/>
              </w:rPr>
              <w:t xml:space="preserve"> </w:t>
            </w:r>
            <w:r>
              <w:rPr>
                <w:color w:val="231F20"/>
                <w:w w:val="105"/>
                <w:sz w:val="18"/>
              </w:rPr>
              <w:t>should</w:t>
            </w:r>
            <w:r>
              <w:rPr>
                <w:color w:val="231F20"/>
                <w:spacing w:val="-5"/>
                <w:w w:val="105"/>
                <w:sz w:val="18"/>
              </w:rPr>
              <w:t xml:space="preserve"> </w:t>
            </w:r>
            <w:r>
              <w:rPr>
                <w:color w:val="231F20"/>
                <w:w w:val="105"/>
                <w:sz w:val="18"/>
              </w:rPr>
              <w:t>be</w:t>
            </w:r>
            <w:r>
              <w:rPr>
                <w:color w:val="231F20"/>
                <w:spacing w:val="-5"/>
                <w:w w:val="105"/>
                <w:sz w:val="18"/>
              </w:rPr>
              <w:t xml:space="preserve"> </w:t>
            </w:r>
            <w:r>
              <w:rPr>
                <w:color w:val="231F20"/>
                <w:w w:val="105"/>
                <w:sz w:val="18"/>
              </w:rPr>
              <w:t>substantiated</w:t>
            </w:r>
            <w:r>
              <w:rPr>
                <w:color w:val="231F20"/>
                <w:spacing w:val="-5"/>
                <w:w w:val="105"/>
                <w:sz w:val="18"/>
              </w:rPr>
              <w:t xml:space="preserve"> </w:t>
            </w:r>
            <w:r>
              <w:rPr>
                <w:color w:val="231F20"/>
                <w:w w:val="105"/>
                <w:sz w:val="18"/>
              </w:rPr>
              <w:t>through</w:t>
            </w:r>
            <w:r>
              <w:rPr>
                <w:color w:val="231F20"/>
                <w:spacing w:val="-5"/>
                <w:w w:val="105"/>
                <w:sz w:val="18"/>
              </w:rPr>
              <w:t xml:space="preserve"> </w:t>
            </w:r>
            <w:r>
              <w:rPr>
                <w:color w:val="231F20"/>
                <w:w w:val="105"/>
                <w:sz w:val="18"/>
              </w:rPr>
              <w:t>contracts</w:t>
            </w:r>
            <w:r>
              <w:rPr>
                <w:color w:val="231F20"/>
                <w:spacing w:val="-5"/>
                <w:w w:val="105"/>
                <w:sz w:val="18"/>
              </w:rPr>
              <w:t xml:space="preserve"> </w:t>
            </w:r>
            <w:r>
              <w:rPr>
                <w:color w:val="231F20"/>
                <w:w w:val="105"/>
                <w:sz w:val="18"/>
              </w:rPr>
              <w:t>with</w:t>
            </w:r>
            <w:r>
              <w:rPr>
                <w:color w:val="231F20"/>
                <w:spacing w:val="-5"/>
                <w:w w:val="105"/>
                <w:sz w:val="18"/>
              </w:rPr>
              <w:t xml:space="preserve"> </w:t>
            </w:r>
            <w:r>
              <w:rPr>
                <w:color w:val="231F20"/>
                <w:w w:val="105"/>
                <w:sz w:val="18"/>
              </w:rPr>
              <w:t>electrical</w:t>
            </w:r>
            <w:r>
              <w:rPr>
                <w:color w:val="231F20"/>
                <w:spacing w:val="-5"/>
                <w:w w:val="105"/>
                <w:sz w:val="18"/>
              </w:rPr>
              <w:t xml:space="preserve"> </w:t>
            </w:r>
            <w:r>
              <w:rPr>
                <w:color w:val="231F20"/>
                <w:w w:val="105"/>
                <w:sz w:val="18"/>
              </w:rPr>
              <w:t>utilities,</w:t>
            </w:r>
            <w:r>
              <w:rPr>
                <w:color w:val="231F20"/>
                <w:spacing w:val="-5"/>
                <w:w w:val="105"/>
                <w:sz w:val="18"/>
              </w:rPr>
              <w:t xml:space="preserve"> </w:t>
            </w:r>
            <w:r>
              <w:rPr>
                <w:color w:val="231F20"/>
                <w:w w:val="105"/>
                <w:sz w:val="18"/>
              </w:rPr>
              <w:t xml:space="preserve">renewable </w:t>
            </w:r>
            <w:r>
              <w:rPr>
                <w:color w:val="231F20"/>
                <w:spacing w:val="-2"/>
                <w:w w:val="105"/>
                <w:sz w:val="18"/>
              </w:rPr>
              <w:t>energy</w:t>
            </w:r>
            <w:r>
              <w:rPr>
                <w:color w:val="231F20"/>
                <w:spacing w:val="-9"/>
                <w:w w:val="105"/>
                <w:sz w:val="18"/>
              </w:rPr>
              <w:t xml:space="preserve"> </w:t>
            </w:r>
            <w:r>
              <w:rPr>
                <w:color w:val="231F20"/>
                <w:spacing w:val="-2"/>
                <w:w w:val="105"/>
                <w:sz w:val="18"/>
              </w:rPr>
              <w:t>certificates</w:t>
            </w:r>
            <w:r>
              <w:rPr>
                <w:color w:val="231F20"/>
                <w:spacing w:val="-9"/>
                <w:w w:val="105"/>
                <w:sz w:val="18"/>
              </w:rPr>
              <w:t xml:space="preserve"> </w:t>
            </w:r>
            <w:r>
              <w:rPr>
                <w:color w:val="231F20"/>
                <w:spacing w:val="-2"/>
                <w:w w:val="105"/>
                <w:sz w:val="18"/>
              </w:rPr>
              <w:t>(RECs)</w:t>
            </w:r>
            <w:r>
              <w:rPr>
                <w:color w:val="231F20"/>
                <w:spacing w:val="-9"/>
                <w:w w:val="105"/>
                <w:sz w:val="18"/>
              </w:rPr>
              <w:t xml:space="preserve"> </w:t>
            </w:r>
            <w:r>
              <w:rPr>
                <w:color w:val="231F20"/>
                <w:spacing w:val="-2"/>
                <w:w w:val="105"/>
                <w:sz w:val="18"/>
              </w:rPr>
              <w:t>or</w:t>
            </w:r>
            <w:r>
              <w:rPr>
                <w:color w:val="231F20"/>
                <w:spacing w:val="-9"/>
                <w:w w:val="105"/>
                <w:sz w:val="18"/>
              </w:rPr>
              <w:t xml:space="preserve"> </w:t>
            </w:r>
            <w:r>
              <w:rPr>
                <w:color w:val="231F20"/>
                <w:spacing w:val="-2"/>
                <w:w w:val="105"/>
                <w:sz w:val="18"/>
              </w:rPr>
              <w:t>similar</w:t>
            </w:r>
            <w:r>
              <w:rPr>
                <w:color w:val="231F20"/>
                <w:spacing w:val="-9"/>
                <w:w w:val="105"/>
                <w:sz w:val="18"/>
              </w:rPr>
              <w:t xml:space="preserve"> </w:t>
            </w:r>
            <w:r>
              <w:rPr>
                <w:color w:val="231F20"/>
                <w:spacing w:val="-2"/>
                <w:w w:val="105"/>
                <w:sz w:val="18"/>
              </w:rPr>
              <w:t>mechanisms</w:t>
            </w:r>
            <w:r>
              <w:rPr>
                <w:color w:val="231F20"/>
                <w:spacing w:val="-9"/>
                <w:w w:val="105"/>
                <w:sz w:val="18"/>
              </w:rPr>
              <w:t xml:space="preserve"> </w:t>
            </w:r>
            <w:r>
              <w:rPr>
                <w:color w:val="231F20"/>
                <w:spacing w:val="-2"/>
                <w:w w:val="105"/>
                <w:sz w:val="18"/>
              </w:rPr>
              <w:t>that</w:t>
            </w:r>
            <w:r>
              <w:rPr>
                <w:color w:val="231F20"/>
                <w:spacing w:val="-9"/>
                <w:w w:val="105"/>
                <w:sz w:val="18"/>
              </w:rPr>
              <w:t xml:space="preserve"> </w:t>
            </w:r>
            <w:r>
              <w:rPr>
                <w:color w:val="231F20"/>
                <w:spacing w:val="-2"/>
                <w:w w:val="105"/>
                <w:sz w:val="18"/>
              </w:rPr>
              <w:t>prevent</w:t>
            </w:r>
            <w:r>
              <w:rPr>
                <w:color w:val="231F20"/>
                <w:spacing w:val="-9"/>
                <w:w w:val="105"/>
                <w:sz w:val="18"/>
              </w:rPr>
              <w:t xml:space="preserve"> </w:t>
            </w:r>
            <w:r>
              <w:rPr>
                <w:color w:val="231F20"/>
                <w:spacing w:val="-2"/>
                <w:w w:val="105"/>
                <w:sz w:val="18"/>
              </w:rPr>
              <w:t>“double-counting.”</w:t>
            </w:r>
            <w:r>
              <w:rPr>
                <w:color w:val="231F20"/>
                <w:spacing w:val="-9"/>
                <w:w w:val="105"/>
                <w:sz w:val="18"/>
              </w:rPr>
              <w:t xml:space="preserve"> </w:t>
            </w:r>
            <w:r>
              <w:rPr>
                <w:color w:val="231F20"/>
                <w:spacing w:val="-2"/>
                <w:w w:val="105"/>
                <w:sz w:val="18"/>
              </w:rPr>
              <w:t xml:space="preserve">No </w:t>
            </w:r>
            <w:r>
              <w:rPr>
                <w:color w:val="231F20"/>
                <w:w w:val="105"/>
                <w:sz w:val="18"/>
              </w:rPr>
              <w:t>express</w:t>
            </w:r>
            <w:r>
              <w:rPr>
                <w:color w:val="231F20"/>
                <w:spacing w:val="-7"/>
                <w:w w:val="105"/>
                <w:sz w:val="18"/>
              </w:rPr>
              <w:t xml:space="preserve"> </w:t>
            </w:r>
            <w:r>
              <w:rPr>
                <w:color w:val="231F20"/>
                <w:w w:val="105"/>
                <w:sz w:val="18"/>
              </w:rPr>
              <w:t>or</w:t>
            </w:r>
            <w:r>
              <w:rPr>
                <w:color w:val="231F20"/>
                <w:spacing w:val="-7"/>
                <w:w w:val="105"/>
                <w:sz w:val="18"/>
              </w:rPr>
              <w:t xml:space="preserve"> </w:t>
            </w:r>
            <w:r>
              <w:rPr>
                <w:color w:val="231F20"/>
                <w:w w:val="105"/>
                <w:sz w:val="18"/>
              </w:rPr>
              <w:t>implied</w:t>
            </w:r>
            <w:r>
              <w:rPr>
                <w:color w:val="231F20"/>
                <w:spacing w:val="-7"/>
                <w:w w:val="105"/>
                <w:sz w:val="18"/>
              </w:rPr>
              <w:t xml:space="preserve"> </w:t>
            </w:r>
            <w:r>
              <w:rPr>
                <w:color w:val="231F20"/>
                <w:w w:val="105"/>
                <w:sz w:val="18"/>
              </w:rPr>
              <w:t>claim</w:t>
            </w:r>
            <w:r>
              <w:rPr>
                <w:color w:val="231F20"/>
                <w:spacing w:val="-7"/>
                <w:w w:val="105"/>
                <w:sz w:val="18"/>
              </w:rPr>
              <w:t xml:space="preserve"> </w:t>
            </w:r>
            <w:r>
              <w:rPr>
                <w:color w:val="231F20"/>
                <w:w w:val="105"/>
                <w:sz w:val="18"/>
              </w:rPr>
              <w:t>that</w:t>
            </w:r>
            <w:r>
              <w:rPr>
                <w:color w:val="231F20"/>
                <w:spacing w:val="-7"/>
                <w:w w:val="105"/>
                <w:sz w:val="18"/>
              </w:rPr>
              <w:t xml:space="preserve"> </w:t>
            </w:r>
            <w:r>
              <w:rPr>
                <w:color w:val="231F20"/>
                <w:w w:val="105"/>
                <w:sz w:val="18"/>
              </w:rPr>
              <w:t>a</w:t>
            </w:r>
            <w:r>
              <w:rPr>
                <w:color w:val="231F20"/>
                <w:spacing w:val="-7"/>
                <w:w w:val="105"/>
                <w:sz w:val="18"/>
              </w:rPr>
              <w:t xml:space="preserve"> </w:t>
            </w:r>
            <w:r>
              <w:rPr>
                <w:color w:val="231F20"/>
                <w:w w:val="105"/>
                <w:sz w:val="18"/>
              </w:rPr>
              <w:t>product</w:t>
            </w:r>
            <w:r>
              <w:rPr>
                <w:color w:val="231F20"/>
                <w:spacing w:val="-7"/>
                <w:w w:val="105"/>
                <w:sz w:val="18"/>
              </w:rPr>
              <w:t xml:space="preserve"> </w:t>
            </w:r>
            <w:r>
              <w:rPr>
                <w:color w:val="231F20"/>
                <w:w w:val="105"/>
                <w:sz w:val="18"/>
              </w:rPr>
              <w:t>was</w:t>
            </w:r>
            <w:r>
              <w:rPr>
                <w:color w:val="231F20"/>
                <w:spacing w:val="-7"/>
                <w:w w:val="105"/>
                <w:sz w:val="18"/>
              </w:rPr>
              <w:t xml:space="preserve"> </w:t>
            </w:r>
            <w:r>
              <w:rPr>
                <w:color w:val="231F20"/>
                <w:w w:val="105"/>
                <w:sz w:val="18"/>
              </w:rPr>
              <w:t>manufactured,</w:t>
            </w:r>
            <w:r>
              <w:rPr>
                <w:color w:val="231F20"/>
                <w:spacing w:val="-7"/>
                <w:w w:val="105"/>
                <w:sz w:val="18"/>
              </w:rPr>
              <w:t xml:space="preserve"> </w:t>
            </w:r>
            <w:r>
              <w:rPr>
                <w:color w:val="231F20"/>
                <w:w w:val="105"/>
                <w:sz w:val="18"/>
              </w:rPr>
              <w:t>or</w:t>
            </w:r>
            <w:r>
              <w:rPr>
                <w:color w:val="231F20"/>
                <w:spacing w:val="-7"/>
                <w:w w:val="105"/>
                <w:sz w:val="18"/>
              </w:rPr>
              <w:t xml:space="preserve"> </w:t>
            </w:r>
            <w:r>
              <w:rPr>
                <w:color w:val="231F20"/>
                <w:w w:val="105"/>
                <w:sz w:val="18"/>
              </w:rPr>
              <w:t>service</w:t>
            </w:r>
            <w:r>
              <w:rPr>
                <w:color w:val="231F20"/>
                <w:spacing w:val="-7"/>
                <w:w w:val="105"/>
                <w:sz w:val="18"/>
              </w:rPr>
              <w:t xml:space="preserve"> </w:t>
            </w:r>
            <w:r>
              <w:rPr>
                <w:color w:val="231F20"/>
                <w:w w:val="105"/>
                <w:sz w:val="18"/>
              </w:rPr>
              <w:t>provided</w:t>
            </w:r>
            <w:r>
              <w:rPr>
                <w:color w:val="231F20"/>
                <w:spacing w:val="-7"/>
                <w:w w:val="105"/>
                <w:sz w:val="18"/>
              </w:rPr>
              <w:t xml:space="preserve"> </w:t>
            </w:r>
            <w:r>
              <w:rPr>
                <w:color w:val="231F20"/>
                <w:w w:val="105"/>
                <w:sz w:val="18"/>
              </w:rPr>
              <w:t>with renewable</w:t>
            </w:r>
            <w:r>
              <w:rPr>
                <w:color w:val="231F20"/>
                <w:spacing w:val="-6"/>
                <w:w w:val="105"/>
                <w:sz w:val="18"/>
              </w:rPr>
              <w:t xml:space="preserve"> </w:t>
            </w:r>
            <w:r>
              <w:rPr>
                <w:color w:val="231F20"/>
                <w:w w:val="105"/>
                <w:sz w:val="18"/>
              </w:rPr>
              <w:t>energy</w:t>
            </w:r>
            <w:r>
              <w:rPr>
                <w:color w:val="231F20"/>
                <w:spacing w:val="-6"/>
                <w:w w:val="105"/>
                <w:sz w:val="18"/>
              </w:rPr>
              <w:t xml:space="preserve"> </w:t>
            </w:r>
            <w:r>
              <w:rPr>
                <w:color w:val="231F20"/>
                <w:w w:val="105"/>
                <w:sz w:val="18"/>
              </w:rPr>
              <w:t>should</w:t>
            </w:r>
            <w:r>
              <w:rPr>
                <w:color w:val="231F20"/>
                <w:spacing w:val="-6"/>
                <w:w w:val="105"/>
                <w:sz w:val="18"/>
              </w:rPr>
              <w:t xml:space="preserve"> </w:t>
            </w:r>
            <w:r>
              <w:rPr>
                <w:color w:val="231F20"/>
                <w:w w:val="105"/>
                <w:sz w:val="18"/>
              </w:rPr>
              <w:t>be</w:t>
            </w:r>
            <w:r>
              <w:rPr>
                <w:color w:val="231F20"/>
                <w:spacing w:val="-6"/>
                <w:w w:val="105"/>
                <w:sz w:val="18"/>
              </w:rPr>
              <w:t xml:space="preserve"> </w:t>
            </w:r>
            <w:r>
              <w:rPr>
                <w:color w:val="231F20"/>
                <w:w w:val="105"/>
                <w:sz w:val="18"/>
              </w:rPr>
              <w:t>made</w:t>
            </w:r>
            <w:r>
              <w:rPr>
                <w:color w:val="231F20"/>
                <w:spacing w:val="-6"/>
                <w:w w:val="105"/>
                <w:sz w:val="18"/>
              </w:rPr>
              <w:t xml:space="preserve"> </w:t>
            </w:r>
            <w:r>
              <w:rPr>
                <w:color w:val="231F20"/>
                <w:w w:val="105"/>
                <w:sz w:val="18"/>
              </w:rPr>
              <w:t>unless</w:t>
            </w:r>
            <w:r>
              <w:rPr>
                <w:color w:val="231F20"/>
                <w:spacing w:val="-6"/>
                <w:w w:val="105"/>
                <w:sz w:val="18"/>
              </w:rPr>
              <w:t xml:space="preserve"> </w:t>
            </w:r>
            <w:r>
              <w:rPr>
                <w:color w:val="231F20"/>
                <w:w w:val="105"/>
                <w:sz w:val="18"/>
              </w:rPr>
              <w:t>100%</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energy</w:t>
            </w:r>
            <w:r>
              <w:rPr>
                <w:color w:val="231F20"/>
                <w:spacing w:val="-6"/>
                <w:w w:val="105"/>
                <w:sz w:val="18"/>
              </w:rPr>
              <w:t xml:space="preserve"> </w:t>
            </w:r>
            <w:r>
              <w:rPr>
                <w:color w:val="231F20"/>
                <w:w w:val="105"/>
                <w:sz w:val="18"/>
              </w:rPr>
              <w:t>used</w:t>
            </w:r>
            <w:r>
              <w:rPr>
                <w:color w:val="231F20"/>
                <w:spacing w:val="-6"/>
                <w:w w:val="105"/>
                <w:sz w:val="18"/>
              </w:rPr>
              <w:t xml:space="preserve"> </w:t>
            </w:r>
            <w:r>
              <w:rPr>
                <w:color w:val="231F20"/>
                <w:w w:val="105"/>
                <w:sz w:val="18"/>
              </w:rPr>
              <w:t>to</w:t>
            </w:r>
            <w:r>
              <w:rPr>
                <w:color w:val="231F20"/>
                <w:spacing w:val="-6"/>
                <w:w w:val="105"/>
                <w:sz w:val="18"/>
              </w:rPr>
              <w:t xml:space="preserve"> </w:t>
            </w:r>
            <w:r>
              <w:rPr>
                <w:color w:val="231F20"/>
                <w:w w:val="105"/>
                <w:sz w:val="18"/>
              </w:rPr>
              <w:t>produce</w:t>
            </w:r>
            <w:r>
              <w:rPr>
                <w:color w:val="231F20"/>
                <w:spacing w:val="-6"/>
                <w:w w:val="105"/>
                <w:sz w:val="18"/>
              </w:rPr>
              <w:t xml:space="preserve"> </w:t>
            </w:r>
            <w:r>
              <w:rPr>
                <w:color w:val="231F20"/>
                <w:w w:val="105"/>
                <w:sz w:val="18"/>
              </w:rPr>
              <w:t>the product</w:t>
            </w:r>
            <w:r>
              <w:rPr>
                <w:color w:val="231F20"/>
                <w:spacing w:val="-4"/>
                <w:w w:val="105"/>
                <w:sz w:val="18"/>
              </w:rPr>
              <w:t xml:space="preserve"> </w:t>
            </w:r>
            <w:r>
              <w:rPr>
                <w:color w:val="231F20"/>
                <w:w w:val="105"/>
                <w:sz w:val="18"/>
              </w:rPr>
              <w:t>or</w:t>
            </w:r>
            <w:r>
              <w:rPr>
                <w:color w:val="231F20"/>
                <w:spacing w:val="-4"/>
                <w:w w:val="105"/>
                <w:sz w:val="18"/>
              </w:rPr>
              <w:t xml:space="preserve"> </w:t>
            </w:r>
            <w:r>
              <w:rPr>
                <w:color w:val="231F20"/>
                <w:w w:val="105"/>
                <w:sz w:val="18"/>
              </w:rPr>
              <w:t>offer</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service</w:t>
            </w:r>
            <w:r>
              <w:rPr>
                <w:color w:val="231F20"/>
                <w:spacing w:val="-4"/>
                <w:w w:val="105"/>
                <w:sz w:val="18"/>
              </w:rPr>
              <w:t xml:space="preserve"> </w:t>
            </w:r>
            <w:r>
              <w:rPr>
                <w:color w:val="231F20"/>
                <w:w w:val="105"/>
                <w:sz w:val="18"/>
              </w:rPr>
              <w:t>can</w:t>
            </w:r>
            <w:r>
              <w:rPr>
                <w:color w:val="231F20"/>
                <w:spacing w:val="-4"/>
                <w:w w:val="105"/>
                <w:sz w:val="18"/>
              </w:rPr>
              <w:t xml:space="preserve"> </w:t>
            </w:r>
            <w:r>
              <w:rPr>
                <w:color w:val="231F20"/>
                <w:w w:val="105"/>
                <w:sz w:val="18"/>
              </w:rPr>
              <w:t>be</w:t>
            </w:r>
            <w:r>
              <w:rPr>
                <w:color w:val="231F20"/>
                <w:spacing w:val="-4"/>
                <w:w w:val="105"/>
                <w:sz w:val="18"/>
              </w:rPr>
              <w:t xml:space="preserve"> </w:t>
            </w:r>
            <w:r>
              <w:rPr>
                <w:color w:val="231F20"/>
                <w:w w:val="105"/>
                <w:sz w:val="18"/>
              </w:rPr>
              <w:t>traced</w:t>
            </w:r>
            <w:r>
              <w:rPr>
                <w:color w:val="231F20"/>
                <w:spacing w:val="-4"/>
                <w:w w:val="105"/>
                <w:sz w:val="18"/>
              </w:rPr>
              <w:t xml:space="preserve"> </w:t>
            </w:r>
            <w:r>
              <w:rPr>
                <w:color w:val="231F20"/>
                <w:w w:val="105"/>
                <w:sz w:val="18"/>
              </w:rPr>
              <w:t>to</w:t>
            </w:r>
            <w:r>
              <w:rPr>
                <w:color w:val="231F20"/>
                <w:spacing w:val="-4"/>
                <w:w w:val="105"/>
                <w:sz w:val="18"/>
              </w:rPr>
              <w:t xml:space="preserve"> </w:t>
            </w:r>
            <w:r>
              <w:rPr>
                <w:color w:val="231F20"/>
                <w:w w:val="105"/>
                <w:sz w:val="18"/>
              </w:rPr>
              <w:t>renewable</w:t>
            </w:r>
            <w:r>
              <w:rPr>
                <w:color w:val="231F20"/>
                <w:spacing w:val="-4"/>
                <w:w w:val="105"/>
                <w:sz w:val="18"/>
              </w:rPr>
              <w:t xml:space="preserve"> </w:t>
            </w:r>
            <w:r>
              <w:rPr>
                <w:color w:val="231F20"/>
                <w:w w:val="105"/>
                <w:sz w:val="18"/>
              </w:rPr>
              <w:t>energy</w:t>
            </w:r>
            <w:r>
              <w:rPr>
                <w:color w:val="231F20"/>
                <w:spacing w:val="-4"/>
                <w:w w:val="105"/>
                <w:sz w:val="18"/>
              </w:rPr>
              <w:t xml:space="preserve"> </w:t>
            </w:r>
            <w:r>
              <w:rPr>
                <w:color w:val="231F20"/>
                <w:w w:val="105"/>
                <w:sz w:val="18"/>
              </w:rPr>
              <w:t>sources;</w:t>
            </w:r>
            <w:r>
              <w:rPr>
                <w:color w:val="231F20"/>
                <w:spacing w:val="-4"/>
                <w:w w:val="105"/>
                <w:sz w:val="18"/>
              </w:rPr>
              <w:t xml:space="preserve"> </w:t>
            </w:r>
            <w:r>
              <w:rPr>
                <w:color w:val="231F20"/>
                <w:w w:val="105"/>
                <w:sz w:val="18"/>
              </w:rPr>
              <w:t>otherwise, qualifiers</w:t>
            </w:r>
            <w:r>
              <w:rPr>
                <w:color w:val="231F20"/>
                <w:spacing w:val="-2"/>
                <w:w w:val="105"/>
                <w:sz w:val="18"/>
              </w:rPr>
              <w:t xml:space="preserve"> </w:t>
            </w:r>
            <w:r>
              <w:rPr>
                <w:color w:val="231F20"/>
                <w:w w:val="105"/>
                <w:sz w:val="18"/>
              </w:rPr>
              <w:t>should</w:t>
            </w:r>
            <w:r>
              <w:rPr>
                <w:color w:val="231F20"/>
                <w:spacing w:val="-2"/>
                <w:w w:val="105"/>
                <w:sz w:val="18"/>
              </w:rPr>
              <w:t xml:space="preserve"> </w:t>
            </w:r>
            <w:r>
              <w:rPr>
                <w:color w:val="231F20"/>
                <w:w w:val="105"/>
                <w:sz w:val="18"/>
              </w:rPr>
              <w:t>be</w:t>
            </w:r>
            <w:r>
              <w:rPr>
                <w:color w:val="231F20"/>
                <w:spacing w:val="-2"/>
                <w:w w:val="105"/>
                <w:sz w:val="18"/>
              </w:rPr>
              <w:t xml:space="preserve"> </w:t>
            </w:r>
            <w:r>
              <w:rPr>
                <w:color w:val="231F20"/>
                <w:w w:val="105"/>
                <w:sz w:val="18"/>
              </w:rPr>
              <w:t>used.</w:t>
            </w:r>
            <w:r>
              <w:rPr>
                <w:color w:val="231F20"/>
                <w:spacing w:val="-2"/>
                <w:w w:val="105"/>
                <w:sz w:val="18"/>
              </w:rPr>
              <w:t xml:space="preserve"> </w:t>
            </w:r>
            <w:r>
              <w:rPr>
                <w:color w:val="231F20"/>
                <w:w w:val="105"/>
                <w:sz w:val="18"/>
              </w:rPr>
              <w:t>Marketers</w:t>
            </w:r>
            <w:r>
              <w:rPr>
                <w:color w:val="231F20"/>
                <w:spacing w:val="-2"/>
                <w:w w:val="105"/>
                <w:sz w:val="18"/>
              </w:rPr>
              <w:t xml:space="preserve"> </w:t>
            </w:r>
            <w:r>
              <w:rPr>
                <w:color w:val="231F20"/>
                <w:w w:val="105"/>
                <w:sz w:val="18"/>
              </w:rPr>
              <w:t>may</w:t>
            </w:r>
            <w:r>
              <w:rPr>
                <w:color w:val="231F20"/>
                <w:spacing w:val="-2"/>
                <w:w w:val="105"/>
                <w:sz w:val="18"/>
              </w:rPr>
              <w:t xml:space="preserve"> </w:t>
            </w:r>
            <w:r>
              <w:rPr>
                <w:color w:val="231F20"/>
                <w:w w:val="105"/>
                <w:sz w:val="18"/>
              </w:rPr>
              <w:t>reduce</w:t>
            </w:r>
            <w:r>
              <w:rPr>
                <w:color w:val="231F20"/>
                <w:spacing w:val="-2"/>
                <w:w w:val="105"/>
                <w:sz w:val="18"/>
              </w:rPr>
              <w:t xml:space="preserve"> </w:t>
            </w:r>
            <w:r>
              <w:rPr>
                <w:color w:val="231F20"/>
                <w:w w:val="105"/>
                <w:sz w:val="18"/>
              </w:rPr>
              <w:t>the</w:t>
            </w:r>
            <w:r>
              <w:rPr>
                <w:color w:val="231F20"/>
                <w:spacing w:val="-2"/>
                <w:w w:val="105"/>
                <w:sz w:val="18"/>
              </w:rPr>
              <w:t xml:space="preserve"> </w:t>
            </w:r>
            <w:r>
              <w:rPr>
                <w:color w:val="231F20"/>
                <w:w w:val="105"/>
                <w:sz w:val="18"/>
              </w:rPr>
              <w:t>risk</w:t>
            </w:r>
            <w:r>
              <w:rPr>
                <w:color w:val="231F20"/>
                <w:spacing w:val="-2"/>
                <w:w w:val="105"/>
                <w:sz w:val="18"/>
              </w:rPr>
              <w:t xml:space="preserve"> </w:t>
            </w:r>
            <w:r>
              <w:rPr>
                <w:color w:val="231F20"/>
                <w:w w:val="105"/>
                <w:sz w:val="18"/>
              </w:rPr>
              <w:t>that</w:t>
            </w:r>
            <w:r>
              <w:rPr>
                <w:color w:val="231F20"/>
                <w:spacing w:val="-2"/>
                <w:w w:val="105"/>
                <w:sz w:val="18"/>
              </w:rPr>
              <w:t xml:space="preserve"> </w:t>
            </w:r>
            <w:r>
              <w:rPr>
                <w:color w:val="231F20"/>
                <w:w w:val="105"/>
                <w:sz w:val="18"/>
              </w:rPr>
              <w:t>consumers</w:t>
            </w:r>
            <w:r>
              <w:rPr>
                <w:color w:val="231F20"/>
                <w:spacing w:val="-2"/>
                <w:w w:val="105"/>
                <w:sz w:val="18"/>
              </w:rPr>
              <w:t xml:space="preserve"> </w:t>
            </w:r>
            <w:r>
              <w:rPr>
                <w:color w:val="231F20"/>
                <w:w w:val="105"/>
                <w:sz w:val="18"/>
              </w:rPr>
              <w:t>will</w:t>
            </w:r>
            <w:r>
              <w:rPr>
                <w:color w:val="231F20"/>
                <w:spacing w:val="-2"/>
                <w:w w:val="105"/>
                <w:sz w:val="18"/>
              </w:rPr>
              <w:t xml:space="preserve"> </w:t>
            </w:r>
            <w:r>
              <w:rPr>
                <w:color w:val="231F20"/>
                <w:w w:val="105"/>
                <w:sz w:val="18"/>
              </w:rPr>
              <w:t>be</w:t>
            </w:r>
          </w:p>
          <w:p w14:paraId="1E3DC556" w14:textId="77777777" w:rsidR="00900142" w:rsidRDefault="00D87B57">
            <w:pPr>
              <w:pStyle w:val="TableParagraph"/>
              <w:spacing w:line="307" w:lineRule="auto"/>
              <w:rPr>
                <w:sz w:val="18"/>
              </w:rPr>
            </w:pPr>
            <w:r>
              <w:rPr>
                <w:color w:val="231F20"/>
                <w:w w:val="105"/>
                <w:sz w:val="18"/>
              </w:rPr>
              <w:t>misled</w:t>
            </w:r>
            <w:r>
              <w:rPr>
                <w:color w:val="231F20"/>
                <w:spacing w:val="-8"/>
                <w:w w:val="105"/>
                <w:sz w:val="18"/>
              </w:rPr>
              <w:t xml:space="preserve"> </w:t>
            </w:r>
            <w:r>
              <w:rPr>
                <w:color w:val="231F20"/>
                <w:w w:val="105"/>
                <w:sz w:val="18"/>
              </w:rPr>
              <w:t>as</w:t>
            </w:r>
            <w:r>
              <w:rPr>
                <w:color w:val="231F20"/>
                <w:spacing w:val="-8"/>
                <w:w w:val="105"/>
                <w:sz w:val="18"/>
              </w:rPr>
              <w:t xml:space="preserve"> </w:t>
            </w:r>
            <w:r>
              <w:rPr>
                <w:color w:val="231F20"/>
                <w:w w:val="105"/>
                <w:sz w:val="18"/>
              </w:rPr>
              <w:t>to</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type</w:t>
            </w:r>
            <w:r>
              <w:rPr>
                <w:color w:val="231F20"/>
                <w:spacing w:val="-8"/>
                <w:w w:val="105"/>
                <w:sz w:val="18"/>
              </w:rPr>
              <w:t xml:space="preserve"> </w:t>
            </w:r>
            <w:r>
              <w:rPr>
                <w:color w:val="231F20"/>
                <w:w w:val="105"/>
                <w:sz w:val="18"/>
              </w:rPr>
              <w:t>of</w:t>
            </w:r>
            <w:r>
              <w:rPr>
                <w:color w:val="231F20"/>
                <w:spacing w:val="-8"/>
                <w:w w:val="105"/>
                <w:sz w:val="18"/>
              </w:rPr>
              <w:t xml:space="preserve"> </w:t>
            </w:r>
            <w:r>
              <w:rPr>
                <w:color w:val="231F20"/>
                <w:w w:val="105"/>
                <w:sz w:val="18"/>
              </w:rPr>
              <w:t>renewable</w:t>
            </w:r>
            <w:r>
              <w:rPr>
                <w:color w:val="231F20"/>
                <w:spacing w:val="-8"/>
                <w:w w:val="105"/>
                <w:sz w:val="18"/>
              </w:rPr>
              <w:t xml:space="preserve"> </w:t>
            </w:r>
            <w:r>
              <w:rPr>
                <w:color w:val="231F20"/>
                <w:w w:val="105"/>
                <w:sz w:val="18"/>
              </w:rPr>
              <w:t>energy</w:t>
            </w:r>
            <w:r>
              <w:rPr>
                <w:color w:val="231F20"/>
                <w:spacing w:val="-8"/>
                <w:w w:val="105"/>
                <w:sz w:val="18"/>
              </w:rPr>
              <w:t xml:space="preserve"> </w:t>
            </w:r>
            <w:r>
              <w:rPr>
                <w:color w:val="231F20"/>
                <w:w w:val="105"/>
                <w:sz w:val="18"/>
              </w:rPr>
              <w:t>by</w:t>
            </w:r>
            <w:r>
              <w:rPr>
                <w:color w:val="231F20"/>
                <w:spacing w:val="-8"/>
                <w:w w:val="105"/>
                <w:sz w:val="18"/>
              </w:rPr>
              <w:t xml:space="preserve"> </w:t>
            </w:r>
            <w:r>
              <w:rPr>
                <w:color w:val="231F20"/>
                <w:w w:val="105"/>
                <w:sz w:val="18"/>
              </w:rPr>
              <w:t>including</w:t>
            </w:r>
            <w:r>
              <w:rPr>
                <w:color w:val="231F20"/>
                <w:spacing w:val="-8"/>
                <w:w w:val="105"/>
                <w:sz w:val="18"/>
              </w:rPr>
              <w:t xml:space="preserve"> </w:t>
            </w:r>
            <w:r>
              <w:rPr>
                <w:color w:val="231F20"/>
                <w:w w:val="105"/>
                <w:sz w:val="18"/>
              </w:rPr>
              <w:t>that</w:t>
            </w:r>
            <w:r>
              <w:rPr>
                <w:color w:val="231F20"/>
                <w:spacing w:val="-8"/>
                <w:w w:val="105"/>
                <w:sz w:val="18"/>
              </w:rPr>
              <w:t xml:space="preserve"> </w:t>
            </w:r>
            <w:r>
              <w:rPr>
                <w:color w:val="231F20"/>
                <w:w w:val="105"/>
                <w:sz w:val="18"/>
              </w:rPr>
              <w:t>information</w:t>
            </w:r>
            <w:r>
              <w:rPr>
                <w:color w:val="231F20"/>
                <w:spacing w:val="-8"/>
                <w:w w:val="105"/>
                <w:sz w:val="18"/>
              </w:rPr>
              <w:t xml:space="preserve"> </w:t>
            </w:r>
            <w:r>
              <w:rPr>
                <w:color w:val="231F20"/>
                <w:w w:val="105"/>
                <w:sz w:val="18"/>
              </w:rPr>
              <w:t>in</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claim. Unqualified claims about “hosting” a renewable energy facility may be viewed as deceptive if the energy is sold to other users.</w:t>
            </w:r>
          </w:p>
        </w:tc>
      </w:tr>
      <w:tr w:rsidR="00900142" w14:paraId="1098B080" w14:textId="77777777">
        <w:trPr>
          <w:trHeight w:val="3832"/>
        </w:trPr>
        <w:tc>
          <w:tcPr>
            <w:tcW w:w="7285" w:type="dxa"/>
            <w:tcBorders>
              <w:top w:val="single" w:sz="8" w:space="0" w:color="FFFFFF"/>
              <w:right w:val="single" w:sz="8" w:space="0" w:color="FFFFFF"/>
            </w:tcBorders>
            <w:shd w:val="clear" w:color="auto" w:fill="A8C8EA"/>
          </w:tcPr>
          <w:p w14:paraId="15D6366E" w14:textId="77777777" w:rsidR="00900142" w:rsidRDefault="00D87B57">
            <w:pPr>
              <w:pStyle w:val="TableParagraph"/>
              <w:spacing w:before="155"/>
              <w:ind w:left="170"/>
              <w:rPr>
                <w:rFonts w:ascii="Arial"/>
                <w:b/>
                <w:sz w:val="18"/>
              </w:rPr>
            </w:pPr>
            <w:r>
              <w:rPr>
                <w:rFonts w:ascii="Arial"/>
                <w:b/>
                <w:color w:val="231F20"/>
                <w:w w:val="90"/>
                <w:sz w:val="18"/>
              </w:rPr>
              <w:t>Reusable,</w:t>
            </w:r>
            <w:r>
              <w:rPr>
                <w:rFonts w:ascii="Arial"/>
                <w:b/>
                <w:color w:val="231F20"/>
                <w:spacing w:val="4"/>
                <w:sz w:val="18"/>
              </w:rPr>
              <w:t xml:space="preserve"> </w:t>
            </w:r>
            <w:r>
              <w:rPr>
                <w:rFonts w:ascii="Arial"/>
                <w:b/>
                <w:color w:val="231F20"/>
                <w:spacing w:val="-2"/>
                <w:sz w:val="18"/>
              </w:rPr>
              <w:t>Refillable</w:t>
            </w:r>
          </w:p>
          <w:p w14:paraId="55F2D321" w14:textId="77777777" w:rsidR="00900142" w:rsidRDefault="00D87B57">
            <w:pPr>
              <w:pStyle w:val="TableParagraph"/>
              <w:spacing w:before="112"/>
              <w:ind w:left="170"/>
              <w:rPr>
                <w:sz w:val="18"/>
              </w:rPr>
            </w:pPr>
            <w:r>
              <w:rPr>
                <w:color w:val="231F20"/>
                <w:sz w:val="18"/>
              </w:rPr>
              <w:t>Reusable</w:t>
            </w:r>
            <w:r>
              <w:rPr>
                <w:color w:val="231F20"/>
                <w:spacing w:val="10"/>
                <w:sz w:val="18"/>
              </w:rPr>
              <w:t xml:space="preserve"> </w:t>
            </w:r>
            <w:r>
              <w:rPr>
                <w:color w:val="231F20"/>
                <w:sz w:val="18"/>
              </w:rPr>
              <w:t>and</w:t>
            </w:r>
            <w:r>
              <w:rPr>
                <w:color w:val="231F20"/>
                <w:spacing w:val="10"/>
                <w:sz w:val="18"/>
              </w:rPr>
              <w:t xml:space="preserve"> </w:t>
            </w:r>
            <w:r>
              <w:rPr>
                <w:color w:val="231F20"/>
                <w:sz w:val="18"/>
              </w:rPr>
              <w:t>refillable</w:t>
            </w:r>
            <w:r>
              <w:rPr>
                <w:color w:val="231F20"/>
                <w:spacing w:val="10"/>
                <w:sz w:val="18"/>
              </w:rPr>
              <w:t xml:space="preserve"> </w:t>
            </w:r>
            <w:r>
              <w:rPr>
                <w:color w:val="231F20"/>
                <w:sz w:val="18"/>
              </w:rPr>
              <w:t>claims</w:t>
            </w:r>
            <w:r>
              <w:rPr>
                <w:color w:val="231F20"/>
                <w:spacing w:val="10"/>
                <w:sz w:val="18"/>
              </w:rPr>
              <w:t xml:space="preserve"> </w:t>
            </w:r>
            <w:r>
              <w:rPr>
                <w:color w:val="231F20"/>
                <w:sz w:val="18"/>
              </w:rPr>
              <w:t>share</w:t>
            </w:r>
            <w:r>
              <w:rPr>
                <w:color w:val="231F20"/>
                <w:spacing w:val="10"/>
                <w:sz w:val="18"/>
              </w:rPr>
              <w:t xml:space="preserve"> </w:t>
            </w:r>
            <w:r>
              <w:rPr>
                <w:color w:val="231F20"/>
                <w:sz w:val="18"/>
              </w:rPr>
              <w:t>common</w:t>
            </w:r>
            <w:r>
              <w:rPr>
                <w:color w:val="231F20"/>
                <w:spacing w:val="10"/>
                <w:sz w:val="18"/>
              </w:rPr>
              <w:t xml:space="preserve"> </w:t>
            </w:r>
            <w:r>
              <w:rPr>
                <w:color w:val="231F20"/>
                <w:spacing w:val="-2"/>
                <w:sz w:val="18"/>
              </w:rPr>
              <w:t>features.</w:t>
            </w:r>
          </w:p>
          <w:p w14:paraId="5F9A8987" w14:textId="77777777" w:rsidR="00900142" w:rsidRDefault="00900142">
            <w:pPr>
              <w:pStyle w:val="TableParagraph"/>
              <w:spacing w:before="76"/>
              <w:ind w:left="0"/>
              <w:rPr>
                <w:sz w:val="18"/>
              </w:rPr>
            </w:pPr>
          </w:p>
          <w:p w14:paraId="469AF980" w14:textId="77777777" w:rsidR="00900142" w:rsidRDefault="00D87B57">
            <w:pPr>
              <w:pStyle w:val="TableParagraph"/>
              <w:numPr>
                <w:ilvl w:val="0"/>
                <w:numId w:val="3"/>
              </w:numPr>
              <w:tabs>
                <w:tab w:val="left" w:pos="376"/>
              </w:tabs>
              <w:spacing w:before="1"/>
              <w:ind w:left="376" w:hanging="206"/>
              <w:rPr>
                <w:rFonts w:ascii="Arial"/>
                <w:b/>
                <w:sz w:val="18"/>
              </w:rPr>
            </w:pPr>
            <w:r>
              <w:rPr>
                <w:rFonts w:ascii="Arial"/>
                <w:b/>
                <w:color w:val="36393C"/>
                <w:spacing w:val="-2"/>
                <w:sz w:val="18"/>
              </w:rPr>
              <w:t>Reusable</w:t>
            </w:r>
          </w:p>
          <w:p w14:paraId="42628E33" w14:textId="77777777" w:rsidR="00900142" w:rsidRDefault="00D87B57">
            <w:pPr>
              <w:pStyle w:val="TableParagraph"/>
              <w:spacing w:before="169" w:line="307" w:lineRule="auto"/>
              <w:ind w:left="170" w:right="291"/>
              <w:rPr>
                <w:sz w:val="18"/>
              </w:rPr>
            </w:pPr>
            <w:r>
              <w:rPr>
                <w:color w:val="231F20"/>
                <w:w w:val="105"/>
                <w:sz w:val="18"/>
              </w:rPr>
              <w:t>A</w:t>
            </w:r>
            <w:r>
              <w:rPr>
                <w:color w:val="231F20"/>
                <w:spacing w:val="-4"/>
                <w:w w:val="105"/>
                <w:sz w:val="18"/>
              </w:rPr>
              <w:t xml:space="preserve"> </w:t>
            </w:r>
            <w:r>
              <w:rPr>
                <w:color w:val="231F20"/>
                <w:w w:val="105"/>
                <w:sz w:val="18"/>
              </w:rPr>
              <w:t>characteristic</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a</w:t>
            </w:r>
            <w:r>
              <w:rPr>
                <w:color w:val="231F20"/>
                <w:spacing w:val="-4"/>
                <w:w w:val="105"/>
                <w:sz w:val="18"/>
              </w:rPr>
              <w:t xml:space="preserve"> </w:t>
            </w:r>
            <w:r>
              <w:rPr>
                <w:color w:val="231F20"/>
                <w:w w:val="105"/>
                <w:sz w:val="18"/>
              </w:rPr>
              <w:t>product</w:t>
            </w:r>
            <w:r>
              <w:rPr>
                <w:color w:val="231F20"/>
                <w:spacing w:val="-4"/>
                <w:w w:val="105"/>
                <w:sz w:val="18"/>
              </w:rPr>
              <w:t xml:space="preserve"> </w:t>
            </w:r>
            <w:r>
              <w:rPr>
                <w:color w:val="231F20"/>
                <w:w w:val="105"/>
                <w:sz w:val="18"/>
              </w:rPr>
              <w:t>or</w:t>
            </w:r>
            <w:r>
              <w:rPr>
                <w:color w:val="231F20"/>
                <w:spacing w:val="-4"/>
                <w:w w:val="105"/>
                <w:sz w:val="18"/>
              </w:rPr>
              <w:t xml:space="preserve"> </w:t>
            </w:r>
            <w:r>
              <w:rPr>
                <w:color w:val="231F20"/>
                <w:w w:val="105"/>
                <w:sz w:val="18"/>
              </w:rPr>
              <w:t>packaging</w:t>
            </w:r>
            <w:r>
              <w:rPr>
                <w:color w:val="231F20"/>
                <w:spacing w:val="-4"/>
                <w:w w:val="105"/>
                <w:sz w:val="18"/>
              </w:rPr>
              <w:t xml:space="preserve"> </w:t>
            </w:r>
            <w:r>
              <w:rPr>
                <w:color w:val="231F20"/>
                <w:w w:val="105"/>
                <w:sz w:val="18"/>
              </w:rPr>
              <w:t>conceived</w:t>
            </w:r>
            <w:r>
              <w:rPr>
                <w:color w:val="231F20"/>
                <w:spacing w:val="-4"/>
                <w:w w:val="105"/>
                <w:sz w:val="18"/>
              </w:rPr>
              <w:t xml:space="preserve"> </w:t>
            </w:r>
            <w:r>
              <w:rPr>
                <w:color w:val="231F20"/>
                <w:w w:val="105"/>
                <w:sz w:val="18"/>
              </w:rPr>
              <w:t>and</w:t>
            </w:r>
            <w:r>
              <w:rPr>
                <w:color w:val="231F20"/>
                <w:spacing w:val="-4"/>
                <w:w w:val="105"/>
                <w:sz w:val="18"/>
              </w:rPr>
              <w:t xml:space="preserve"> </w:t>
            </w:r>
            <w:r>
              <w:rPr>
                <w:color w:val="231F20"/>
                <w:w w:val="105"/>
                <w:sz w:val="18"/>
              </w:rPr>
              <w:t>designed</w:t>
            </w:r>
            <w:r>
              <w:rPr>
                <w:color w:val="231F20"/>
                <w:spacing w:val="-4"/>
                <w:w w:val="105"/>
                <w:sz w:val="18"/>
              </w:rPr>
              <w:t xml:space="preserve"> </w:t>
            </w:r>
            <w:r>
              <w:rPr>
                <w:color w:val="231F20"/>
                <w:w w:val="105"/>
                <w:sz w:val="18"/>
              </w:rPr>
              <w:t>to</w:t>
            </w:r>
            <w:r>
              <w:rPr>
                <w:color w:val="231F20"/>
                <w:spacing w:val="-4"/>
                <w:w w:val="105"/>
                <w:sz w:val="18"/>
              </w:rPr>
              <w:t xml:space="preserve"> </w:t>
            </w:r>
            <w:r>
              <w:rPr>
                <w:color w:val="231F20"/>
                <w:w w:val="105"/>
                <w:sz w:val="18"/>
              </w:rPr>
              <w:t>accomplish within its anticipated life cycle more than one application, rotation or use for the same purpose for which it was conceived.</w:t>
            </w:r>
          </w:p>
          <w:p w14:paraId="59F6072D" w14:textId="77777777" w:rsidR="00900142" w:rsidRDefault="00900142">
            <w:pPr>
              <w:pStyle w:val="TableParagraph"/>
              <w:spacing w:before="17"/>
              <w:ind w:left="0"/>
              <w:rPr>
                <w:sz w:val="18"/>
              </w:rPr>
            </w:pPr>
          </w:p>
          <w:p w14:paraId="4E7E4295" w14:textId="77777777" w:rsidR="00900142" w:rsidRDefault="00D87B57">
            <w:pPr>
              <w:pStyle w:val="TableParagraph"/>
              <w:numPr>
                <w:ilvl w:val="0"/>
                <w:numId w:val="3"/>
              </w:numPr>
              <w:tabs>
                <w:tab w:val="left" w:pos="376"/>
              </w:tabs>
              <w:ind w:left="376" w:hanging="206"/>
              <w:rPr>
                <w:rFonts w:ascii="Arial"/>
                <w:b/>
                <w:sz w:val="18"/>
              </w:rPr>
            </w:pPr>
            <w:r>
              <w:rPr>
                <w:rFonts w:ascii="Arial"/>
                <w:b/>
                <w:color w:val="36393C"/>
                <w:spacing w:val="-2"/>
                <w:sz w:val="18"/>
              </w:rPr>
              <w:t>Refillable</w:t>
            </w:r>
          </w:p>
          <w:p w14:paraId="5CCD23EC" w14:textId="77777777" w:rsidR="00900142" w:rsidRDefault="00D87B57">
            <w:pPr>
              <w:pStyle w:val="TableParagraph"/>
              <w:spacing w:before="170" w:line="307" w:lineRule="auto"/>
              <w:ind w:left="170" w:right="679"/>
              <w:rPr>
                <w:sz w:val="18"/>
              </w:rPr>
            </w:pPr>
            <w:r>
              <w:rPr>
                <w:color w:val="231F20"/>
                <w:w w:val="105"/>
                <w:sz w:val="18"/>
              </w:rPr>
              <w:t xml:space="preserve">A characteristic of a product or packaging that can be filled with the same or a similar product more than once, in its original form and without additional </w:t>
            </w:r>
            <w:r>
              <w:rPr>
                <w:color w:val="231F20"/>
                <w:spacing w:val="-2"/>
                <w:w w:val="105"/>
                <w:sz w:val="18"/>
              </w:rPr>
              <w:t>processing</w:t>
            </w:r>
            <w:r>
              <w:rPr>
                <w:color w:val="231F20"/>
                <w:spacing w:val="-8"/>
                <w:w w:val="105"/>
                <w:sz w:val="18"/>
              </w:rPr>
              <w:t xml:space="preserve"> </w:t>
            </w:r>
            <w:r>
              <w:rPr>
                <w:color w:val="231F20"/>
                <w:spacing w:val="-2"/>
                <w:w w:val="105"/>
                <w:sz w:val="18"/>
              </w:rPr>
              <w:t>except</w:t>
            </w:r>
            <w:r>
              <w:rPr>
                <w:color w:val="231F20"/>
                <w:spacing w:val="-8"/>
                <w:w w:val="105"/>
                <w:sz w:val="18"/>
              </w:rPr>
              <w:t xml:space="preserve"> </w:t>
            </w:r>
            <w:r>
              <w:rPr>
                <w:color w:val="231F20"/>
                <w:spacing w:val="-2"/>
                <w:w w:val="105"/>
                <w:sz w:val="18"/>
              </w:rPr>
              <w:t>for</w:t>
            </w:r>
            <w:r>
              <w:rPr>
                <w:color w:val="231F20"/>
                <w:spacing w:val="-8"/>
                <w:w w:val="105"/>
                <w:sz w:val="18"/>
              </w:rPr>
              <w:t xml:space="preserve"> </w:t>
            </w:r>
            <w:r>
              <w:rPr>
                <w:color w:val="231F20"/>
                <w:spacing w:val="-2"/>
                <w:w w:val="105"/>
                <w:sz w:val="18"/>
              </w:rPr>
              <w:t>specified</w:t>
            </w:r>
            <w:r>
              <w:rPr>
                <w:color w:val="231F20"/>
                <w:spacing w:val="-8"/>
                <w:w w:val="105"/>
                <w:sz w:val="18"/>
              </w:rPr>
              <w:t xml:space="preserve"> </w:t>
            </w:r>
            <w:r>
              <w:rPr>
                <w:color w:val="231F20"/>
                <w:spacing w:val="-2"/>
                <w:w w:val="105"/>
                <w:sz w:val="18"/>
              </w:rPr>
              <w:t>requirements</w:t>
            </w:r>
            <w:r>
              <w:rPr>
                <w:color w:val="231F20"/>
                <w:spacing w:val="-8"/>
                <w:w w:val="105"/>
                <w:sz w:val="18"/>
              </w:rPr>
              <w:t xml:space="preserve"> </w:t>
            </w:r>
            <w:r>
              <w:rPr>
                <w:color w:val="231F20"/>
                <w:spacing w:val="-2"/>
                <w:w w:val="105"/>
                <w:sz w:val="18"/>
              </w:rPr>
              <w:t>such</w:t>
            </w:r>
            <w:r>
              <w:rPr>
                <w:color w:val="231F20"/>
                <w:spacing w:val="-8"/>
                <w:w w:val="105"/>
                <w:sz w:val="18"/>
              </w:rPr>
              <w:t xml:space="preserve"> </w:t>
            </w:r>
            <w:r>
              <w:rPr>
                <w:color w:val="231F20"/>
                <w:spacing w:val="-2"/>
                <w:w w:val="105"/>
                <w:sz w:val="18"/>
              </w:rPr>
              <w:t>as</w:t>
            </w:r>
            <w:r>
              <w:rPr>
                <w:color w:val="231F20"/>
                <w:spacing w:val="-8"/>
                <w:w w:val="105"/>
                <w:sz w:val="18"/>
              </w:rPr>
              <w:t xml:space="preserve"> </w:t>
            </w:r>
            <w:r>
              <w:rPr>
                <w:color w:val="231F20"/>
                <w:spacing w:val="-2"/>
                <w:w w:val="105"/>
                <w:sz w:val="18"/>
              </w:rPr>
              <w:t>cleaning</w:t>
            </w:r>
            <w:r>
              <w:rPr>
                <w:color w:val="231F20"/>
                <w:spacing w:val="-8"/>
                <w:w w:val="105"/>
                <w:sz w:val="18"/>
              </w:rPr>
              <w:t xml:space="preserve"> </w:t>
            </w:r>
            <w:r>
              <w:rPr>
                <w:color w:val="231F20"/>
                <w:spacing w:val="-2"/>
                <w:w w:val="105"/>
                <w:sz w:val="18"/>
              </w:rPr>
              <w:t>or</w:t>
            </w:r>
            <w:r>
              <w:rPr>
                <w:color w:val="231F20"/>
                <w:spacing w:val="-8"/>
                <w:w w:val="105"/>
                <w:sz w:val="18"/>
              </w:rPr>
              <w:t xml:space="preserve"> </w:t>
            </w:r>
            <w:r>
              <w:rPr>
                <w:color w:val="231F20"/>
                <w:spacing w:val="-2"/>
                <w:w w:val="105"/>
                <w:sz w:val="18"/>
              </w:rPr>
              <w:t>washing.</w:t>
            </w:r>
            <w:r>
              <w:rPr>
                <w:color w:val="231F20"/>
                <w:spacing w:val="-8"/>
                <w:w w:val="105"/>
                <w:sz w:val="18"/>
              </w:rPr>
              <w:t xml:space="preserve"> </w:t>
            </w:r>
            <w:r>
              <w:rPr>
                <w:color w:val="231F20"/>
                <w:spacing w:val="-2"/>
                <w:w w:val="105"/>
                <w:sz w:val="18"/>
              </w:rPr>
              <w:t xml:space="preserve">The </w:t>
            </w:r>
            <w:r>
              <w:rPr>
                <w:color w:val="231F20"/>
                <w:w w:val="105"/>
                <w:sz w:val="18"/>
              </w:rPr>
              <w:t>marketer</w:t>
            </w:r>
            <w:r>
              <w:rPr>
                <w:color w:val="231F20"/>
                <w:spacing w:val="-3"/>
                <w:w w:val="105"/>
                <w:sz w:val="18"/>
              </w:rPr>
              <w:t xml:space="preserve"> </w:t>
            </w:r>
            <w:r>
              <w:rPr>
                <w:color w:val="231F20"/>
                <w:w w:val="105"/>
                <w:sz w:val="18"/>
              </w:rPr>
              <w:t>should</w:t>
            </w:r>
            <w:r>
              <w:rPr>
                <w:color w:val="231F20"/>
                <w:spacing w:val="-3"/>
                <w:w w:val="105"/>
                <w:sz w:val="18"/>
              </w:rPr>
              <w:t xml:space="preserve"> </w:t>
            </w:r>
            <w:r>
              <w:rPr>
                <w:color w:val="231F20"/>
                <w:w w:val="105"/>
                <w:sz w:val="18"/>
              </w:rPr>
              <w:t>generally</w:t>
            </w:r>
            <w:r>
              <w:rPr>
                <w:color w:val="231F20"/>
                <w:spacing w:val="-3"/>
                <w:w w:val="105"/>
                <w:sz w:val="18"/>
              </w:rPr>
              <w:t xml:space="preserve"> </w:t>
            </w:r>
            <w:r>
              <w:rPr>
                <w:color w:val="231F20"/>
                <w:w w:val="105"/>
                <w:sz w:val="18"/>
              </w:rPr>
              <w:t>also</w:t>
            </w:r>
            <w:r>
              <w:rPr>
                <w:color w:val="231F20"/>
                <w:spacing w:val="-3"/>
                <w:w w:val="105"/>
                <w:sz w:val="18"/>
              </w:rPr>
              <w:t xml:space="preserve"> </w:t>
            </w:r>
            <w:r>
              <w:rPr>
                <w:color w:val="231F20"/>
                <w:w w:val="105"/>
                <w:sz w:val="18"/>
              </w:rPr>
              <w:t>provide</w:t>
            </w:r>
            <w:r>
              <w:rPr>
                <w:color w:val="231F20"/>
                <w:spacing w:val="-3"/>
                <w:w w:val="105"/>
                <w:sz w:val="18"/>
              </w:rPr>
              <w:t xml:space="preserve"> </w:t>
            </w:r>
            <w:r>
              <w:rPr>
                <w:color w:val="231F20"/>
                <w:w w:val="105"/>
                <w:sz w:val="18"/>
              </w:rPr>
              <w:t>a</w:t>
            </w:r>
            <w:r>
              <w:rPr>
                <w:color w:val="231F20"/>
                <w:spacing w:val="-3"/>
                <w:w w:val="105"/>
                <w:sz w:val="18"/>
              </w:rPr>
              <w:t xml:space="preserve"> </w:t>
            </w:r>
            <w:r>
              <w:rPr>
                <w:color w:val="231F20"/>
                <w:w w:val="105"/>
                <w:sz w:val="18"/>
              </w:rPr>
              <w:t>means</w:t>
            </w:r>
            <w:r>
              <w:rPr>
                <w:color w:val="231F20"/>
                <w:spacing w:val="-3"/>
                <w:w w:val="105"/>
                <w:sz w:val="18"/>
              </w:rPr>
              <w:t xml:space="preserve"> </w:t>
            </w:r>
            <w:r>
              <w:rPr>
                <w:color w:val="231F20"/>
                <w:w w:val="105"/>
                <w:sz w:val="18"/>
              </w:rPr>
              <w:t>for</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product</w:t>
            </w:r>
            <w:r>
              <w:rPr>
                <w:color w:val="231F20"/>
                <w:spacing w:val="-3"/>
                <w:w w:val="105"/>
                <w:sz w:val="18"/>
              </w:rPr>
              <w:t xml:space="preserve"> </w:t>
            </w:r>
            <w:r>
              <w:rPr>
                <w:color w:val="231F20"/>
                <w:w w:val="105"/>
                <w:sz w:val="18"/>
              </w:rPr>
              <w:t>to</w:t>
            </w:r>
            <w:r>
              <w:rPr>
                <w:color w:val="231F20"/>
                <w:spacing w:val="-3"/>
                <w:w w:val="105"/>
                <w:sz w:val="18"/>
              </w:rPr>
              <w:t xml:space="preserve"> </w:t>
            </w:r>
            <w:r>
              <w:rPr>
                <w:color w:val="231F20"/>
                <w:w w:val="105"/>
                <w:sz w:val="18"/>
              </w:rPr>
              <w:t>be</w:t>
            </w:r>
            <w:r>
              <w:rPr>
                <w:color w:val="231F20"/>
                <w:spacing w:val="-3"/>
                <w:w w:val="105"/>
                <w:sz w:val="18"/>
              </w:rPr>
              <w:t xml:space="preserve"> </w:t>
            </w:r>
            <w:r>
              <w:rPr>
                <w:color w:val="231F20"/>
                <w:w w:val="105"/>
                <w:sz w:val="18"/>
              </w:rPr>
              <w:t>refilled.</w:t>
            </w:r>
          </w:p>
        </w:tc>
        <w:tc>
          <w:tcPr>
            <w:tcW w:w="7285" w:type="dxa"/>
            <w:tcBorders>
              <w:top w:val="single" w:sz="8" w:space="0" w:color="FFFFFF"/>
              <w:left w:val="single" w:sz="8" w:space="0" w:color="FFFFFF"/>
            </w:tcBorders>
            <w:shd w:val="clear" w:color="auto" w:fill="A8C8EA"/>
          </w:tcPr>
          <w:p w14:paraId="7537ED00" w14:textId="77777777" w:rsidR="004E67CE" w:rsidRDefault="00D87B57">
            <w:pPr>
              <w:pStyle w:val="TableParagraph"/>
              <w:spacing w:before="157" w:line="307" w:lineRule="auto"/>
              <w:ind w:right="170"/>
              <w:rPr>
                <w:ins w:id="783" w:author="Keller and Heckman" w:date="2025-03-03T10:50:00Z"/>
                <w:color w:val="231F20"/>
                <w:w w:val="105"/>
                <w:sz w:val="18"/>
              </w:rPr>
            </w:pPr>
            <w:r>
              <w:rPr>
                <w:color w:val="231F20"/>
                <w:w w:val="105"/>
                <w:sz w:val="18"/>
              </w:rPr>
              <w:t>No</w:t>
            </w:r>
            <w:r>
              <w:rPr>
                <w:color w:val="231F20"/>
                <w:spacing w:val="-2"/>
                <w:w w:val="105"/>
                <w:sz w:val="18"/>
              </w:rPr>
              <w:t xml:space="preserve"> </w:t>
            </w:r>
            <w:r>
              <w:rPr>
                <w:color w:val="231F20"/>
                <w:w w:val="105"/>
                <w:sz w:val="18"/>
              </w:rPr>
              <w:t>product</w:t>
            </w:r>
            <w:r>
              <w:rPr>
                <w:color w:val="231F20"/>
                <w:spacing w:val="-2"/>
                <w:w w:val="105"/>
                <w:sz w:val="18"/>
              </w:rPr>
              <w:t xml:space="preserve"> </w:t>
            </w:r>
            <w:r>
              <w:rPr>
                <w:color w:val="231F20"/>
                <w:w w:val="105"/>
                <w:sz w:val="18"/>
              </w:rPr>
              <w:t>or</w:t>
            </w:r>
            <w:r>
              <w:rPr>
                <w:color w:val="231F20"/>
                <w:spacing w:val="-2"/>
                <w:w w:val="105"/>
                <w:sz w:val="18"/>
              </w:rPr>
              <w:t xml:space="preserve"> </w:t>
            </w:r>
            <w:r>
              <w:rPr>
                <w:color w:val="231F20"/>
                <w:w w:val="105"/>
                <w:sz w:val="18"/>
              </w:rPr>
              <w:t>packaging</w:t>
            </w:r>
            <w:r>
              <w:rPr>
                <w:color w:val="231F20"/>
                <w:spacing w:val="-2"/>
                <w:w w:val="105"/>
                <w:sz w:val="18"/>
              </w:rPr>
              <w:t xml:space="preserve"> </w:t>
            </w:r>
            <w:r>
              <w:rPr>
                <w:color w:val="231F20"/>
                <w:w w:val="105"/>
                <w:sz w:val="18"/>
              </w:rPr>
              <w:t>should</w:t>
            </w:r>
            <w:r>
              <w:rPr>
                <w:color w:val="231F20"/>
                <w:spacing w:val="-2"/>
                <w:w w:val="105"/>
                <w:sz w:val="18"/>
              </w:rPr>
              <w:t xml:space="preserve"> </w:t>
            </w:r>
            <w:r>
              <w:rPr>
                <w:color w:val="231F20"/>
                <w:w w:val="105"/>
                <w:sz w:val="18"/>
              </w:rPr>
              <w:t>be</w:t>
            </w:r>
            <w:r>
              <w:rPr>
                <w:color w:val="231F20"/>
                <w:spacing w:val="-2"/>
                <w:w w:val="105"/>
                <w:sz w:val="18"/>
              </w:rPr>
              <w:t xml:space="preserve"> </w:t>
            </w:r>
            <w:r>
              <w:rPr>
                <w:color w:val="231F20"/>
                <w:w w:val="105"/>
                <w:sz w:val="18"/>
              </w:rPr>
              <w:t>described</w:t>
            </w:r>
            <w:r>
              <w:rPr>
                <w:color w:val="231F20"/>
                <w:spacing w:val="-2"/>
                <w:w w:val="105"/>
                <w:sz w:val="18"/>
              </w:rPr>
              <w:t xml:space="preserve"> </w:t>
            </w:r>
            <w:r>
              <w:rPr>
                <w:color w:val="231F20"/>
                <w:w w:val="105"/>
                <w:sz w:val="18"/>
              </w:rPr>
              <w:t>as</w:t>
            </w:r>
            <w:r>
              <w:rPr>
                <w:color w:val="231F20"/>
                <w:spacing w:val="-2"/>
                <w:w w:val="105"/>
                <w:sz w:val="18"/>
              </w:rPr>
              <w:t xml:space="preserve"> </w:t>
            </w:r>
            <w:r>
              <w:rPr>
                <w:color w:val="231F20"/>
                <w:w w:val="105"/>
                <w:sz w:val="18"/>
              </w:rPr>
              <w:t>reusable</w:t>
            </w:r>
            <w:r>
              <w:rPr>
                <w:color w:val="231F20"/>
                <w:spacing w:val="-2"/>
                <w:w w:val="105"/>
                <w:sz w:val="18"/>
              </w:rPr>
              <w:t xml:space="preserve"> </w:t>
            </w:r>
            <w:r>
              <w:rPr>
                <w:color w:val="231F20"/>
                <w:w w:val="105"/>
                <w:sz w:val="18"/>
              </w:rPr>
              <w:t>or</w:t>
            </w:r>
            <w:r>
              <w:rPr>
                <w:color w:val="231F20"/>
                <w:spacing w:val="-2"/>
                <w:w w:val="105"/>
                <w:sz w:val="18"/>
              </w:rPr>
              <w:t xml:space="preserve"> </w:t>
            </w:r>
            <w:r>
              <w:rPr>
                <w:color w:val="231F20"/>
                <w:w w:val="105"/>
                <w:sz w:val="18"/>
              </w:rPr>
              <w:t>refillable</w:t>
            </w:r>
            <w:r>
              <w:rPr>
                <w:color w:val="231F20"/>
                <w:spacing w:val="-2"/>
                <w:w w:val="105"/>
                <w:sz w:val="18"/>
              </w:rPr>
              <w:t xml:space="preserve"> </w:t>
            </w:r>
            <w:r>
              <w:rPr>
                <w:color w:val="231F20"/>
                <w:w w:val="105"/>
                <w:sz w:val="18"/>
              </w:rPr>
              <w:t>unless</w:t>
            </w:r>
            <w:r>
              <w:rPr>
                <w:color w:val="231F20"/>
                <w:spacing w:val="-2"/>
                <w:w w:val="105"/>
                <w:sz w:val="18"/>
              </w:rPr>
              <w:t xml:space="preserve"> </w:t>
            </w:r>
            <w:r>
              <w:rPr>
                <w:color w:val="231F20"/>
                <w:w w:val="105"/>
                <w:sz w:val="18"/>
              </w:rPr>
              <w:t>it</w:t>
            </w:r>
            <w:r>
              <w:rPr>
                <w:color w:val="231F20"/>
                <w:spacing w:val="-2"/>
                <w:w w:val="105"/>
                <w:sz w:val="18"/>
              </w:rPr>
              <w:t xml:space="preserve"> </w:t>
            </w:r>
            <w:r>
              <w:rPr>
                <w:color w:val="231F20"/>
                <w:w w:val="105"/>
                <w:sz w:val="18"/>
              </w:rPr>
              <w:t>can be</w:t>
            </w:r>
            <w:r>
              <w:rPr>
                <w:color w:val="231F20"/>
                <w:spacing w:val="-3"/>
                <w:w w:val="105"/>
                <w:sz w:val="18"/>
              </w:rPr>
              <w:t xml:space="preserve"> </w:t>
            </w:r>
            <w:r>
              <w:rPr>
                <w:color w:val="231F20"/>
                <w:w w:val="105"/>
                <w:sz w:val="18"/>
              </w:rPr>
              <w:t>reused</w:t>
            </w:r>
            <w:r>
              <w:rPr>
                <w:color w:val="231F20"/>
                <w:spacing w:val="-3"/>
                <w:w w:val="105"/>
                <w:sz w:val="18"/>
              </w:rPr>
              <w:t xml:space="preserve"> </w:t>
            </w:r>
            <w:r>
              <w:rPr>
                <w:color w:val="231F20"/>
                <w:w w:val="105"/>
                <w:sz w:val="18"/>
              </w:rPr>
              <w:t>or</w:t>
            </w:r>
            <w:r>
              <w:rPr>
                <w:color w:val="231F20"/>
                <w:spacing w:val="-3"/>
                <w:w w:val="105"/>
                <w:sz w:val="18"/>
              </w:rPr>
              <w:t xml:space="preserve"> </w:t>
            </w:r>
            <w:r>
              <w:rPr>
                <w:color w:val="231F20"/>
                <w:w w:val="105"/>
                <w:sz w:val="18"/>
              </w:rPr>
              <w:t>refilled</w:t>
            </w:r>
            <w:r>
              <w:rPr>
                <w:color w:val="231F20"/>
                <w:spacing w:val="-3"/>
                <w:w w:val="105"/>
                <w:sz w:val="18"/>
              </w:rPr>
              <w:t xml:space="preserve"> </w:t>
            </w:r>
            <w:r>
              <w:rPr>
                <w:color w:val="231F20"/>
                <w:w w:val="105"/>
                <w:sz w:val="18"/>
              </w:rPr>
              <w:t>for</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same</w:t>
            </w:r>
            <w:r>
              <w:rPr>
                <w:color w:val="231F20"/>
                <w:spacing w:val="-3"/>
                <w:w w:val="105"/>
                <w:sz w:val="18"/>
              </w:rPr>
              <w:t xml:space="preserve"> </w:t>
            </w:r>
            <w:r>
              <w:rPr>
                <w:color w:val="231F20"/>
                <w:w w:val="105"/>
                <w:sz w:val="18"/>
              </w:rPr>
              <w:t>or</w:t>
            </w:r>
            <w:r>
              <w:rPr>
                <w:color w:val="231F20"/>
                <w:spacing w:val="-3"/>
                <w:w w:val="105"/>
                <w:sz w:val="18"/>
              </w:rPr>
              <w:t xml:space="preserve"> </w:t>
            </w:r>
            <w:r>
              <w:rPr>
                <w:color w:val="231F20"/>
                <w:w w:val="105"/>
                <w:sz w:val="18"/>
              </w:rPr>
              <w:t>similar</w:t>
            </w:r>
            <w:r>
              <w:rPr>
                <w:color w:val="231F20"/>
                <w:spacing w:val="-3"/>
                <w:w w:val="105"/>
                <w:sz w:val="18"/>
              </w:rPr>
              <w:t xml:space="preserve"> </w:t>
            </w:r>
            <w:r>
              <w:rPr>
                <w:color w:val="231F20"/>
                <w:w w:val="105"/>
                <w:sz w:val="18"/>
              </w:rPr>
              <w:t>purpose.</w:t>
            </w:r>
            <w:r>
              <w:rPr>
                <w:color w:val="231F20"/>
                <w:spacing w:val="-3"/>
                <w:w w:val="105"/>
                <w:sz w:val="18"/>
              </w:rPr>
              <w:t xml:space="preserve"> </w:t>
            </w:r>
            <w:r>
              <w:rPr>
                <w:color w:val="231F20"/>
                <w:w w:val="105"/>
                <w:sz w:val="18"/>
              </w:rPr>
              <w:t>Such</w:t>
            </w:r>
            <w:r>
              <w:rPr>
                <w:color w:val="231F20"/>
                <w:spacing w:val="-3"/>
                <w:w w:val="105"/>
                <w:sz w:val="18"/>
              </w:rPr>
              <w:t xml:space="preserve"> </w:t>
            </w:r>
            <w:r>
              <w:rPr>
                <w:color w:val="231F20"/>
                <w:w w:val="105"/>
                <w:sz w:val="18"/>
              </w:rPr>
              <w:t>claims</w:t>
            </w:r>
            <w:r>
              <w:rPr>
                <w:color w:val="231F20"/>
                <w:spacing w:val="-3"/>
                <w:w w:val="105"/>
                <w:sz w:val="18"/>
              </w:rPr>
              <w:t xml:space="preserve"> </w:t>
            </w:r>
            <w:r>
              <w:rPr>
                <w:color w:val="231F20"/>
                <w:w w:val="105"/>
                <w:sz w:val="18"/>
              </w:rPr>
              <w:t>should</w:t>
            </w:r>
            <w:r>
              <w:rPr>
                <w:color w:val="231F20"/>
                <w:spacing w:val="-3"/>
                <w:w w:val="105"/>
                <w:sz w:val="18"/>
              </w:rPr>
              <w:t xml:space="preserve"> </w:t>
            </w:r>
            <w:r>
              <w:rPr>
                <w:color w:val="231F20"/>
                <w:w w:val="105"/>
                <w:sz w:val="18"/>
              </w:rPr>
              <w:t>be</w:t>
            </w:r>
            <w:r>
              <w:rPr>
                <w:color w:val="231F20"/>
                <w:spacing w:val="-3"/>
                <w:w w:val="105"/>
                <w:sz w:val="18"/>
              </w:rPr>
              <w:t xml:space="preserve"> </w:t>
            </w:r>
            <w:r>
              <w:rPr>
                <w:color w:val="231F20"/>
                <w:w w:val="105"/>
                <w:sz w:val="18"/>
              </w:rPr>
              <w:t>made only</w:t>
            </w:r>
            <w:r>
              <w:rPr>
                <w:color w:val="231F20"/>
                <w:spacing w:val="-5"/>
                <w:w w:val="105"/>
                <w:sz w:val="18"/>
              </w:rPr>
              <w:t xml:space="preserve"> </w:t>
            </w:r>
            <w:r>
              <w:rPr>
                <w:color w:val="231F20"/>
                <w:w w:val="105"/>
                <w:sz w:val="18"/>
              </w:rPr>
              <w:t>where</w:t>
            </w:r>
            <w:r>
              <w:rPr>
                <w:color w:val="231F20"/>
                <w:spacing w:val="-5"/>
                <w:w w:val="105"/>
                <w:sz w:val="18"/>
              </w:rPr>
              <w:t xml:space="preserve"> </w:t>
            </w:r>
            <w:r>
              <w:rPr>
                <w:color w:val="231F20"/>
                <w:w w:val="105"/>
                <w:sz w:val="18"/>
              </w:rPr>
              <w:t>programmes,</w:t>
            </w:r>
            <w:r>
              <w:rPr>
                <w:color w:val="231F20"/>
                <w:spacing w:val="-5"/>
                <w:w w:val="105"/>
                <w:sz w:val="18"/>
              </w:rPr>
              <w:t xml:space="preserve"> </w:t>
            </w:r>
            <w:r>
              <w:rPr>
                <w:color w:val="231F20"/>
                <w:w w:val="105"/>
                <w:sz w:val="18"/>
              </w:rPr>
              <w:t>facilities</w:t>
            </w:r>
            <w:r>
              <w:rPr>
                <w:color w:val="231F20"/>
                <w:spacing w:val="-5"/>
                <w:w w:val="105"/>
                <w:sz w:val="18"/>
              </w:rPr>
              <w:t xml:space="preserve"> </w:t>
            </w:r>
            <w:r>
              <w:rPr>
                <w:color w:val="231F20"/>
                <w:w w:val="105"/>
                <w:sz w:val="18"/>
              </w:rPr>
              <w:t>or</w:t>
            </w:r>
            <w:r>
              <w:rPr>
                <w:color w:val="231F20"/>
                <w:spacing w:val="-5"/>
                <w:w w:val="105"/>
                <w:sz w:val="18"/>
              </w:rPr>
              <w:t xml:space="preserve"> </w:t>
            </w:r>
            <w:r>
              <w:rPr>
                <w:color w:val="231F20"/>
                <w:w w:val="105"/>
                <w:sz w:val="18"/>
              </w:rPr>
              <w:t>products</w:t>
            </w:r>
            <w:r>
              <w:rPr>
                <w:color w:val="231F20"/>
                <w:spacing w:val="-5"/>
                <w:w w:val="105"/>
                <w:sz w:val="18"/>
              </w:rPr>
              <w:t xml:space="preserve"> </w:t>
            </w:r>
            <w:r>
              <w:rPr>
                <w:color w:val="231F20"/>
                <w:w w:val="105"/>
                <w:sz w:val="18"/>
              </w:rPr>
              <w:t>exist</w:t>
            </w:r>
            <w:r>
              <w:rPr>
                <w:color w:val="231F20"/>
                <w:spacing w:val="-5"/>
                <w:w w:val="105"/>
                <w:sz w:val="18"/>
              </w:rPr>
              <w:t xml:space="preserve"> </w:t>
            </w:r>
            <w:r>
              <w:rPr>
                <w:color w:val="231F20"/>
                <w:w w:val="105"/>
                <w:sz w:val="18"/>
              </w:rPr>
              <w:t>for</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same</w:t>
            </w:r>
            <w:r>
              <w:rPr>
                <w:color w:val="231F20"/>
                <w:spacing w:val="-5"/>
                <w:w w:val="105"/>
                <w:sz w:val="18"/>
              </w:rPr>
              <w:t xml:space="preserve"> </w:t>
            </w:r>
            <w:r>
              <w:rPr>
                <w:color w:val="231F20"/>
                <w:w w:val="105"/>
                <w:sz w:val="18"/>
              </w:rPr>
              <w:t>purpose.</w:t>
            </w:r>
            <w:r>
              <w:rPr>
                <w:color w:val="231F20"/>
                <w:spacing w:val="-5"/>
                <w:w w:val="105"/>
                <w:sz w:val="18"/>
              </w:rPr>
              <w:t xml:space="preserve"> </w:t>
            </w:r>
            <w:r>
              <w:rPr>
                <w:color w:val="231F20"/>
                <w:w w:val="105"/>
                <w:sz w:val="18"/>
              </w:rPr>
              <w:t>If</w:t>
            </w:r>
            <w:r>
              <w:rPr>
                <w:color w:val="231F20"/>
                <w:spacing w:val="-5"/>
                <w:w w:val="105"/>
                <w:sz w:val="18"/>
              </w:rPr>
              <w:t xml:space="preserve"> </w:t>
            </w:r>
            <w:r>
              <w:rPr>
                <w:color w:val="231F20"/>
                <w:w w:val="105"/>
                <w:sz w:val="18"/>
              </w:rPr>
              <w:t>there</w:t>
            </w:r>
            <w:r>
              <w:rPr>
                <w:color w:val="231F20"/>
                <w:spacing w:val="-5"/>
                <w:w w:val="105"/>
                <w:sz w:val="18"/>
              </w:rPr>
              <w:t xml:space="preserve"> </w:t>
            </w:r>
            <w:r>
              <w:rPr>
                <w:color w:val="231F20"/>
                <w:w w:val="105"/>
                <w:sz w:val="18"/>
              </w:rPr>
              <w:t>is a</w:t>
            </w:r>
            <w:r>
              <w:rPr>
                <w:color w:val="231F20"/>
                <w:spacing w:val="-10"/>
                <w:w w:val="105"/>
                <w:sz w:val="18"/>
              </w:rPr>
              <w:t xml:space="preserve"> </w:t>
            </w:r>
            <w:r>
              <w:rPr>
                <w:color w:val="231F20"/>
                <w:w w:val="105"/>
                <w:sz w:val="18"/>
              </w:rPr>
              <w:t>limit,</w:t>
            </w:r>
            <w:r>
              <w:rPr>
                <w:color w:val="231F20"/>
                <w:spacing w:val="-10"/>
                <w:w w:val="105"/>
                <w:sz w:val="18"/>
              </w:rPr>
              <w:t xml:space="preserve"> </w:t>
            </w:r>
            <w:r>
              <w:rPr>
                <w:color w:val="231F20"/>
                <w:w w:val="105"/>
                <w:sz w:val="18"/>
              </w:rPr>
              <w:t>based</w:t>
            </w:r>
            <w:r>
              <w:rPr>
                <w:color w:val="231F20"/>
                <w:spacing w:val="-10"/>
                <w:w w:val="105"/>
                <w:sz w:val="18"/>
              </w:rPr>
              <w:t xml:space="preserve"> </w:t>
            </w:r>
            <w:r>
              <w:rPr>
                <w:color w:val="231F20"/>
                <w:w w:val="105"/>
                <w:sz w:val="18"/>
              </w:rPr>
              <w:t>on</w:t>
            </w:r>
            <w:r>
              <w:rPr>
                <w:color w:val="231F20"/>
                <w:spacing w:val="-10"/>
                <w:w w:val="105"/>
                <w:sz w:val="18"/>
              </w:rPr>
              <w:t xml:space="preserve"> </w:t>
            </w:r>
            <w:r>
              <w:rPr>
                <w:color w:val="231F20"/>
                <w:w w:val="105"/>
                <w:sz w:val="18"/>
              </w:rPr>
              <w:t>safety,</w:t>
            </w:r>
            <w:r>
              <w:rPr>
                <w:color w:val="231F20"/>
                <w:spacing w:val="-10"/>
                <w:w w:val="105"/>
                <w:sz w:val="18"/>
              </w:rPr>
              <w:t xml:space="preserve"> </w:t>
            </w:r>
            <w:r>
              <w:rPr>
                <w:color w:val="231F20"/>
                <w:w w:val="105"/>
                <w:sz w:val="18"/>
              </w:rPr>
              <w:t>quality</w:t>
            </w:r>
            <w:r>
              <w:rPr>
                <w:color w:val="231F20"/>
                <w:spacing w:val="-10"/>
                <w:w w:val="105"/>
                <w:sz w:val="18"/>
              </w:rPr>
              <w:t xml:space="preserve"> </w:t>
            </w:r>
            <w:r>
              <w:rPr>
                <w:color w:val="231F20"/>
                <w:w w:val="105"/>
                <w:sz w:val="18"/>
              </w:rPr>
              <w:t>or</w:t>
            </w:r>
            <w:r>
              <w:rPr>
                <w:color w:val="231F20"/>
                <w:spacing w:val="-10"/>
                <w:w w:val="105"/>
                <w:sz w:val="18"/>
              </w:rPr>
              <w:t xml:space="preserve"> </w:t>
            </w:r>
            <w:r>
              <w:rPr>
                <w:color w:val="231F20"/>
                <w:w w:val="105"/>
                <w:sz w:val="18"/>
              </w:rPr>
              <w:t>other</w:t>
            </w:r>
            <w:r>
              <w:rPr>
                <w:color w:val="231F20"/>
                <w:spacing w:val="-10"/>
                <w:w w:val="105"/>
                <w:sz w:val="18"/>
              </w:rPr>
              <w:t xml:space="preserve"> </w:t>
            </w:r>
            <w:r>
              <w:rPr>
                <w:color w:val="231F20"/>
                <w:w w:val="105"/>
                <w:sz w:val="18"/>
              </w:rPr>
              <w:t>reasons,</w:t>
            </w:r>
            <w:r>
              <w:rPr>
                <w:color w:val="231F20"/>
                <w:spacing w:val="-10"/>
                <w:w w:val="105"/>
                <w:sz w:val="18"/>
              </w:rPr>
              <w:t xml:space="preserve"> </w:t>
            </w:r>
            <w:r>
              <w:rPr>
                <w:color w:val="231F20"/>
                <w:w w:val="105"/>
                <w:sz w:val="18"/>
              </w:rPr>
              <w:t>on</w:t>
            </w:r>
            <w:r>
              <w:rPr>
                <w:color w:val="231F20"/>
                <w:spacing w:val="-10"/>
                <w:w w:val="105"/>
                <w:sz w:val="18"/>
              </w:rPr>
              <w:t xml:space="preserve"> </w:t>
            </w:r>
            <w:r>
              <w:rPr>
                <w:color w:val="231F20"/>
                <w:w w:val="105"/>
                <w:sz w:val="18"/>
              </w:rPr>
              <w:t>the</w:t>
            </w:r>
            <w:r>
              <w:rPr>
                <w:color w:val="231F20"/>
                <w:spacing w:val="-10"/>
                <w:w w:val="105"/>
                <w:sz w:val="18"/>
              </w:rPr>
              <w:t xml:space="preserve"> </w:t>
            </w:r>
            <w:r>
              <w:rPr>
                <w:color w:val="231F20"/>
                <w:w w:val="105"/>
                <w:sz w:val="18"/>
              </w:rPr>
              <w:t>number</w:t>
            </w:r>
            <w:r>
              <w:rPr>
                <w:color w:val="231F20"/>
                <w:spacing w:val="-10"/>
                <w:w w:val="105"/>
                <w:sz w:val="18"/>
              </w:rPr>
              <w:t xml:space="preserve"> </w:t>
            </w:r>
            <w:r>
              <w:rPr>
                <w:color w:val="231F20"/>
                <w:w w:val="105"/>
                <w:sz w:val="18"/>
              </w:rPr>
              <w:t>of</w:t>
            </w:r>
            <w:r>
              <w:rPr>
                <w:color w:val="231F20"/>
                <w:spacing w:val="-10"/>
                <w:w w:val="105"/>
                <w:sz w:val="18"/>
              </w:rPr>
              <w:t xml:space="preserve"> </w:t>
            </w:r>
            <w:r>
              <w:rPr>
                <w:color w:val="231F20"/>
                <w:w w:val="105"/>
                <w:sz w:val="18"/>
              </w:rPr>
              <w:t>times</w:t>
            </w:r>
            <w:r>
              <w:rPr>
                <w:color w:val="231F20"/>
                <w:spacing w:val="-10"/>
                <w:w w:val="105"/>
                <w:sz w:val="18"/>
              </w:rPr>
              <w:t xml:space="preserve"> </w:t>
            </w:r>
            <w:r>
              <w:rPr>
                <w:color w:val="231F20"/>
                <w:w w:val="105"/>
                <w:sz w:val="18"/>
              </w:rPr>
              <w:t>the</w:t>
            </w:r>
            <w:r>
              <w:rPr>
                <w:color w:val="231F20"/>
                <w:spacing w:val="-10"/>
                <w:w w:val="105"/>
                <w:sz w:val="18"/>
              </w:rPr>
              <w:t xml:space="preserve"> </w:t>
            </w:r>
            <w:r>
              <w:rPr>
                <w:color w:val="231F20"/>
                <w:w w:val="105"/>
                <w:sz w:val="18"/>
              </w:rPr>
              <w:t>product or</w:t>
            </w:r>
            <w:r>
              <w:rPr>
                <w:color w:val="231F20"/>
                <w:spacing w:val="-3"/>
                <w:w w:val="105"/>
                <w:sz w:val="18"/>
              </w:rPr>
              <w:t xml:space="preserve"> </w:t>
            </w:r>
            <w:r>
              <w:rPr>
                <w:color w:val="231F20"/>
                <w:w w:val="105"/>
                <w:sz w:val="18"/>
              </w:rPr>
              <w:t>package</w:t>
            </w:r>
            <w:r>
              <w:rPr>
                <w:color w:val="231F20"/>
                <w:spacing w:val="-3"/>
                <w:w w:val="105"/>
                <w:sz w:val="18"/>
              </w:rPr>
              <w:t xml:space="preserve"> </w:t>
            </w:r>
            <w:r>
              <w:rPr>
                <w:color w:val="231F20"/>
                <w:w w:val="105"/>
                <w:sz w:val="18"/>
              </w:rPr>
              <w:t>may</w:t>
            </w:r>
            <w:r>
              <w:rPr>
                <w:color w:val="231F20"/>
                <w:spacing w:val="-3"/>
                <w:w w:val="105"/>
                <w:sz w:val="18"/>
              </w:rPr>
              <w:t xml:space="preserve"> </w:t>
            </w:r>
            <w:r>
              <w:rPr>
                <w:color w:val="231F20"/>
                <w:w w:val="105"/>
                <w:sz w:val="18"/>
              </w:rPr>
              <w:t>be</w:t>
            </w:r>
            <w:r>
              <w:rPr>
                <w:color w:val="231F20"/>
                <w:spacing w:val="-3"/>
                <w:w w:val="105"/>
                <w:sz w:val="18"/>
              </w:rPr>
              <w:t xml:space="preserve"> </w:t>
            </w:r>
            <w:r>
              <w:rPr>
                <w:color w:val="231F20"/>
                <w:w w:val="105"/>
                <w:sz w:val="18"/>
              </w:rPr>
              <w:t>reused</w:t>
            </w:r>
            <w:r>
              <w:rPr>
                <w:color w:val="231F20"/>
                <w:spacing w:val="-3"/>
                <w:w w:val="105"/>
                <w:sz w:val="18"/>
              </w:rPr>
              <w:t xml:space="preserve"> </w:t>
            </w:r>
            <w:r>
              <w:rPr>
                <w:color w:val="231F20"/>
                <w:w w:val="105"/>
                <w:sz w:val="18"/>
              </w:rPr>
              <w:t>or</w:t>
            </w:r>
            <w:r>
              <w:rPr>
                <w:color w:val="231F20"/>
                <w:spacing w:val="-3"/>
                <w:w w:val="105"/>
                <w:sz w:val="18"/>
              </w:rPr>
              <w:t xml:space="preserve"> </w:t>
            </w:r>
            <w:r>
              <w:rPr>
                <w:color w:val="231F20"/>
                <w:w w:val="105"/>
                <w:sz w:val="18"/>
              </w:rPr>
              <w:t>refilled,</w:t>
            </w:r>
            <w:r>
              <w:rPr>
                <w:color w:val="231F20"/>
                <w:spacing w:val="-3"/>
                <w:w w:val="105"/>
                <w:sz w:val="18"/>
              </w:rPr>
              <w:t xml:space="preserve"> </w:t>
            </w:r>
            <w:r>
              <w:rPr>
                <w:color w:val="231F20"/>
                <w:w w:val="105"/>
                <w:sz w:val="18"/>
              </w:rPr>
              <w:t>those</w:t>
            </w:r>
            <w:r>
              <w:rPr>
                <w:color w:val="231F20"/>
                <w:spacing w:val="-3"/>
                <w:w w:val="105"/>
                <w:sz w:val="18"/>
              </w:rPr>
              <w:t xml:space="preserve"> </w:t>
            </w:r>
            <w:r>
              <w:rPr>
                <w:color w:val="231F20"/>
                <w:w w:val="105"/>
                <w:sz w:val="18"/>
              </w:rPr>
              <w:t>limits</w:t>
            </w:r>
            <w:r>
              <w:rPr>
                <w:color w:val="231F20"/>
                <w:spacing w:val="-3"/>
                <w:w w:val="105"/>
                <w:sz w:val="18"/>
              </w:rPr>
              <w:t xml:space="preserve"> </w:t>
            </w:r>
            <w:r>
              <w:rPr>
                <w:color w:val="231F20"/>
                <w:w w:val="105"/>
                <w:sz w:val="18"/>
              </w:rPr>
              <w:t>should</w:t>
            </w:r>
            <w:r>
              <w:rPr>
                <w:color w:val="231F20"/>
                <w:spacing w:val="-3"/>
                <w:w w:val="105"/>
                <w:sz w:val="18"/>
              </w:rPr>
              <w:t xml:space="preserve"> </w:t>
            </w:r>
            <w:r>
              <w:rPr>
                <w:color w:val="231F20"/>
                <w:w w:val="105"/>
                <w:sz w:val="18"/>
              </w:rPr>
              <w:t>be</w:t>
            </w:r>
            <w:r>
              <w:rPr>
                <w:color w:val="231F20"/>
                <w:spacing w:val="-3"/>
                <w:w w:val="105"/>
                <w:sz w:val="18"/>
              </w:rPr>
              <w:t xml:space="preserve"> </w:t>
            </w:r>
            <w:r>
              <w:rPr>
                <w:color w:val="231F20"/>
                <w:w w:val="105"/>
                <w:sz w:val="18"/>
              </w:rPr>
              <w:t>clearly</w:t>
            </w:r>
            <w:r>
              <w:rPr>
                <w:color w:val="231F20"/>
                <w:spacing w:val="-3"/>
                <w:w w:val="105"/>
                <w:sz w:val="18"/>
              </w:rPr>
              <w:t xml:space="preserve"> </w:t>
            </w:r>
            <w:r>
              <w:rPr>
                <w:color w:val="231F20"/>
                <w:w w:val="105"/>
                <w:sz w:val="18"/>
              </w:rPr>
              <w:t>disclosed.</w:t>
            </w:r>
            <w:ins w:id="784" w:author="Keller and Heckman" w:date="2025-03-03T09:33:00Z">
              <w:r w:rsidR="00DB7B6C">
                <w:rPr>
                  <w:color w:val="231F20"/>
                  <w:w w:val="105"/>
                  <w:sz w:val="18"/>
                </w:rPr>
                <w:t xml:space="preserve"> </w:t>
              </w:r>
            </w:ins>
          </w:p>
          <w:p w14:paraId="44E7EDC0" w14:textId="434CD3ED" w:rsidR="00900142" w:rsidRDefault="00DB7B6C">
            <w:pPr>
              <w:pStyle w:val="TableParagraph"/>
              <w:spacing w:before="157" w:line="307" w:lineRule="auto"/>
              <w:ind w:right="170"/>
              <w:rPr>
                <w:sz w:val="18"/>
              </w:rPr>
            </w:pPr>
            <w:ins w:id="785" w:author="Keller and Heckman" w:date="2025-03-03T09:33:00Z">
              <w:r>
                <w:rPr>
                  <w:color w:val="231F20"/>
                  <w:w w:val="105"/>
                  <w:sz w:val="18"/>
                </w:rPr>
                <w:t xml:space="preserve">Some jurisdictions have adopted strict standards </w:t>
              </w:r>
            </w:ins>
            <w:ins w:id="786" w:author="Keller and Heckman" w:date="2025-03-03T15:18:00Z">
              <w:r w:rsidR="00C62292">
                <w:rPr>
                  <w:color w:val="231F20"/>
                  <w:w w:val="105"/>
                  <w:sz w:val="18"/>
                </w:rPr>
                <w:t>for “</w:t>
              </w:r>
            </w:ins>
            <w:ins w:id="787" w:author="Keller and Heckman" w:date="2025-03-03T09:33:00Z">
              <w:r>
                <w:rPr>
                  <w:color w:val="231F20"/>
                  <w:w w:val="105"/>
                  <w:sz w:val="18"/>
                </w:rPr>
                <w:t>reusability</w:t>
              </w:r>
            </w:ins>
            <w:ins w:id="788" w:author="Keller and Heckman" w:date="2025-03-03T15:18:00Z">
              <w:r w:rsidR="00C62292">
                <w:rPr>
                  <w:color w:val="231F20"/>
                  <w:w w:val="105"/>
                  <w:sz w:val="18"/>
                </w:rPr>
                <w:t>” claims,</w:t>
              </w:r>
            </w:ins>
            <w:ins w:id="789" w:author="Keller and Heckman" w:date="2025-03-03T09:33:00Z">
              <w:r>
                <w:rPr>
                  <w:color w:val="231F20"/>
                  <w:w w:val="105"/>
                  <w:sz w:val="18"/>
                </w:rPr>
                <w:t xml:space="preserve"> especially for food and beverage </w:t>
              </w:r>
            </w:ins>
            <w:ins w:id="790" w:author="Keller and Heckman" w:date="2025-03-03T10:50:00Z">
              <w:r w:rsidR="004E67CE">
                <w:rPr>
                  <w:color w:val="231F20"/>
                  <w:w w:val="105"/>
                  <w:sz w:val="18"/>
                </w:rPr>
                <w:t xml:space="preserve">containers </w:t>
              </w:r>
            </w:ins>
            <w:ins w:id="791" w:author="Keller and Heckman" w:date="2025-03-03T09:33:00Z">
              <w:r>
                <w:rPr>
                  <w:color w:val="231F20"/>
                  <w:w w:val="105"/>
                  <w:sz w:val="18"/>
                </w:rPr>
                <w:t>and food service produc</w:t>
              </w:r>
            </w:ins>
            <w:ins w:id="792" w:author="Keller and Heckman" w:date="2025-03-03T10:50:00Z">
              <w:r w:rsidR="004E67CE">
                <w:rPr>
                  <w:color w:val="231F20"/>
                  <w:w w:val="105"/>
                  <w:sz w:val="18"/>
                </w:rPr>
                <w:t>t</w:t>
              </w:r>
            </w:ins>
            <w:ins w:id="793" w:author="Keller and Heckman" w:date="2025-03-03T09:33:00Z">
              <w:r>
                <w:rPr>
                  <w:color w:val="231F20"/>
                  <w:w w:val="105"/>
                  <w:sz w:val="18"/>
                </w:rPr>
                <w:t>s, to meet sanitation standards</w:t>
              </w:r>
            </w:ins>
            <w:ins w:id="794" w:author="Keller and Heckman" w:date="2025-03-03T10:51:00Z">
              <w:r w:rsidR="004E67CE">
                <w:rPr>
                  <w:color w:val="231F20"/>
                  <w:w w:val="105"/>
                  <w:sz w:val="18"/>
                </w:rPr>
                <w:t>. C</w:t>
              </w:r>
            </w:ins>
            <w:ins w:id="795" w:author="Keller and Heckman" w:date="2025-03-03T09:33:00Z">
              <w:r>
                <w:rPr>
                  <w:color w:val="231F20"/>
                  <w:w w:val="105"/>
                  <w:sz w:val="18"/>
                </w:rPr>
                <w:t xml:space="preserve">areful attention to </w:t>
              </w:r>
            </w:ins>
            <w:ins w:id="796" w:author="Keller and Heckman" w:date="2025-03-03T09:34:00Z">
              <w:r>
                <w:rPr>
                  <w:color w:val="231F20"/>
                  <w:w w:val="105"/>
                  <w:sz w:val="18"/>
                </w:rPr>
                <w:t>local requirements is needed</w:t>
              </w:r>
            </w:ins>
            <w:ins w:id="797" w:author="Keller and Heckman" w:date="2025-03-03T15:18:00Z">
              <w:r w:rsidR="00C62292">
                <w:rPr>
                  <w:color w:val="231F20"/>
                  <w:w w:val="105"/>
                  <w:sz w:val="18"/>
                </w:rPr>
                <w:t xml:space="preserve"> in structturing claims</w:t>
              </w:r>
            </w:ins>
            <w:ins w:id="798" w:author="Keller and Heckman" w:date="2025-03-03T09:34:00Z">
              <w:r>
                <w:rPr>
                  <w:color w:val="231F20"/>
                  <w:w w:val="105"/>
                  <w:sz w:val="18"/>
                </w:rPr>
                <w:t>.</w:t>
              </w:r>
            </w:ins>
          </w:p>
        </w:tc>
      </w:tr>
    </w:tbl>
    <w:p w14:paraId="4CB7D87E"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43F94A3E"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900142" w14:paraId="2750F719" w14:textId="77777777">
        <w:trPr>
          <w:trHeight w:val="840"/>
        </w:trPr>
        <w:tc>
          <w:tcPr>
            <w:tcW w:w="7285" w:type="dxa"/>
            <w:tcBorders>
              <w:right w:val="single" w:sz="8" w:space="0" w:color="FFFFFF"/>
            </w:tcBorders>
            <w:shd w:val="clear" w:color="auto" w:fill="0078BF"/>
          </w:tcPr>
          <w:p w14:paraId="4DA1F8A6" w14:textId="77777777" w:rsidR="00900142" w:rsidRDefault="00D87B57">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59CCE71F" w14:textId="77777777" w:rsidR="00900142" w:rsidRDefault="00D87B57">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24CB82E7" w14:textId="77777777" w:rsidR="00900142" w:rsidRDefault="00D87B57">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2E69AE50" w14:textId="77777777" w:rsidR="00900142" w:rsidRDefault="00D87B57">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900142" w14:paraId="224CD7E1" w14:textId="77777777">
        <w:trPr>
          <w:trHeight w:val="5255"/>
        </w:trPr>
        <w:tc>
          <w:tcPr>
            <w:tcW w:w="7285" w:type="dxa"/>
            <w:tcBorders>
              <w:right w:val="single" w:sz="8" w:space="0" w:color="FFFFFF"/>
            </w:tcBorders>
            <w:shd w:val="clear" w:color="auto" w:fill="A8C8EA"/>
          </w:tcPr>
          <w:p w14:paraId="68245139" w14:textId="77777777" w:rsidR="00900142" w:rsidRDefault="00D87B57">
            <w:pPr>
              <w:pStyle w:val="TableParagraph"/>
              <w:spacing w:before="166"/>
              <w:ind w:left="170"/>
              <w:rPr>
                <w:rFonts w:ascii="Arial"/>
                <w:b/>
                <w:sz w:val="18"/>
              </w:rPr>
            </w:pPr>
            <w:r>
              <w:rPr>
                <w:rFonts w:ascii="Arial"/>
                <w:b/>
                <w:color w:val="231F20"/>
                <w:spacing w:val="-4"/>
                <w:sz w:val="18"/>
              </w:rPr>
              <w:t>Source</w:t>
            </w:r>
            <w:r>
              <w:rPr>
                <w:rFonts w:ascii="Arial"/>
                <w:b/>
                <w:color w:val="231F20"/>
                <w:spacing w:val="-11"/>
                <w:sz w:val="18"/>
              </w:rPr>
              <w:t xml:space="preserve"> </w:t>
            </w:r>
            <w:r>
              <w:rPr>
                <w:rFonts w:ascii="Arial"/>
                <w:b/>
                <w:color w:val="231F20"/>
                <w:spacing w:val="-4"/>
                <w:sz w:val="18"/>
              </w:rPr>
              <w:t>reduction</w:t>
            </w:r>
            <w:r>
              <w:rPr>
                <w:rFonts w:ascii="Arial"/>
                <w:b/>
                <w:color w:val="231F20"/>
                <w:spacing w:val="-11"/>
                <w:sz w:val="18"/>
              </w:rPr>
              <w:t xml:space="preserve"> </w:t>
            </w:r>
            <w:r>
              <w:rPr>
                <w:rFonts w:ascii="Arial"/>
                <w:b/>
                <w:color w:val="231F20"/>
                <w:spacing w:val="-4"/>
                <w:sz w:val="18"/>
              </w:rPr>
              <w:t>and</w:t>
            </w:r>
            <w:r>
              <w:rPr>
                <w:rFonts w:ascii="Arial"/>
                <w:b/>
                <w:color w:val="231F20"/>
                <w:spacing w:val="-11"/>
                <w:sz w:val="18"/>
              </w:rPr>
              <w:t xml:space="preserve"> </w:t>
            </w:r>
            <w:r>
              <w:rPr>
                <w:rFonts w:ascii="Arial"/>
                <w:b/>
                <w:color w:val="231F20"/>
                <w:spacing w:val="-4"/>
                <w:sz w:val="18"/>
              </w:rPr>
              <w:t>waste</w:t>
            </w:r>
            <w:r>
              <w:rPr>
                <w:rFonts w:ascii="Arial"/>
                <w:b/>
                <w:color w:val="231F20"/>
                <w:spacing w:val="-11"/>
                <w:sz w:val="18"/>
              </w:rPr>
              <w:t xml:space="preserve"> </w:t>
            </w:r>
            <w:r>
              <w:rPr>
                <w:rFonts w:ascii="Arial"/>
                <w:b/>
                <w:color w:val="231F20"/>
                <w:spacing w:val="-4"/>
                <w:sz w:val="18"/>
              </w:rPr>
              <w:t>reduction</w:t>
            </w:r>
          </w:p>
          <w:p w14:paraId="544CDB10" w14:textId="77777777" w:rsidR="00900142" w:rsidRDefault="00D87B57">
            <w:pPr>
              <w:pStyle w:val="TableParagraph"/>
              <w:spacing w:before="112"/>
              <w:ind w:left="170"/>
              <w:rPr>
                <w:sz w:val="18"/>
              </w:rPr>
            </w:pPr>
            <w:r>
              <w:rPr>
                <w:color w:val="231F20"/>
                <w:spacing w:val="-2"/>
                <w:w w:val="105"/>
                <w:sz w:val="18"/>
              </w:rPr>
              <w:t>Source</w:t>
            </w:r>
            <w:r>
              <w:rPr>
                <w:color w:val="231F20"/>
                <w:spacing w:val="-3"/>
                <w:w w:val="105"/>
                <w:sz w:val="18"/>
              </w:rPr>
              <w:t xml:space="preserve"> </w:t>
            </w:r>
            <w:r>
              <w:rPr>
                <w:color w:val="231F20"/>
                <w:spacing w:val="-2"/>
                <w:w w:val="105"/>
                <w:sz w:val="18"/>
              </w:rPr>
              <w:t>and waste</w:t>
            </w:r>
            <w:r>
              <w:rPr>
                <w:color w:val="231F20"/>
                <w:spacing w:val="-3"/>
                <w:w w:val="105"/>
                <w:sz w:val="18"/>
              </w:rPr>
              <w:t xml:space="preserve"> </w:t>
            </w:r>
            <w:r>
              <w:rPr>
                <w:color w:val="231F20"/>
                <w:spacing w:val="-2"/>
                <w:w w:val="105"/>
                <w:sz w:val="18"/>
              </w:rPr>
              <w:t>reduction claims</w:t>
            </w:r>
            <w:r>
              <w:rPr>
                <w:color w:val="231F20"/>
                <w:spacing w:val="-3"/>
                <w:w w:val="105"/>
                <w:sz w:val="18"/>
              </w:rPr>
              <w:t xml:space="preserve"> </w:t>
            </w:r>
            <w:r>
              <w:rPr>
                <w:color w:val="231F20"/>
                <w:spacing w:val="-2"/>
                <w:w w:val="105"/>
                <w:sz w:val="18"/>
              </w:rPr>
              <w:t>share common features.</w:t>
            </w:r>
          </w:p>
          <w:p w14:paraId="237CC91C" w14:textId="77777777" w:rsidR="00900142" w:rsidRDefault="00900142">
            <w:pPr>
              <w:pStyle w:val="TableParagraph"/>
              <w:spacing w:before="77"/>
              <w:ind w:left="0"/>
              <w:rPr>
                <w:sz w:val="18"/>
              </w:rPr>
            </w:pPr>
          </w:p>
          <w:p w14:paraId="053BF7EA" w14:textId="77777777" w:rsidR="00900142" w:rsidRDefault="00D87B57">
            <w:pPr>
              <w:pStyle w:val="TableParagraph"/>
              <w:numPr>
                <w:ilvl w:val="0"/>
                <w:numId w:val="2"/>
              </w:numPr>
              <w:tabs>
                <w:tab w:val="left" w:pos="376"/>
              </w:tabs>
              <w:ind w:left="376" w:hanging="206"/>
              <w:rPr>
                <w:rFonts w:ascii="Arial"/>
                <w:b/>
                <w:sz w:val="18"/>
              </w:rPr>
            </w:pPr>
            <w:r>
              <w:rPr>
                <w:rFonts w:ascii="Arial"/>
                <w:b/>
                <w:color w:val="36393C"/>
                <w:w w:val="90"/>
                <w:sz w:val="18"/>
              </w:rPr>
              <w:t>Source</w:t>
            </w:r>
            <w:r>
              <w:rPr>
                <w:rFonts w:ascii="Arial"/>
                <w:b/>
                <w:color w:val="36393C"/>
                <w:spacing w:val="7"/>
                <w:sz w:val="18"/>
              </w:rPr>
              <w:t xml:space="preserve"> </w:t>
            </w:r>
            <w:r>
              <w:rPr>
                <w:rFonts w:ascii="Arial"/>
                <w:b/>
                <w:color w:val="36393C"/>
                <w:spacing w:val="-2"/>
                <w:sz w:val="18"/>
              </w:rPr>
              <w:t>reduction</w:t>
            </w:r>
          </w:p>
          <w:p w14:paraId="68A27D15" w14:textId="77777777" w:rsidR="00900142" w:rsidRDefault="00D87B57">
            <w:pPr>
              <w:pStyle w:val="TableParagraph"/>
              <w:spacing w:before="169" w:line="307" w:lineRule="auto"/>
              <w:ind w:left="170"/>
              <w:rPr>
                <w:sz w:val="18"/>
              </w:rPr>
            </w:pPr>
            <w:r>
              <w:rPr>
                <w:color w:val="231F20"/>
                <w:spacing w:val="-2"/>
                <w:w w:val="105"/>
                <w:sz w:val="18"/>
              </w:rPr>
              <w:t>Reduction</w:t>
            </w:r>
            <w:r>
              <w:rPr>
                <w:color w:val="231F20"/>
                <w:spacing w:val="-6"/>
                <w:w w:val="105"/>
                <w:sz w:val="18"/>
              </w:rPr>
              <w:t xml:space="preserve"> </w:t>
            </w:r>
            <w:r>
              <w:rPr>
                <w:color w:val="231F20"/>
                <w:spacing w:val="-2"/>
                <w:w w:val="105"/>
                <w:sz w:val="18"/>
              </w:rPr>
              <w:t>in</w:t>
            </w:r>
            <w:r>
              <w:rPr>
                <w:color w:val="231F20"/>
                <w:spacing w:val="-6"/>
                <w:w w:val="105"/>
                <w:sz w:val="18"/>
              </w:rPr>
              <w:t xml:space="preserve"> </w:t>
            </w:r>
            <w:r>
              <w:rPr>
                <w:color w:val="231F20"/>
                <w:spacing w:val="-2"/>
                <w:w w:val="105"/>
                <w:sz w:val="18"/>
              </w:rPr>
              <w:t>size,</w:t>
            </w:r>
            <w:r>
              <w:rPr>
                <w:color w:val="231F20"/>
                <w:spacing w:val="-6"/>
                <w:w w:val="105"/>
                <w:sz w:val="18"/>
              </w:rPr>
              <w:t xml:space="preserve"> </w:t>
            </w:r>
            <w:r>
              <w:rPr>
                <w:color w:val="231F20"/>
                <w:spacing w:val="-2"/>
                <w:w w:val="105"/>
                <w:sz w:val="18"/>
              </w:rPr>
              <w:t>weight,</w:t>
            </w:r>
            <w:r>
              <w:rPr>
                <w:color w:val="231F20"/>
                <w:spacing w:val="-6"/>
                <w:w w:val="105"/>
                <w:sz w:val="18"/>
              </w:rPr>
              <w:t xml:space="preserve"> </w:t>
            </w:r>
            <w:r>
              <w:rPr>
                <w:color w:val="231F20"/>
                <w:spacing w:val="-2"/>
                <w:w w:val="105"/>
                <w:sz w:val="18"/>
              </w:rPr>
              <w:t>volume</w:t>
            </w:r>
            <w:r>
              <w:rPr>
                <w:color w:val="231F20"/>
                <w:spacing w:val="-6"/>
                <w:w w:val="105"/>
                <w:sz w:val="18"/>
              </w:rPr>
              <w:t xml:space="preserve"> </w:t>
            </w:r>
            <w:r>
              <w:rPr>
                <w:color w:val="231F20"/>
                <w:spacing w:val="-2"/>
                <w:w w:val="105"/>
                <w:sz w:val="18"/>
              </w:rPr>
              <w:t>or</w:t>
            </w:r>
            <w:r>
              <w:rPr>
                <w:color w:val="231F20"/>
                <w:spacing w:val="-6"/>
                <w:w w:val="105"/>
                <w:sz w:val="18"/>
              </w:rPr>
              <w:t xml:space="preserve"> </w:t>
            </w:r>
            <w:r>
              <w:rPr>
                <w:color w:val="231F20"/>
                <w:spacing w:val="-2"/>
                <w:w w:val="105"/>
                <w:sz w:val="18"/>
              </w:rPr>
              <w:t>toxicity</w:t>
            </w:r>
            <w:r>
              <w:rPr>
                <w:color w:val="231F20"/>
                <w:spacing w:val="-6"/>
                <w:w w:val="105"/>
                <w:sz w:val="18"/>
              </w:rPr>
              <w:t xml:space="preserve"> </w:t>
            </w:r>
            <w:r>
              <w:rPr>
                <w:color w:val="231F20"/>
                <w:spacing w:val="-2"/>
                <w:w w:val="105"/>
                <w:sz w:val="18"/>
              </w:rPr>
              <w:t>of</w:t>
            </w:r>
            <w:r>
              <w:rPr>
                <w:color w:val="231F20"/>
                <w:spacing w:val="-6"/>
                <w:w w:val="105"/>
                <w:sz w:val="18"/>
              </w:rPr>
              <w:t xml:space="preserve"> </w:t>
            </w:r>
            <w:r>
              <w:rPr>
                <w:color w:val="231F20"/>
                <w:spacing w:val="-2"/>
                <w:w w:val="105"/>
                <w:sz w:val="18"/>
              </w:rPr>
              <w:t>a</w:t>
            </w:r>
            <w:r>
              <w:rPr>
                <w:color w:val="231F20"/>
                <w:spacing w:val="-6"/>
                <w:w w:val="105"/>
                <w:sz w:val="18"/>
              </w:rPr>
              <w:t xml:space="preserve"> </w:t>
            </w:r>
            <w:r>
              <w:rPr>
                <w:color w:val="231F20"/>
                <w:spacing w:val="-2"/>
                <w:w w:val="105"/>
                <w:sz w:val="18"/>
              </w:rPr>
              <w:t>product</w:t>
            </w:r>
            <w:r>
              <w:rPr>
                <w:color w:val="231F20"/>
                <w:spacing w:val="-6"/>
                <w:w w:val="105"/>
                <w:sz w:val="18"/>
              </w:rPr>
              <w:t xml:space="preserve"> </w:t>
            </w:r>
            <w:r>
              <w:rPr>
                <w:color w:val="231F20"/>
                <w:spacing w:val="-2"/>
                <w:w w:val="105"/>
                <w:sz w:val="18"/>
              </w:rPr>
              <w:t>or</w:t>
            </w:r>
            <w:r>
              <w:rPr>
                <w:color w:val="231F20"/>
                <w:spacing w:val="-6"/>
                <w:w w:val="105"/>
                <w:sz w:val="18"/>
              </w:rPr>
              <w:t xml:space="preserve"> </w:t>
            </w:r>
            <w:r>
              <w:rPr>
                <w:color w:val="231F20"/>
                <w:spacing w:val="-2"/>
                <w:w w:val="105"/>
                <w:sz w:val="18"/>
              </w:rPr>
              <w:t>package.</w:t>
            </w:r>
            <w:r>
              <w:rPr>
                <w:color w:val="231F20"/>
                <w:spacing w:val="-6"/>
                <w:w w:val="105"/>
                <w:sz w:val="18"/>
              </w:rPr>
              <w:t xml:space="preserve"> </w:t>
            </w:r>
            <w:r>
              <w:rPr>
                <w:color w:val="231F20"/>
                <w:spacing w:val="-2"/>
                <w:w w:val="105"/>
                <w:sz w:val="18"/>
              </w:rPr>
              <w:t>This</w:t>
            </w:r>
            <w:r>
              <w:rPr>
                <w:color w:val="231F20"/>
                <w:spacing w:val="-6"/>
                <w:w w:val="105"/>
                <w:sz w:val="18"/>
              </w:rPr>
              <w:t xml:space="preserve"> </w:t>
            </w:r>
            <w:r>
              <w:rPr>
                <w:color w:val="231F20"/>
                <w:spacing w:val="-2"/>
                <w:w w:val="105"/>
                <w:sz w:val="18"/>
              </w:rPr>
              <w:t>claim</w:t>
            </w:r>
            <w:r>
              <w:rPr>
                <w:color w:val="231F20"/>
                <w:spacing w:val="-6"/>
                <w:w w:val="105"/>
                <w:sz w:val="18"/>
              </w:rPr>
              <w:t xml:space="preserve"> </w:t>
            </w:r>
            <w:r>
              <w:rPr>
                <w:color w:val="231F20"/>
                <w:spacing w:val="-2"/>
                <w:w w:val="105"/>
                <w:sz w:val="18"/>
              </w:rPr>
              <w:t xml:space="preserve">is </w:t>
            </w:r>
            <w:r>
              <w:rPr>
                <w:color w:val="231F20"/>
                <w:w w:val="105"/>
                <w:sz w:val="18"/>
              </w:rPr>
              <w:t>comparative by nature and should fulfil the appropriate requirements.</w:t>
            </w:r>
          </w:p>
          <w:p w14:paraId="3CA58DDC" w14:textId="77777777" w:rsidR="00900142" w:rsidRDefault="00900142">
            <w:pPr>
              <w:pStyle w:val="TableParagraph"/>
              <w:spacing w:before="18"/>
              <w:ind w:left="0"/>
              <w:rPr>
                <w:sz w:val="18"/>
              </w:rPr>
            </w:pPr>
          </w:p>
          <w:p w14:paraId="363FF4BC" w14:textId="77777777" w:rsidR="00900142" w:rsidRDefault="00D87B57">
            <w:pPr>
              <w:pStyle w:val="TableParagraph"/>
              <w:numPr>
                <w:ilvl w:val="0"/>
                <w:numId w:val="2"/>
              </w:numPr>
              <w:tabs>
                <w:tab w:val="left" w:pos="376"/>
              </w:tabs>
              <w:ind w:left="376" w:hanging="206"/>
              <w:rPr>
                <w:rFonts w:ascii="Arial"/>
                <w:b/>
                <w:sz w:val="18"/>
              </w:rPr>
            </w:pPr>
            <w:r>
              <w:rPr>
                <w:rFonts w:ascii="Arial"/>
                <w:b/>
                <w:color w:val="36393C"/>
                <w:spacing w:val="-2"/>
                <w:sz w:val="18"/>
              </w:rPr>
              <w:t>Waste</w:t>
            </w:r>
            <w:r>
              <w:rPr>
                <w:rFonts w:ascii="Arial"/>
                <w:b/>
                <w:color w:val="36393C"/>
                <w:spacing w:val="-13"/>
                <w:sz w:val="18"/>
              </w:rPr>
              <w:t xml:space="preserve"> </w:t>
            </w:r>
            <w:r>
              <w:rPr>
                <w:rFonts w:ascii="Arial"/>
                <w:b/>
                <w:color w:val="36393C"/>
                <w:spacing w:val="-2"/>
                <w:sz w:val="18"/>
              </w:rPr>
              <w:t>reduction</w:t>
            </w:r>
          </w:p>
          <w:p w14:paraId="4E9C9288" w14:textId="77777777" w:rsidR="00900142" w:rsidRDefault="00D87B57">
            <w:pPr>
              <w:pStyle w:val="TableParagraph"/>
              <w:spacing w:before="170" w:line="307" w:lineRule="auto"/>
              <w:ind w:left="170" w:right="365"/>
              <w:rPr>
                <w:sz w:val="18"/>
              </w:rPr>
            </w:pPr>
            <w:r>
              <w:rPr>
                <w:color w:val="231F20"/>
                <w:w w:val="105"/>
                <w:sz w:val="18"/>
              </w:rPr>
              <w:t>Reduction</w:t>
            </w:r>
            <w:r>
              <w:rPr>
                <w:color w:val="231F20"/>
                <w:spacing w:val="-12"/>
                <w:w w:val="105"/>
                <w:sz w:val="18"/>
              </w:rPr>
              <w:t xml:space="preserve"> </w:t>
            </w:r>
            <w:r>
              <w:rPr>
                <w:color w:val="231F20"/>
                <w:w w:val="105"/>
                <w:sz w:val="18"/>
              </w:rPr>
              <w:t>in</w:t>
            </w:r>
            <w:r>
              <w:rPr>
                <w:color w:val="231F20"/>
                <w:spacing w:val="-12"/>
                <w:w w:val="105"/>
                <w:sz w:val="18"/>
              </w:rPr>
              <w:t xml:space="preserve"> </w:t>
            </w:r>
            <w:r>
              <w:rPr>
                <w:color w:val="231F20"/>
                <w:w w:val="105"/>
                <w:sz w:val="18"/>
              </w:rPr>
              <w:t>the</w:t>
            </w:r>
            <w:r>
              <w:rPr>
                <w:color w:val="231F20"/>
                <w:spacing w:val="-12"/>
                <w:w w:val="105"/>
                <w:sz w:val="18"/>
              </w:rPr>
              <w:t xml:space="preserve"> </w:t>
            </w:r>
            <w:r>
              <w:rPr>
                <w:color w:val="231F20"/>
                <w:w w:val="105"/>
                <w:sz w:val="18"/>
              </w:rPr>
              <w:t>quantity</w:t>
            </w:r>
            <w:r>
              <w:rPr>
                <w:color w:val="231F20"/>
                <w:spacing w:val="-12"/>
                <w:w w:val="105"/>
                <w:sz w:val="18"/>
              </w:rPr>
              <w:t xml:space="preserve"> </w:t>
            </w:r>
            <w:r>
              <w:rPr>
                <w:color w:val="231F20"/>
                <w:w w:val="105"/>
                <w:sz w:val="18"/>
              </w:rPr>
              <w:t>(mass)</w:t>
            </w:r>
            <w:r>
              <w:rPr>
                <w:color w:val="231F20"/>
                <w:spacing w:val="-12"/>
                <w:w w:val="105"/>
                <w:sz w:val="18"/>
              </w:rPr>
              <w:t xml:space="preserve"> </w:t>
            </w:r>
            <w:r>
              <w:rPr>
                <w:color w:val="231F20"/>
                <w:w w:val="105"/>
                <w:sz w:val="18"/>
              </w:rPr>
              <w:t>of</w:t>
            </w:r>
            <w:r>
              <w:rPr>
                <w:color w:val="231F20"/>
                <w:spacing w:val="-12"/>
                <w:w w:val="105"/>
                <w:sz w:val="18"/>
              </w:rPr>
              <w:t xml:space="preserve"> </w:t>
            </w:r>
            <w:r>
              <w:rPr>
                <w:color w:val="231F20"/>
                <w:w w:val="105"/>
                <w:sz w:val="18"/>
              </w:rPr>
              <w:t>material</w:t>
            </w:r>
            <w:r>
              <w:rPr>
                <w:color w:val="231F20"/>
                <w:spacing w:val="-12"/>
                <w:w w:val="105"/>
                <w:sz w:val="18"/>
              </w:rPr>
              <w:t xml:space="preserve"> </w:t>
            </w:r>
            <w:r>
              <w:rPr>
                <w:color w:val="231F20"/>
                <w:w w:val="105"/>
                <w:sz w:val="18"/>
              </w:rPr>
              <w:t>entering</w:t>
            </w:r>
            <w:r>
              <w:rPr>
                <w:color w:val="231F20"/>
                <w:spacing w:val="-12"/>
                <w:w w:val="105"/>
                <w:sz w:val="18"/>
              </w:rPr>
              <w:t xml:space="preserve"> </w:t>
            </w:r>
            <w:r>
              <w:rPr>
                <w:color w:val="231F20"/>
                <w:w w:val="105"/>
                <w:sz w:val="18"/>
              </w:rPr>
              <w:t>the</w:t>
            </w:r>
            <w:r>
              <w:rPr>
                <w:color w:val="231F20"/>
                <w:spacing w:val="-12"/>
                <w:w w:val="105"/>
                <w:sz w:val="18"/>
              </w:rPr>
              <w:t xml:space="preserve"> </w:t>
            </w:r>
            <w:r>
              <w:rPr>
                <w:color w:val="231F20"/>
                <w:w w:val="105"/>
                <w:sz w:val="18"/>
              </w:rPr>
              <w:t>waste</w:t>
            </w:r>
            <w:r>
              <w:rPr>
                <w:color w:val="231F20"/>
                <w:spacing w:val="-12"/>
                <w:w w:val="105"/>
                <w:sz w:val="18"/>
              </w:rPr>
              <w:t xml:space="preserve"> </w:t>
            </w:r>
            <w:r>
              <w:rPr>
                <w:color w:val="231F20"/>
                <w:w w:val="105"/>
                <w:sz w:val="18"/>
              </w:rPr>
              <w:t>stream</w:t>
            </w:r>
            <w:r>
              <w:rPr>
                <w:color w:val="231F20"/>
                <w:spacing w:val="-12"/>
                <w:w w:val="105"/>
                <w:sz w:val="18"/>
              </w:rPr>
              <w:t xml:space="preserve"> </w:t>
            </w:r>
            <w:r>
              <w:rPr>
                <w:color w:val="231F20"/>
                <w:w w:val="105"/>
                <w:sz w:val="18"/>
              </w:rPr>
              <w:t>as</w:t>
            </w:r>
            <w:r>
              <w:rPr>
                <w:color w:val="231F20"/>
                <w:spacing w:val="-12"/>
                <w:w w:val="105"/>
                <w:sz w:val="18"/>
              </w:rPr>
              <w:t xml:space="preserve"> </w:t>
            </w:r>
            <w:r>
              <w:rPr>
                <w:color w:val="231F20"/>
                <w:w w:val="105"/>
                <w:sz w:val="18"/>
              </w:rPr>
              <w:t>a</w:t>
            </w:r>
            <w:r>
              <w:rPr>
                <w:color w:val="231F20"/>
                <w:spacing w:val="-12"/>
                <w:w w:val="105"/>
                <w:sz w:val="18"/>
              </w:rPr>
              <w:t xml:space="preserve"> </w:t>
            </w:r>
            <w:r>
              <w:rPr>
                <w:color w:val="231F20"/>
                <w:w w:val="105"/>
                <w:sz w:val="18"/>
              </w:rPr>
              <w:t>result of</w:t>
            </w:r>
            <w:r>
              <w:rPr>
                <w:color w:val="231F20"/>
                <w:spacing w:val="-3"/>
                <w:w w:val="105"/>
                <w:sz w:val="18"/>
              </w:rPr>
              <w:t xml:space="preserve"> </w:t>
            </w:r>
            <w:r>
              <w:rPr>
                <w:color w:val="231F20"/>
                <w:w w:val="105"/>
                <w:sz w:val="18"/>
              </w:rPr>
              <w:t>a</w:t>
            </w:r>
            <w:r>
              <w:rPr>
                <w:color w:val="231F20"/>
                <w:spacing w:val="-3"/>
                <w:w w:val="105"/>
                <w:sz w:val="18"/>
              </w:rPr>
              <w:t xml:space="preserve"> </w:t>
            </w:r>
            <w:r>
              <w:rPr>
                <w:color w:val="231F20"/>
                <w:w w:val="105"/>
                <w:sz w:val="18"/>
              </w:rPr>
              <w:t>change</w:t>
            </w:r>
            <w:r>
              <w:rPr>
                <w:color w:val="231F20"/>
                <w:spacing w:val="-3"/>
                <w:w w:val="105"/>
                <w:sz w:val="18"/>
              </w:rPr>
              <w:t xml:space="preserve"> </w:t>
            </w:r>
            <w:r>
              <w:rPr>
                <w:color w:val="231F20"/>
                <w:w w:val="105"/>
                <w:sz w:val="18"/>
              </w:rPr>
              <w:t>in</w:t>
            </w:r>
            <w:r>
              <w:rPr>
                <w:color w:val="231F20"/>
                <w:spacing w:val="-3"/>
                <w:w w:val="105"/>
                <w:sz w:val="18"/>
              </w:rPr>
              <w:t xml:space="preserve"> </w:t>
            </w:r>
            <w:r>
              <w:rPr>
                <w:color w:val="231F20"/>
                <w:w w:val="105"/>
                <w:sz w:val="18"/>
              </w:rPr>
              <w:t>a</w:t>
            </w:r>
            <w:r>
              <w:rPr>
                <w:color w:val="231F20"/>
                <w:spacing w:val="-3"/>
                <w:w w:val="105"/>
                <w:sz w:val="18"/>
              </w:rPr>
              <w:t xml:space="preserve"> </w:t>
            </w:r>
            <w:r>
              <w:rPr>
                <w:color w:val="231F20"/>
                <w:w w:val="105"/>
                <w:sz w:val="18"/>
              </w:rPr>
              <w:t>product,</w:t>
            </w:r>
            <w:r>
              <w:rPr>
                <w:color w:val="231F20"/>
                <w:spacing w:val="-3"/>
                <w:w w:val="105"/>
                <w:sz w:val="18"/>
              </w:rPr>
              <w:t xml:space="preserve"> </w:t>
            </w:r>
            <w:r>
              <w:rPr>
                <w:color w:val="231F20"/>
                <w:w w:val="105"/>
                <w:sz w:val="18"/>
              </w:rPr>
              <w:t>process</w:t>
            </w:r>
            <w:r>
              <w:rPr>
                <w:color w:val="231F20"/>
                <w:spacing w:val="-3"/>
                <w:w w:val="105"/>
                <w:sz w:val="18"/>
              </w:rPr>
              <w:t xml:space="preserve"> </w:t>
            </w:r>
            <w:r>
              <w:rPr>
                <w:color w:val="231F20"/>
                <w:w w:val="105"/>
                <w:sz w:val="18"/>
              </w:rPr>
              <w:t>or</w:t>
            </w:r>
            <w:r>
              <w:rPr>
                <w:color w:val="231F20"/>
                <w:spacing w:val="-3"/>
                <w:w w:val="105"/>
                <w:sz w:val="18"/>
              </w:rPr>
              <w:t xml:space="preserve"> </w:t>
            </w:r>
            <w:r>
              <w:rPr>
                <w:color w:val="231F20"/>
                <w:w w:val="105"/>
                <w:sz w:val="18"/>
              </w:rPr>
              <w:t>packaging,</w:t>
            </w:r>
            <w:r>
              <w:rPr>
                <w:color w:val="231F20"/>
                <w:spacing w:val="-3"/>
                <w:w w:val="105"/>
                <w:sz w:val="18"/>
              </w:rPr>
              <w:t xml:space="preserve"> </w:t>
            </w:r>
            <w:r>
              <w:rPr>
                <w:color w:val="231F20"/>
                <w:w w:val="105"/>
                <w:sz w:val="18"/>
              </w:rPr>
              <w:t>but</w:t>
            </w:r>
            <w:r>
              <w:rPr>
                <w:color w:val="231F20"/>
                <w:spacing w:val="-3"/>
                <w:w w:val="105"/>
                <w:sz w:val="18"/>
              </w:rPr>
              <w:t xml:space="preserve"> </w:t>
            </w:r>
            <w:r>
              <w:rPr>
                <w:color w:val="231F20"/>
                <w:w w:val="105"/>
                <w:sz w:val="18"/>
              </w:rPr>
              <w:t>excluding</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in-process</w:t>
            </w:r>
            <w:r>
              <w:rPr>
                <w:color w:val="231F20"/>
                <w:spacing w:val="-3"/>
                <w:w w:val="105"/>
                <w:sz w:val="18"/>
              </w:rPr>
              <w:t xml:space="preserve"> </w:t>
            </w:r>
            <w:r>
              <w:rPr>
                <w:color w:val="231F20"/>
                <w:w w:val="105"/>
                <w:sz w:val="18"/>
              </w:rPr>
              <w:t>re- utilisation of materials. This claim is comparative by nature and should fulfil the appropriate</w:t>
            </w:r>
            <w:r>
              <w:rPr>
                <w:color w:val="231F20"/>
                <w:spacing w:val="-5"/>
                <w:w w:val="105"/>
                <w:sz w:val="18"/>
              </w:rPr>
              <w:t xml:space="preserve"> </w:t>
            </w:r>
            <w:r>
              <w:rPr>
                <w:color w:val="231F20"/>
                <w:w w:val="105"/>
                <w:sz w:val="18"/>
              </w:rPr>
              <w:t>requirements.</w:t>
            </w:r>
          </w:p>
          <w:p w14:paraId="67AE5B1F" w14:textId="77777777" w:rsidR="00900142" w:rsidRDefault="00D87B57">
            <w:pPr>
              <w:pStyle w:val="TableParagraph"/>
              <w:spacing w:before="110" w:line="307" w:lineRule="auto"/>
              <w:ind w:left="170" w:right="291"/>
              <w:rPr>
                <w:sz w:val="18"/>
              </w:rPr>
            </w:pPr>
            <w:r>
              <w:rPr>
                <w:color w:val="231F20"/>
                <w:w w:val="105"/>
                <w:sz w:val="18"/>
              </w:rPr>
              <w:t>Waste may include discharges to air and water as well as solid waste from processes,</w:t>
            </w:r>
            <w:r>
              <w:rPr>
                <w:color w:val="231F20"/>
                <w:spacing w:val="-10"/>
                <w:w w:val="105"/>
                <w:sz w:val="18"/>
              </w:rPr>
              <w:t xml:space="preserve"> </w:t>
            </w:r>
            <w:r>
              <w:rPr>
                <w:color w:val="231F20"/>
                <w:w w:val="105"/>
                <w:sz w:val="18"/>
              </w:rPr>
              <w:t>and</w:t>
            </w:r>
            <w:r>
              <w:rPr>
                <w:color w:val="231F20"/>
                <w:spacing w:val="-10"/>
                <w:w w:val="105"/>
                <w:sz w:val="18"/>
              </w:rPr>
              <w:t xml:space="preserve"> </w:t>
            </w:r>
            <w:r>
              <w:rPr>
                <w:color w:val="231F20"/>
                <w:w w:val="105"/>
                <w:sz w:val="18"/>
              </w:rPr>
              <w:t>waste</w:t>
            </w:r>
            <w:r>
              <w:rPr>
                <w:color w:val="231F20"/>
                <w:spacing w:val="-10"/>
                <w:w w:val="105"/>
                <w:sz w:val="18"/>
              </w:rPr>
              <w:t xml:space="preserve"> </w:t>
            </w:r>
            <w:r>
              <w:rPr>
                <w:color w:val="231F20"/>
                <w:w w:val="105"/>
                <w:sz w:val="18"/>
              </w:rPr>
              <w:t>reduction</w:t>
            </w:r>
            <w:r>
              <w:rPr>
                <w:color w:val="231F20"/>
                <w:spacing w:val="-10"/>
                <w:w w:val="105"/>
                <w:sz w:val="18"/>
              </w:rPr>
              <w:t xml:space="preserve"> </w:t>
            </w:r>
            <w:r>
              <w:rPr>
                <w:color w:val="231F20"/>
                <w:w w:val="105"/>
                <w:sz w:val="18"/>
              </w:rPr>
              <w:t>may</w:t>
            </w:r>
            <w:r>
              <w:rPr>
                <w:color w:val="231F20"/>
                <w:spacing w:val="-10"/>
                <w:w w:val="105"/>
                <w:sz w:val="18"/>
              </w:rPr>
              <w:t xml:space="preserve"> </w:t>
            </w:r>
            <w:r>
              <w:rPr>
                <w:color w:val="231F20"/>
                <w:w w:val="105"/>
                <w:sz w:val="18"/>
              </w:rPr>
              <w:t>occur</w:t>
            </w:r>
            <w:r>
              <w:rPr>
                <w:color w:val="231F20"/>
                <w:spacing w:val="-10"/>
                <w:w w:val="105"/>
                <w:sz w:val="18"/>
              </w:rPr>
              <w:t xml:space="preserve"> </w:t>
            </w:r>
            <w:r>
              <w:rPr>
                <w:color w:val="231F20"/>
                <w:w w:val="105"/>
                <w:sz w:val="18"/>
              </w:rPr>
              <w:t>at</w:t>
            </w:r>
            <w:r>
              <w:rPr>
                <w:color w:val="231F20"/>
                <w:spacing w:val="-10"/>
                <w:w w:val="105"/>
                <w:sz w:val="18"/>
              </w:rPr>
              <w:t xml:space="preserve"> </w:t>
            </w:r>
            <w:r>
              <w:rPr>
                <w:color w:val="231F20"/>
                <w:w w:val="105"/>
                <w:sz w:val="18"/>
              </w:rPr>
              <w:t>the</w:t>
            </w:r>
            <w:r>
              <w:rPr>
                <w:color w:val="231F20"/>
                <w:spacing w:val="-10"/>
                <w:w w:val="105"/>
                <w:sz w:val="18"/>
              </w:rPr>
              <w:t xml:space="preserve"> </w:t>
            </w:r>
            <w:r>
              <w:rPr>
                <w:color w:val="231F20"/>
                <w:w w:val="105"/>
                <w:sz w:val="18"/>
              </w:rPr>
              <w:t>production,</w:t>
            </w:r>
            <w:r>
              <w:rPr>
                <w:color w:val="231F20"/>
                <w:spacing w:val="-10"/>
                <w:w w:val="105"/>
                <w:sz w:val="18"/>
              </w:rPr>
              <w:t xml:space="preserve"> </w:t>
            </w:r>
            <w:r>
              <w:rPr>
                <w:color w:val="231F20"/>
                <w:w w:val="105"/>
                <w:sz w:val="18"/>
              </w:rPr>
              <w:t>distribution,</w:t>
            </w:r>
            <w:r>
              <w:rPr>
                <w:color w:val="231F20"/>
                <w:spacing w:val="-10"/>
                <w:w w:val="105"/>
                <w:sz w:val="18"/>
              </w:rPr>
              <w:t xml:space="preserve"> </w:t>
            </w:r>
            <w:r>
              <w:rPr>
                <w:color w:val="231F20"/>
                <w:w w:val="105"/>
                <w:sz w:val="18"/>
              </w:rPr>
              <w:t>use</w:t>
            </w:r>
            <w:r>
              <w:rPr>
                <w:color w:val="231F20"/>
                <w:spacing w:val="-10"/>
                <w:w w:val="105"/>
                <w:sz w:val="18"/>
              </w:rPr>
              <w:t xml:space="preserve"> </w:t>
            </w:r>
            <w:r>
              <w:rPr>
                <w:color w:val="231F20"/>
                <w:w w:val="105"/>
                <w:sz w:val="18"/>
              </w:rPr>
              <w:t>and disposal</w:t>
            </w:r>
            <w:r>
              <w:rPr>
                <w:color w:val="231F20"/>
                <w:spacing w:val="-5"/>
                <w:w w:val="105"/>
                <w:sz w:val="18"/>
              </w:rPr>
              <w:t xml:space="preserve"> </w:t>
            </w:r>
            <w:r>
              <w:rPr>
                <w:color w:val="231F20"/>
                <w:w w:val="105"/>
                <w:sz w:val="18"/>
              </w:rPr>
              <w:t>stages.</w:t>
            </w:r>
            <w:r>
              <w:rPr>
                <w:color w:val="231F20"/>
                <w:spacing w:val="-5"/>
                <w:w w:val="105"/>
                <w:sz w:val="18"/>
              </w:rPr>
              <w:t xml:space="preserve"> </w:t>
            </w:r>
            <w:r>
              <w:rPr>
                <w:color w:val="231F20"/>
                <w:w w:val="105"/>
                <w:sz w:val="18"/>
              </w:rPr>
              <w:t>Claims</w:t>
            </w:r>
            <w:r>
              <w:rPr>
                <w:color w:val="231F20"/>
                <w:spacing w:val="-5"/>
                <w:w w:val="105"/>
                <w:sz w:val="18"/>
              </w:rPr>
              <w:t xml:space="preserve"> </w:t>
            </w:r>
            <w:r>
              <w:rPr>
                <w:color w:val="231F20"/>
                <w:w w:val="105"/>
                <w:sz w:val="18"/>
              </w:rPr>
              <w:t>may</w:t>
            </w:r>
            <w:r>
              <w:rPr>
                <w:color w:val="231F20"/>
                <w:spacing w:val="-5"/>
                <w:w w:val="105"/>
                <w:sz w:val="18"/>
              </w:rPr>
              <w:t xml:space="preserve"> </w:t>
            </w:r>
            <w:r>
              <w:rPr>
                <w:color w:val="231F20"/>
                <w:w w:val="105"/>
                <w:sz w:val="18"/>
              </w:rPr>
              <w:t>be</w:t>
            </w:r>
            <w:r>
              <w:rPr>
                <w:color w:val="231F20"/>
                <w:spacing w:val="-5"/>
                <w:w w:val="105"/>
                <w:sz w:val="18"/>
              </w:rPr>
              <w:t xml:space="preserve"> </w:t>
            </w:r>
            <w:r>
              <w:rPr>
                <w:color w:val="231F20"/>
                <w:w w:val="105"/>
                <w:sz w:val="18"/>
              </w:rPr>
              <w:t>based</w:t>
            </w:r>
            <w:r>
              <w:rPr>
                <w:color w:val="231F20"/>
                <w:spacing w:val="-5"/>
                <w:w w:val="105"/>
                <w:sz w:val="18"/>
              </w:rPr>
              <w:t xml:space="preserve"> </w:t>
            </w:r>
            <w:r>
              <w:rPr>
                <w:color w:val="231F20"/>
                <w:w w:val="105"/>
                <w:sz w:val="18"/>
              </w:rPr>
              <w:t>not</w:t>
            </w:r>
            <w:r>
              <w:rPr>
                <w:color w:val="231F20"/>
                <w:spacing w:val="-5"/>
                <w:w w:val="105"/>
                <w:sz w:val="18"/>
              </w:rPr>
              <w:t xml:space="preserve"> </w:t>
            </w:r>
            <w:r>
              <w:rPr>
                <w:color w:val="231F20"/>
                <w:w w:val="105"/>
                <w:sz w:val="18"/>
              </w:rPr>
              <w:t>only</w:t>
            </w:r>
            <w:r>
              <w:rPr>
                <w:color w:val="231F20"/>
                <w:spacing w:val="-5"/>
                <w:w w:val="105"/>
                <w:sz w:val="18"/>
              </w:rPr>
              <w:t xml:space="preserve"> </w:t>
            </w:r>
            <w:r>
              <w:rPr>
                <w:color w:val="231F20"/>
                <w:w w:val="105"/>
                <w:sz w:val="18"/>
              </w:rPr>
              <w:t>on</w:t>
            </w:r>
            <w:r>
              <w:rPr>
                <w:color w:val="231F20"/>
                <w:spacing w:val="-5"/>
                <w:w w:val="105"/>
                <w:sz w:val="18"/>
              </w:rPr>
              <w:t xml:space="preserve"> </w:t>
            </w:r>
            <w:r>
              <w:rPr>
                <w:color w:val="231F20"/>
                <w:w w:val="105"/>
                <w:sz w:val="18"/>
              </w:rPr>
              <w:t>a</w:t>
            </w:r>
            <w:r>
              <w:rPr>
                <w:color w:val="231F20"/>
                <w:spacing w:val="-5"/>
                <w:w w:val="105"/>
                <w:sz w:val="18"/>
              </w:rPr>
              <w:t xml:space="preserve"> </w:t>
            </w:r>
            <w:r>
              <w:rPr>
                <w:color w:val="231F20"/>
                <w:w w:val="105"/>
                <w:sz w:val="18"/>
              </w:rPr>
              <w:t>reduction</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water</w:t>
            </w:r>
            <w:r>
              <w:rPr>
                <w:color w:val="231F20"/>
                <w:spacing w:val="-5"/>
                <w:w w:val="105"/>
                <w:sz w:val="18"/>
              </w:rPr>
              <w:t xml:space="preserve"> </w:t>
            </w:r>
            <w:r>
              <w:rPr>
                <w:color w:val="231F20"/>
                <w:w w:val="105"/>
                <w:sz w:val="18"/>
              </w:rPr>
              <w:t>use</w:t>
            </w:r>
            <w:r>
              <w:rPr>
                <w:color w:val="231F20"/>
                <w:spacing w:val="-5"/>
                <w:w w:val="105"/>
                <w:sz w:val="18"/>
              </w:rPr>
              <w:t xml:space="preserve"> </w:t>
            </w:r>
            <w:r>
              <w:rPr>
                <w:color w:val="231F20"/>
                <w:w w:val="105"/>
                <w:sz w:val="18"/>
              </w:rPr>
              <w:t>or</w:t>
            </w:r>
            <w:r>
              <w:rPr>
                <w:color w:val="231F20"/>
                <w:spacing w:val="-5"/>
                <w:w w:val="105"/>
                <w:sz w:val="18"/>
              </w:rPr>
              <w:t xml:space="preserve"> </w:t>
            </w:r>
            <w:r>
              <w:rPr>
                <w:color w:val="231F20"/>
                <w:w w:val="105"/>
                <w:sz w:val="18"/>
              </w:rPr>
              <w:t>the amount of solid waste, but also on a reduction in mass through waste treatment processes.</w:t>
            </w:r>
            <w:r>
              <w:rPr>
                <w:color w:val="231F20"/>
                <w:spacing w:val="-13"/>
                <w:w w:val="105"/>
                <w:sz w:val="18"/>
              </w:rPr>
              <w:t xml:space="preserve"> </w:t>
            </w:r>
            <w:r>
              <w:rPr>
                <w:color w:val="231F20"/>
                <w:w w:val="105"/>
                <w:sz w:val="18"/>
              </w:rPr>
              <w:t>A</w:t>
            </w:r>
            <w:r>
              <w:rPr>
                <w:color w:val="231F20"/>
                <w:spacing w:val="-13"/>
                <w:w w:val="105"/>
                <w:sz w:val="18"/>
              </w:rPr>
              <w:t xml:space="preserve"> </w:t>
            </w:r>
            <w:r>
              <w:rPr>
                <w:color w:val="231F20"/>
                <w:w w:val="105"/>
                <w:sz w:val="18"/>
              </w:rPr>
              <w:t>reduction</w:t>
            </w:r>
            <w:r>
              <w:rPr>
                <w:color w:val="231F20"/>
                <w:spacing w:val="-12"/>
                <w:w w:val="105"/>
                <w:sz w:val="18"/>
              </w:rPr>
              <w:t xml:space="preserve"> </w:t>
            </w:r>
            <w:r>
              <w:rPr>
                <w:color w:val="231F20"/>
                <w:w w:val="105"/>
                <w:sz w:val="18"/>
              </w:rPr>
              <w:t>claim</w:t>
            </w:r>
            <w:r>
              <w:rPr>
                <w:color w:val="231F20"/>
                <w:spacing w:val="-13"/>
                <w:w w:val="105"/>
                <w:sz w:val="18"/>
              </w:rPr>
              <w:t xml:space="preserve"> </w:t>
            </w:r>
            <w:r>
              <w:rPr>
                <w:color w:val="231F20"/>
                <w:w w:val="105"/>
                <w:sz w:val="18"/>
              </w:rPr>
              <w:t>may</w:t>
            </w:r>
            <w:r>
              <w:rPr>
                <w:color w:val="231F20"/>
                <w:spacing w:val="-12"/>
                <w:w w:val="105"/>
                <w:sz w:val="18"/>
              </w:rPr>
              <w:t xml:space="preserve"> </w:t>
            </w:r>
            <w:r>
              <w:rPr>
                <w:color w:val="231F20"/>
                <w:w w:val="105"/>
                <w:sz w:val="18"/>
              </w:rPr>
              <w:t>also</w:t>
            </w:r>
            <w:r>
              <w:rPr>
                <w:color w:val="231F20"/>
                <w:spacing w:val="-13"/>
                <w:w w:val="105"/>
                <w:sz w:val="18"/>
              </w:rPr>
              <w:t xml:space="preserve"> </w:t>
            </w:r>
            <w:r>
              <w:rPr>
                <w:color w:val="231F20"/>
                <w:w w:val="105"/>
                <w:sz w:val="18"/>
              </w:rPr>
              <w:t>relate</w:t>
            </w:r>
            <w:r>
              <w:rPr>
                <w:color w:val="231F20"/>
                <w:spacing w:val="-12"/>
                <w:w w:val="105"/>
                <w:sz w:val="18"/>
              </w:rPr>
              <w:t xml:space="preserve"> </w:t>
            </w:r>
            <w:r>
              <w:rPr>
                <w:color w:val="231F20"/>
                <w:w w:val="105"/>
                <w:sz w:val="18"/>
              </w:rPr>
              <w:t>to</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transfer</w:t>
            </w:r>
            <w:r>
              <w:rPr>
                <w:color w:val="231F20"/>
                <w:spacing w:val="-13"/>
                <w:w w:val="105"/>
                <w:sz w:val="18"/>
              </w:rPr>
              <w:t xml:space="preserve"> </w:t>
            </w:r>
            <w:r>
              <w:rPr>
                <w:color w:val="231F20"/>
                <w:w w:val="105"/>
                <w:sz w:val="18"/>
              </w:rPr>
              <w:t>of</w:t>
            </w:r>
            <w:r>
              <w:rPr>
                <w:color w:val="231F20"/>
                <w:spacing w:val="-13"/>
                <w:w w:val="105"/>
                <w:sz w:val="18"/>
              </w:rPr>
              <w:t xml:space="preserve"> </w:t>
            </w:r>
            <w:r>
              <w:rPr>
                <w:color w:val="231F20"/>
                <w:w w:val="105"/>
                <w:sz w:val="18"/>
              </w:rPr>
              <w:t>waste</w:t>
            </w:r>
            <w:r>
              <w:rPr>
                <w:color w:val="231F20"/>
                <w:spacing w:val="-12"/>
                <w:w w:val="105"/>
                <w:sz w:val="18"/>
              </w:rPr>
              <w:t xml:space="preserve"> </w:t>
            </w:r>
            <w:r>
              <w:rPr>
                <w:color w:val="231F20"/>
                <w:w w:val="105"/>
                <w:sz w:val="18"/>
              </w:rPr>
              <w:t>to</w:t>
            </w:r>
            <w:r>
              <w:rPr>
                <w:color w:val="231F20"/>
                <w:spacing w:val="-13"/>
                <w:w w:val="105"/>
                <w:sz w:val="18"/>
              </w:rPr>
              <w:t xml:space="preserve"> </w:t>
            </w:r>
            <w:r>
              <w:rPr>
                <w:color w:val="231F20"/>
                <w:w w:val="105"/>
                <w:sz w:val="18"/>
              </w:rPr>
              <w:t>other</w:t>
            </w:r>
            <w:r>
              <w:rPr>
                <w:color w:val="231F20"/>
                <w:spacing w:val="-12"/>
                <w:w w:val="105"/>
                <w:sz w:val="18"/>
              </w:rPr>
              <w:t xml:space="preserve"> </w:t>
            </w:r>
            <w:r>
              <w:rPr>
                <w:color w:val="231F20"/>
                <w:w w:val="105"/>
                <w:sz w:val="18"/>
              </w:rPr>
              <w:t>users who intend to utilise it for a constructive purpose.</w:t>
            </w:r>
          </w:p>
        </w:tc>
        <w:tc>
          <w:tcPr>
            <w:tcW w:w="7285" w:type="dxa"/>
            <w:tcBorders>
              <w:left w:val="single" w:sz="8" w:space="0" w:color="FFFFFF"/>
            </w:tcBorders>
            <w:shd w:val="clear" w:color="auto" w:fill="A8C8EA"/>
          </w:tcPr>
          <w:p w14:paraId="26EAADCC" w14:textId="77777777" w:rsidR="00900142" w:rsidRDefault="00D87B57">
            <w:pPr>
              <w:pStyle w:val="TableParagraph"/>
              <w:spacing w:before="168" w:line="307" w:lineRule="auto"/>
              <w:ind w:right="457"/>
              <w:rPr>
                <w:sz w:val="18"/>
              </w:rPr>
            </w:pPr>
            <w:r>
              <w:rPr>
                <w:color w:val="231F20"/>
                <w:w w:val="105"/>
                <w:sz w:val="18"/>
              </w:rPr>
              <w:t>Vague</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non-specific</w:t>
            </w:r>
            <w:r>
              <w:rPr>
                <w:color w:val="231F20"/>
                <w:spacing w:val="-5"/>
                <w:w w:val="105"/>
                <w:sz w:val="18"/>
              </w:rPr>
              <w:t xml:space="preserve"> </w:t>
            </w:r>
            <w:r>
              <w:rPr>
                <w:color w:val="231F20"/>
                <w:w w:val="105"/>
                <w:sz w:val="18"/>
              </w:rPr>
              <w:t>claims</w:t>
            </w:r>
            <w:r>
              <w:rPr>
                <w:color w:val="231F20"/>
                <w:spacing w:val="-5"/>
                <w:w w:val="105"/>
                <w:sz w:val="18"/>
              </w:rPr>
              <w:t xml:space="preserve"> </w:t>
            </w:r>
            <w:r>
              <w:rPr>
                <w:color w:val="231F20"/>
                <w:w w:val="105"/>
                <w:sz w:val="18"/>
              </w:rPr>
              <w:t>such</w:t>
            </w:r>
            <w:r>
              <w:rPr>
                <w:color w:val="231F20"/>
                <w:spacing w:val="-5"/>
                <w:w w:val="105"/>
                <w:sz w:val="18"/>
              </w:rPr>
              <w:t xml:space="preserve"> </w:t>
            </w:r>
            <w:r>
              <w:rPr>
                <w:color w:val="231F20"/>
                <w:w w:val="105"/>
                <w:sz w:val="18"/>
              </w:rPr>
              <w:t>as</w:t>
            </w:r>
            <w:r>
              <w:rPr>
                <w:color w:val="231F20"/>
                <w:spacing w:val="-5"/>
                <w:w w:val="105"/>
                <w:sz w:val="18"/>
              </w:rPr>
              <w:t xml:space="preserve"> </w:t>
            </w:r>
            <w:r>
              <w:rPr>
                <w:color w:val="231F20"/>
                <w:w w:val="105"/>
                <w:sz w:val="18"/>
              </w:rPr>
              <w:t>uses</w:t>
            </w:r>
            <w:r>
              <w:rPr>
                <w:color w:val="231F20"/>
                <w:spacing w:val="-5"/>
                <w:w w:val="105"/>
                <w:sz w:val="18"/>
              </w:rPr>
              <w:t xml:space="preserve"> </w:t>
            </w:r>
            <w:r>
              <w:rPr>
                <w:color w:val="231F20"/>
                <w:w w:val="105"/>
                <w:sz w:val="18"/>
              </w:rPr>
              <w:t>“less”</w:t>
            </w:r>
            <w:r>
              <w:rPr>
                <w:color w:val="231F20"/>
                <w:spacing w:val="-5"/>
                <w:w w:val="105"/>
                <w:sz w:val="18"/>
              </w:rPr>
              <w:t xml:space="preserve"> </w:t>
            </w:r>
            <w:r>
              <w:rPr>
                <w:color w:val="231F20"/>
                <w:w w:val="105"/>
                <w:sz w:val="18"/>
              </w:rPr>
              <w:t>raw</w:t>
            </w:r>
            <w:r>
              <w:rPr>
                <w:color w:val="231F20"/>
                <w:spacing w:val="-5"/>
                <w:w w:val="105"/>
                <w:sz w:val="18"/>
              </w:rPr>
              <w:t xml:space="preserve"> </w:t>
            </w:r>
            <w:r>
              <w:rPr>
                <w:color w:val="231F20"/>
                <w:w w:val="105"/>
                <w:sz w:val="18"/>
              </w:rPr>
              <w:t>materials,</w:t>
            </w:r>
            <w:r>
              <w:rPr>
                <w:color w:val="231F20"/>
                <w:spacing w:val="-5"/>
                <w:w w:val="105"/>
                <w:sz w:val="18"/>
              </w:rPr>
              <w:t xml:space="preserve"> </w:t>
            </w:r>
            <w:r>
              <w:rPr>
                <w:color w:val="231F20"/>
                <w:w w:val="105"/>
                <w:sz w:val="18"/>
              </w:rPr>
              <w:t>water,</w:t>
            </w:r>
            <w:r>
              <w:rPr>
                <w:color w:val="231F20"/>
                <w:spacing w:val="-5"/>
                <w:w w:val="105"/>
                <w:sz w:val="18"/>
              </w:rPr>
              <w:t xml:space="preserve"> </w:t>
            </w:r>
            <w:r>
              <w:rPr>
                <w:color w:val="231F20"/>
                <w:w w:val="105"/>
                <w:sz w:val="18"/>
              </w:rPr>
              <w:t xml:space="preserve">energy </w:t>
            </w:r>
            <w:r>
              <w:rPr>
                <w:color w:val="231F20"/>
                <w:spacing w:val="-2"/>
                <w:w w:val="105"/>
                <w:sz w:val="18"/>
              </w:rPr>
              <w:t>or</w:t>
            </w:r>
            <w:r>
              <w:rPr>
                <w:color w:val="231F20"/>
                <w:spacing w:val="-10"/>
                <w:w w:val="105"/>
                <w:sz w:val="18"/>
              </w:rPr>
              <w:t xml:space="preserve"> </w:t>
            </w:r>
            <w:r>
              <w:rPr>
                <w:color w:val="231F20"/>
                <w:spacing w:val="-2"/>
                <w:w w:val="105"/>
                <w:sz w:val="18"/>
              </w:rPr>
              <w:t>the</w:t>
            </w:r>
            <w:r>
              <w:rPr>
                <w:color w:val="231F20"/>
                <w:spacing w:val="-10"/>
                <w:w w:val="105"/>
                <w:sz w:val="18"/>
              </w:rPr>
              <w:t xml:space="preserve"> </w:t>
            </w:r>
            <w:r>
              <w:rPr>
                <w:color w:val="231F20"/>
                <w:spacing w:val="-2"/>
                <w:w w:val="105"/>
                <w:sz w:val="18"/>
              </w:rPr>
              <w:t>like,</w:t>
            </w:r>
            <w:r>
              <w:rPr>
                <w:color w:val="231F20"/>
                <w:spacing w:val="-10"/>
                <w:w w:val="105"/>
                <w:sz w:val="18"/>
              </w:rPr>
              <w:t xml:space="preserve"> </w:t>
            </w:r>
            <w:r>
              <w:rPr>
                <w:color w:val="231F20"/>
                <w:spacing w:val="-2"/>
                <w:w w:val="105"/>
                <w:sz w:val="18"/>
              </w:rPr>
              <w:t>or</w:t>
            </w:r>
            <w:r>
              <w:rPr>
                <w:color w:val="231F20"/>
                <w:spacing w:val="-10"/>
                <w:w w:val="105"/>
                <w:sz w:val="18"/>
              </w:rPr>
              <w:t xml:space="preserve"> </w:t>
            </w:r>
            <w:r>
              <w:rPr>
                <w:color w:val="231F20"/>
                <w:spacing w:val="-2"/>
                <w:w w:val="105"/>
                <w:sz w:val="18"/>
              </w:rPr>
              <w:t>general</w:t>
            </w:r>
            <w:r>
              <w:rPr>
                <w:color w:val="231F20"/>
                <w:spacing w:val="-10"/>
                <w:w w:val="105"/>
                <w:sz w:val="18"/>
              </w:rPr>
              <w:t xml:space="preserve"> </w:t>
            </w:r>
            <w:r>
              <w:rPr>
                <w:color w:val="231F20"/>
                <w:spacing w:val="-2"/>
                <w:w w:val="105"/>
                <w:sz w:val="18"/>
              </w:rPr>
              <w:t>statements</w:t>
            </w:r>
            <w:r>
              <w:rPr>
                <w:color w:val="231F20"/>
                <w:spacing w:val="-10"/>
                <w:w w:val="105"/>
                <w:sz w:val="18"/>
              </w:rPr>
              <w:t xml:space="preserve"> </w:t>
            </w:r>
            <w:r>
              <w:rPr>
                <w:color w:val="231F20"/>
                <w:spacing w:val="-2"/>
                <w:w w:val="105"/>
                <w:sz w:val="18"/>
              </w:rPr>
              <w:t>such</w:t>
            </w:r>
            <w:r>
              <w:rPr>
                <w:color w:val="231F20"/>
                <w:spacing w:val="-10"/>
                <w:w w:val="105"/>
                <w:sz w:val="18"/>
              </w:rPr>
              <w:t xml:space="preserve"> </w:t>
            </w:r>
            <w:r>
              <w:rPr>
                <w:color w:val="231F20"/>
                <w:spacing w:val="-2"/>
                <w:w w:val="105"/>
                <w:sz w:val="18"/>
              </w:rPr>
              <w:t>as</w:t>
            </w:r>
            <w:r>
              <w:rPr>
                <w:color w:val="231F20"/>
                <w:spacing w:val="-10"/>
                <w:w w:val="105"/>
                <w:sz w:val="18"/>
              </w:rPr>
              <w:t xml:space="preserve"> </w:t>
            </w:r>
            <w:r>
              <w:rPr>
                <w:color w:val="231F20"/>
                <w:spacing w:val="-2"/>
                <w:w w:val="105"/>
                <w:sz w:val="18"/>
              </w:rPr>
              <w:t>“source</w:t>
            </w:r>
            <w:r>
              <w:rPr>
                <w:color w:val="231F20"/>
                <w:spacing w:val="-10"/>
                <w:w w:val="105"/>
                <w:sz w:val="18"/>
              </w:rPr>
              <w:t xml:space="preserve"> </w:t>
            </w:r>
            <w:r>
              <w:rPr>
                <w:color w:val="231F20"/>
                <w:spacing w:val="-2"/>
                <w:w w:val="105"/>
                <w:sz w:val="18"/>
              </w:rPr>
              <w:t>reduced”,</w:t>
            </w:r>
            <w:r>
              <w:rPr>
                <w:color w:val="231F20"/>
                <w:spacing w:val="-10"/>
                <w:w w:val="105"/>
                <w:sz w:val="18"/>
              </w:rPr>
              <w:t xml:space="preserve"> </w:t>
            </w:r>
            <w:r>
              <w:rPr>
                <w:color w:val="231F20"/>
                <w:spacing w:val="-2"/>
                <w:w w:val="105"/>
                <w:sz w:val="18"/>
              </w:rPr>
              <w:t>are</w:t>
            </w:r>
            <w:r>
              <w:rPr>
                <w:color w:val="231F20"/>
                <w:spacing w:val="-10"/>
                <w:w w:val="105"/>
                <w:sz w:val="18"/>
              </w:rPr>
              <w:t xml:space="preserve"> </w:t>
            </w:r>
            <w:r>
              <w:rPr>
                <w:color w:val="231F20"/>
                <w:spacing w:val="-2"/>
                <w:w w:val="105"/>
                <w:sz w:val="18"/>
              </w:rPr>
              <w:t>unlikely</w:t>
            </w:r>
            <w:r>
              <w:rPr>
                <w:color w:val="231F20"/>
                <w:spacing w:val="-10"/>
                <w:w w:val="105"/>
                <w:sz w:val="18"/>
              </w:rPr>
              <w:t xml:space="preserve"> </w:t>
            </w:r>
            <w:r>
              <w:rPr>
                <w:color w:val="231F20"/>
                <w:spacing w:val="-2"/>
                <w:w w:val="105"/>
                <w:sz w:val="18"/>
              </w:rPr>
              <w:t>to</w:t>
            </w:r>
            <w:r>
              <w:rPr>
                <w:color w:val="231F20"/>
                <w:spacing w:val="-10"/>
                <w:w w:val="105"/>
                <w:sz w:val="18"/>
              </w:rPr>
              <w:t xml:space="preserve"> </w:t>
            </w:r>
            <w:r>
              <w:rPr>
                <w:color w:val="231F20"/>
                <w:spacing w:val="-2"/>
                <w:w w:val="105"/>
                <w:sz w:val="18"/>
              </w:rPr>
              <w:t>provide</w:t>
            </w:r>
          </w:p>
          <w:p w14:paraId="141A366A" w14:textId="6CCD9D7F" w:rsidR="00900142" w:rsidRDefault="00D87B57">
            <w:pPr>
              <w:pStyle w:val="TableParagraph"/>
              <w:spacing w:line="307" w:lineRule="auto"/>
              <w:ind w:right="291"/>
              <w:rPr>
                <w:sz w:val="18"/>
              </w:rPr>
            </w:pPr>
            <w:r>
              <w:rPr>
                <w:color w:val="231F20"/>
                <w:w w:val="105"/>
                <w:sz w:val="18"/>
              </w:rPr>
              <w:t xml:space="preserve">adequate information to a consumer based on the inherently comparative nature of the claim. Source reduction may be measured through a </w:t>
            </w:r>
            <w:del w:id="799" w:author="Keller and Heckman" w:date="2025-03-03T10:51:00Z">
              <w:r w:rsidDel="00DA78A7">
                <w:rPr>
                  <w:color w:val="231F20"/>
                  <w:w w:val="105"/>
                  <w:sz w:val="18"/>
                </w:rPr>
                <w:delText xml:space="preserve">package </w:delText>
              </w:r>
            </w:del>
            <w:r>
              <w:rPr>
                <w:color w:val="231F20"/>
                <w:w w:val="105"/>
                <w:sz w:val="18"/>
              </w:rPr>
              <w:t>weight per unit</w:t>
            </w:r>
            <w:r>
              <w:rPr>
                <w:color w:val="231F20"/>
                <w:spacing w:val="-8"/>
                <w:w w:val="105"/>
                <w:sz w:val="18"/>
              </w:rPr>
              <w:t xml:space="preserve"> </w:t>
            </w:r>
            <w:r>
              <w:rPr>
                <w:color w:val="231F20"/>
                <w:w w:val="105"/>
                <w:sz w:val="18"/>
              </w:rPr>
              <w:t>or</w:t>
            </w:r>
            <w:r>
              <w:rPr>
                <w:color w:val="231F20"/>
                <w:spacing w:val="-8"/>
                <w:w w:val="105"/>
                <w:sz w:val="18"/>
              </w:rPr>
              <w:t xml:space="preserve"> </w:t>
            </w:r>
            <w:r>
              <w:rPr>
                <w:color w:val="231F20"/>
                <w:w w:val="105"/>
                <w:sz w:val="18"/>
              </w:rPr>
              <w:t>use</w:t>
            </w:r>
            <w:r>
              <w:rPr>
                <w:color w:val="231F20"/>
                <w:spacing w:val="-8"/>
                <w:w w:val="105"/>
                <w:sz w:val="18"/>
              </w:rPr>
              <w:t xml:space="preserve"> </w:t>
            </w:r>
            <w:r>
              <w:rPr>
                <w:color w:val="231F20"/>
                <w:w w:val="105"/>
                <w:sz w:val="18"/>
              </w:rPr>
              <w:t>of</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product</w:t>
            </w:r>
            <w:r>
              <w:rPr>
                <w:color w:val="231F20"/>
                <w:spacing w:val="-8"/>
                <w:w w:val="105"/>
                <w:sz w:val="18"/>
              </w:rPr>
              <w:t xml:space="preserve"> </w:t>
            </w:r>
            <w:r>
              <w:rPr>
                <w:color w:val="231F20"/>
                <w:w w:val="105"/>
                <w:sz w:val="18"/>
              </w:rPr>
              <w:t>approach,</w:t>
            </w:r>
            <w:r>
              <w:rPr>
                <w:color w:val="231F20"/>
                <w:spacing w:val="-8"/>
                <w:w w:val="105"/>
                <w:sz w:val="18"/>
              </w:rPr>
              <w:t xml:space="preserve"> </w:t>
            </w:r>
            <w:r>
              <w:rPr>
                <w:color w:val="231F20"/>
                <w:w w:val="105"/>
                <w:sz w:val="18"/>
              </w:rPr>
              <w:t>as</w:t>
            </w:r>
            <w:r>
              <w:rPr>
                <w:color w:val="231F20"/>
                <w:spacing w:val="-8"/>
                <w:w w:val="105"/>
                <w:sz w:val="18"/>
              </w:rPr>
              <w:t xml:space="preserve"> </w:t>
            </w:r>
            <w:r>
              <w:rPr>
                <w:color w:val="231F20"/>
                <w:w w:val="105"/>
                <w:sz w:val="18"/>
              </w:rPr>
              <w:t>well</w:t>
            </w:r>
            <w:r>
              <w:rPr>
                <w:color w:val="231F20"/>
                <w:spacing w:val="-8"/>
                <w:w w:val="105"/>
                <w:sz w:val="18"/>
              </w:rPr>
              <w:t xml:space="preserve"> </w:t>
            </w:r>
            <w:r>
              <w:rPr>
                <w:color w:val="231F20"/>
                <w:w w:val="105"/>
                <w:sz w:val="18"/>
              </w:rPr>
              <w:t>as</w:t>
            </w:r>
            <w:r>
              <w:rPr>
                <w:color w:val="231F20"/>
                <w:spacing w:val="-8"/>
                <w:w w:val="105"/>
                <w:sz w:val="18"/>
              </w:rPr>
              <w:t xml:space="preserve"> </w:t>
            </w:r>
            <w:r>
              <w:rPr>
                <w:color w:val="231F20"/>
                <w:w w:val="105"/>
                <w:sz w:val="18"/>
              </w:rPr>
              <w:t>physical</w:t>
            </w:r>
            <w:r>
              <w:rPr>
                <w:color w:val="231F20"/>
                <w:spacing w:val="-8"/>
                <w:w w:val="105"/>
                <w:sz w:val="18"/>
              </w:rPr>
              <w:t xml:space="preserve"> </w:t>
            </w:r>
            <w:r>
              <w:rPr>
                <w:color w:val="231F20"/>
                <w:w w:val="105"/>
                <w:sz w:val="18"/>
              </w:rPr>
              <w:t>reduction</w:t>
            </w:r>
            <w:r>
              <w:rPr>
                <w:color w:val="231F20"/>
                <w:spacing w:val="-8"/>
                <w:w w:val="105"/>
                <w:sz w:val="18"/>
              </w:rPr>
              <w:t xml:space="preserve"> </w:t>
            </w:r>
            <w:r>
              <w:rPr>
                <w:color w:val="231F20"/>
                <w:w w:val="105"/>
                <w:sz w:val="18"/>
              </w:rPr>
              <w:t>of</w:t>
            </w:r>
            <w:r>
              <w:rPr>
                <w:color w:val="231F20"/>
                <w:spacing w:val="-8"/>
                <w:w w:val="105"/>
                <w:sz w:val="18"/>
              </w:rPr>
              <w:t xml:space="preserve"> </w:t>
            </w:r>
            <w:r>
              <w:rPr>
                <w:color w:val="231F20"/>
                <w:w w:val="105"/>
                <w:sz w:val="18"/>
              </w:rPr>
              <w:t>material</w:t>
            </w:r>
            <w:r>
              <w:rPr>
                <w:color w:val="231F20"/>
                <w:spacing w:val="-8"/>
                <w:w w:val="105"/>
                <w:sz w:val="18"/>
              </w:rPr>
              <w:t xml:space="preserve"> </w:t>
            </w:r>
            <w:r>
              <w:rPr>
                <w:color w:val="231F20"/>
                <w:w w:val="105"/>
                <w:sz w:val="18"/>
              </w:rPr>
              <w:t>in,</w:t>
            </w:r>
            <w:r>
              <w:rPr>
                <w:color w:val="231F20"/>
                <w:spacing w:val="-8"/>
                <w:w w:val="105"/>
                <w:sz w:val="18"/>
              </w:rPr>
              <w:t xml:space="preserve"> </w:t>
            </w:r>
            <w:r>
              <w:rPr>
                <w:color w:val="231F20"/>
                <w:w w:val="105"/>
                <w:sz w:val="18"/>
              </w:rPr>
              <w:t>for example,</w:t>
            </w:r>
            <w:r>
              <w:rPr>
                <w:color w:val="231F20"/>
                <w:spacing w:val="-5"/>
                <w:w w:val="105"/>
                <w:sz w:val="18"/>
              </w:rPr>
              <w:t xml:space="preserve"> </w:t>
            </w:r>
            <w:r>
              <w:rPr>
                <w:color w:val="231F20"/>
                <w:w w:val="105"/>
                <w:sz w:val="18"/>
              </w:rPr>
              <w:t>packaging.</w:t>
            </w:r>
          </w:p>
          <w:p w14:paraId="4CA6490A" w14:textId="77777777" w:rsidR="00900142" w:rsidRDefault="00D87B57">
            <w:pPr>
              <w:pStyle w:val="TableParagraph"/>
              <w:spacing w:before="108" w:line="307" w:lineRule="auto"/>
              <w:ind w:right="170"/>
              <w:rPr>
                <w:sz w:val="18"/>
              </w:rPr>
            </w:pPr>
            <w:r>
              <w:rPr>
                <w:color w:val="231F20"/>
                <w:w w:val="105"/>
                <w:sz w:val="18"/>
              </w:rPr>
              <w:t>Certain new technologies, such as chemical recycling, may allow for diversion of plastic</w:t>
            </w:r>
            <w:r>
              <w:rPr>
                <w:color w:val="231F20"/>
                <w:spacing w:val="-11"/>
                <w:w w:val="105"/>
                <w:sz w:val="18"/>
              </w:rPr>
              <w:t xml:space="preserve"> </w:t>
            </w:r>
            <w:r>
              <w:rPr>
                <w:color w:val="231F20"/>
                <w:w w:val="105"/>
                <w:sz w:val="18"/>
              </w:rPr>
              <w:t>products</w:t>
            </w:r>
            <w:r>
              <w:rPr>
                <w:color w:val="231F20"/>
                <w:spacing w:val="-11"/>
                <w:w w:val="105"/>
                <w:sz w:val="18"/>
              </w:rPr>
              <w:t xml:space="preserve"> </w:t>
            </w:r>
            <w:r>
              <w:rPr>
                <w:color w:val="231F20"/>
                <w:w w:val="105"/>
                <w:sz w:val="18"/>
              </w:rPr>
              <w:t>from</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waste</w:t>
            </w:r>
            <w:r>
              <w:rPr>
                <w:color w:val="231F20"/>
                <w:spacing w:val="-11"/>
                <w:w w:val="105"/>
                <w:sz w:val="18"/>
              </w:rPr>
              <w:t xml:space="preserve"> </w:t>
            </w:r>
            <w:r>
              <w:rPr>
                <w:color w:val="231F20"/>
                <w:w w:val="105"/>
                <w:sz w:val="18"/>
              </w:rPr>
              <w:t>stream</w:t>
            </w:r>
            <w:r>
              <w:rPr>
                <w:color w:val="231F20"/>
                <w:spacing w:val="-11"/>
                <w:w w:val="105"/>
                <w:sz w:val="18"/>
              </w:rPr>
              <w:t xml:space="preserve"> </w:t>
            </w:r>
            <w:r>
              <w:rPr>
                <w:color w:val="231F20"/>
                <w:w w:val="105"/>
                <w:sz w:val="18"/>
              </w:rPr>
              <w:t>to</w:t>
            </w:r>
            <w:r>
              <w:rPr>
                <w:color w:val="231F20"/>
                <w:spacing w:val="-11"/>
                <w:w w:val="105"/>
                <w:sz w:val="18"/>
              </w:rPr>
              <w:t xml:space="preserve"> </w:t>
            </w:r>
            <w:r>
              <w:rPr>
                <w:color w:val="231F20"/>
                <w:w w:val="105"/>
                <w:sz w:val="18"/>
              </w:rPr>
              <w:t>produce</w:t>
            </w:r>
            <w:r>
              <w:rPr>
                <w:color w:val="231F20"/>
                <w:spacing w:val="-11"/>
                <w:w w:val="105"/>
                <w:sz w:val="18"/>
              </w:rPr>
              <w:t xml:space="preserve"> </w:t>
            </w:r>
            <w:r>
              <w:rPr>
                <w:color w:val="231F20"/>
                <w:w w:val="105"/>
                <w:sz w:val="18"/>
              </w:rPr>
              <w:t>a</w:t>
            </w:r>
            <w:r>
              <w:rPr>
                <w:color w:val="231F20"/>
                <w:spacing w:val="-11"/>
                <w:w w:val="105"/>
                <w:sz w:val="18"/>
              </w:rPr>
              <w:t xml:space="preserve"> </w:t>
            </w:r>
            <w:r>
              <w:rPr>
                <w:color w:val="231F20"/>
                <w:w w:val="105"/>
                <w:sz w:val="18"/>
              </w:rPr>
              <w:t>variety</w:t>
            </w:r>
            <w:r>
              <w:rPr>
                <w:color w:val="231F20"/>
                <w:spacing w:val="-11"/>
                <w:w w:val="105"/>
                <w:sz w:val="18"/>
              </w:rPr>
              <w:t xml:space="preserve"> </w:t>
            </w:r>
            <w:r>
              <w:rPr>
                <w:color w:val="231F20"/>
                <w:w w:val="105"/>
                <w:sz w:val="18"/>
              </w:rPr>
              <w:t>of</w:t>
            </w:r>
            <w:r>
              <w:rPr>
                <w:color w:val="231F20"/>
                <w:spacing w:val="-11"/>
                <w:w w:val="105"/>
                <w:sz w:val="18"/>
              </w:rPr>
              <w:t xml:space="preserve"> </w:t>
            </w:r>
            <w:r>
              <w:rPr>
                <w:color w:val="231F20"/>
                <w:w w:val="105"/>
                <w:sz w:val="18"/>
              </w:rPr>
              <w:t>new,</w:t>
            </w:r>
            <w:r>
              <w:rPr>
                <w:color w:val="231F20"/>
                <w:spacing w:val="-11"/>
                <w:w w:val="105"/>
                <w:sz w:val="18"/>
              </w:rPr>
              <w:t xml:space="preserve"> </w:t>
            </w:r>
            <w:r>
              <w:rPr>
                <w:color w:val="231F20"/>
                <w:w w:val="105"/>
                <w:sz w:val="18"/>
              </w:rPr>
              <w:t>useful</w:t>
            </w:r>
            <w:r>
              <w:rPr>
                <w:color w:val="231F20"/>
                <w:spacing w:val="-11"/>
                <w:w w:val="105"/>
                <w:sz w:val="18"/>
              </w:rPr>
              <w:t xml:space="preserve"> </w:t>
            </w:r>
            <w:r>
              <w:rPr>
                <w:color w:val="231F20"/>
                <w:w w:val="105"/>
                <w:sz w:val="18"/>
              </w:rPr>
              <w:t xml:space="preserve">products. </w:t>
            </w:r>
            <w:r>
              <w:rPr>
                <w:color w:val="231F20"/>
                <w:spacing w:val="-4"/>
                <w:w w:val="105"/>
                <w:sz w:val="18"/>
              </w:rPr>
              <w:t>Marketers</w:t>
            </w:r>
            <w:r>
              <w:rPr>
                <w:color w:val="231F20"/>
                <w:spacing w:val="-11"/>
                <w:w w:val="105"/>
                <w:sz w:val="18"/>
              </w:rPr>
              <w:t xml:space="preserve"> </w:t>
            </w:r>
            <w:r>
              <w:rPr>
                <w:color w:val="231F20"/>
                <w:spacing w:val="-4"/>
                <w:w w:val="105"/>
                <w:sz w:val="18"/>
              </w:rPr>
              <w:t>claiming</w:t>
            </w:r>
            <w:r>
              <w:rPr>
                <w:color w:val="231F20"/>
                <w:spacing w:val="-11"/>
                <w:w w:val="105"/>
                <w:sz w:val="18"/>
              </w:rPr>
              <w:t xml:space="preserve"> </w:t>
            </w:r>
            <w:r>
              <w:rPr>
                <w:color w:val="231F20"/>
                <w:spacing w:val="-4"/>
                <w:w w:val="105"/>
                <w:sz w:val="18"/>
              </w:rPr>
              <w:t>that</w:t>
            </w:r>
            <w:r>
              <w:rPr>
                <w:color w:val="231F20"/>
                <w:spacing w:val="-11"/>
                <w:w w:val="105"/>
                <w:sz w:val="18"/>
              </w:rPr>
              <w:t xml:space="preserve"> </w:t>
            </w:r>
            <w:r>
              <w:rPr>
                <w:color w:val="231F20"/>
                <w:spacing w:val="-4"/>
                <w:w w:val="105"/>
                <w:sz w:val="18"/>
              </w:rPr>
              <w:t>a</w:t>
            </w:r>
            <w:r>
              <w:rPr>
                <w:color w:val="231F20"/>
                <w:spacing w:val="-11"/>
                <w:w w:val="105"/>
                <w:sz w:val="18"/>
              </w:rPr>
              <w:t xml:space="preserve"> </w:t>
            </w:r>
            <w:r>
              <w:rPr>
                <w:color w:val="231F20"/>
                <w:spacing w:val="-4"/>
                <w:w w:val="105"/>
                <w:sz w:val="18"/>
              </w:rPr>
              <w:t>specific</w:t>
            </w:r>
            <w:r>
              <w:rPr>
                <w:color w:val="231F20"/>
                <w:spacing w:val="-11"/>
                <w:w w:val="105"/>
                <w:sz w:val="18"/>
              </w:rPr>
              <w:t xml:space="preserve"> </w:t>
            </w:r>
            <w:r>
              <w:rPr>
                <w:color w:val="231F20"/>
                <w:spacing w:val="-4"/>
                <w:w w:val="105"/>
                <w:sz w:val="18"/>
              </w:rPr>
              <w:t>amount</w:t>
            </w:r>
            <w:r>
              <w:rPr>
                <w:color w:val="231F20"/>
                <w:spacing w:val="-11"/>
                <w:w w:val="105"/>
                <w:sz w:val="18"/>
              </w:rPr>
              <w:t xml:space="preserve"> </w:t>
            </w:r>
            <w:r>
              <w:rPr>
                <w:color w:val="231F20"/>
                <w:spacing w:val="-4"/>
                <w:w w:val="105"/>
                <w:sz w:val="18"/>
              </w:rPr>
              <w:t>of</w:t>
            </w:r>
            <w:r>
              <w:rPr>
                <w:color w:val="231F20"/>
                <w:spacing w:val="-11"/>
                <w:w w:val="105"/>
                <w:sz w:val="18"/>
              </w:rPr>
              <w:t xml:space="preserve"> </w:t>
            </w:r>
            <w:r>
              <w:rPr>
                <w:color w:val="231F20"/>
                <w:spacing w:val="-4"/>
                <w:w w:val="105"/>
                <w:sz w:val="18"/>
              </w:rPr>
              <w:t>waste</w:t>
            </w:r>
            <w:r>
              <w:rPr>
                <w:color w:val="231F20"/>
                <w:spacing w:val="-11"/>
                <w:w w:val="105"/>
                <w:sz w:val="18"/>
              </w:rPr>
              <w:t xml:space="preserve"> </w:t>
            </w:r>
            <w:r>
              <w:rPr>
                <w:color w:val="231F20"/>
                <w:spacing w:val="-4"/>
                <w:w w:val="105"/>
                <w:sz w:val="18"/>
              </w:rPr>
              <w:t>was</w:t>
            </w:r>
            <w:r>
              <w:rPr>
                <w:color w:val="231F20"/>
                <w:spacing w:val="-11"/>
                <w:w w:val="105"/>
                <w:sz w:val="18"/>
              </w:rPr>
              <w:t xml:space="preserve"> </w:t>
            </w:r>
            <w:r>
              <w:rPr>
                <w:color w:val="231F20"/>
                <w:spacing w:val="-4"/>
                <w:w w:val="105"/>
                <w:sz w:val="18"/>
              </w:rPr>
              <w:t>diverted</w:t>
            </w:r>
            <w:r>
              <w:rPr>
                <w:color w:val="231F20"/>
                <w:spacing w:val="-11"/>
                <w:w w:val="105"/>
                <w:sz w:val="18"/>
              </w:rPr>
              <w:t xml:space="preserve"> </w:t>
            </w:r>
            <w:r>
              <w:rPr>
                <w:color w:val="231F20"/>
                <w:spacing w:val="-4"/>
                <w:w w:val="105"/>
                <w:sz w:val="18"/>
              </w:rPr>
              <w:t>from,</w:t>
            </w:r>
            <w:r>
              <w:rPr>
                <w:color w:val="231F20"/>
                <w:spacing w:val="-11"/>
                <w:w w:val="105"/>
                <w:sz w:val="18"/>
              </w:rPr>
              <w:t xml:space="preserve"> </w:t>
            </w:r>
            <w:r>
              <w:rPr>
                <w:color w:val="231F20"/>
                <w:spacing w:val="-4"/>
                <w:w w:val="105"/>
                <w:sz w:val="18"/>
              </w:rPr>
              <w:t>e.g.,</w:t>
            </w:r>
            <w:r>
              <w:rPr>
                <w:color w:val="231F20"/>
                <w:spacing w:val="-11"/>
                <w:w w:val="105"/>
                <w:sz w:val="18"/>
              </w:rPr>
              <w:t xml:space="preserve"> </w:t>
            </w:r>
            <w:r>
              <w:rPr>
                <w:color w:val="231F20"/>
                <w:spacing w:val="-4"/>
                <w:w w:val="105"/>
                <w:sz w:val="18"/>
              </w:rPr>
              <w:t>solid</w:t>
            </w:r>
            <w:r>
              <w:rPr>
                <w:color w:val="231F20"/>
                <w:spacing w:val="-11"/>
                <w:w w:val="105"/>
                <w:sz w:val="18"/>
              </w:rPr>
              <w:t xml:space="preserve"> </w:t>
            </w:r>
            <w:r>
              <w:rPr>
                <w:color w:val="231F20"/>
                <w:spacing w:val="-4"/>
                <w:w w:val="105"/>
                <w:sz w:val="18"/>
              </w:rPr>
              <w:t>waste, or</w:t>
            </w:r>
            <w:r>
              <w:rPr>
                <w:color w:val="231F20"/>
                <w:spacing w:val="-7"/>
                <w:w w:val="105"/>
                <w:sz w:val="18"/>
              </w:rPr>
              <w:t xml:space="preserve"> </w:t>
            </w:r>
            <w:r>
              <w:rPr>
                <w:color w:val="231F20"/>
                <w:spacing w:val="-4"/>
                <w:w w:val="105"/>
                <w:sz w:val="18"/>
              </w:rPr>
              <w:t>substitute</w:t>
            </w:r>
            <w:r>
              <w:rPr>
                <w:color w:val="231F20"/>
                <w:spacing w:val="-7"/>
                <w:w w:val="105"/>
                <w:sz w:val="18"/>
              </w:rPr>
              <w:t xml:space="preserve"> </w:t>
            </w:r>
            <w:r>
              <w:rPr>
                <w:color w:val="231F20"/>
                <w:spacing w:val="-4"/>
                <w:w w:val="105"/>
                <w:sz w:val="18"/>
              </w:rPr>
              <w:t>for</w:t>
            </w:r>
            <w:r>
              <w:rPr>
                <w:color w:val="231F20"/>
                <w:spacing w:val="-7"/>
                <w:w w:val="105"/>
                <w:sz w:val="18"/>
              </w:rPr>
              <w:t xml:space="preserve"> </w:t>
            </w:r>
            <w:r>
              <w:rPr>
                <w:color w:val="231F20"/>
                <w:spacing w:val="-4"/>
                <w:w w:val="105"/>
                <w:sz w:val="18"/>
              </w:rPr>
              <w:t>virgin</w:t>
            </w:r>
            <w:r>
              <w:rPr>
                <w:color w:val="231F20"/>
                <w:spacing w:val="-7"/>
                <w:w w:val="105"/>
                <w:sz w:val="18"/>
              </w:rPr>
              <w:t xml:space="preserve"> </w:t>
            </w:r>
            <w:r>
              <w:rPr>
                <w:color w:val="231F20"/>
                <w:spacing w:val="-4"/>
                <w:w w:val="105"/>
                <w:sz w:val="18"/>
              </w:rPr>
              <w:t>or</w:t>
            </w:r>
            <w:r>
              <w:rPr>
                <w:color w:val="231F20"/>
                <w:spacing w:val="-7"/>
                <w:w w:val="105"/>
                <w:sz w:val="18"/>
              </w:rPr>
              <w:t xml:space="preserve"> </w:t>
            </w:r>
            <w:r>
              <w:rPr>
                <w:color w:val="231F20"/>
                <w:spacing w:val="-4"/>
                <w:w w:val="105"/>
                <w:sz w:val="18"/>
              </w:rPr>
              <w:t>fossil</w:t>
            </w:r>
            <w:r>
              <w:rPr>
                <w:color w:val="231F20"/>
                <w:spacing w:val="-7"/>
                <w:w w:val="105"/>
                <w:sz w:val="18"/>
              </w:rPr>
              <w:t xml:space="preserve"> </w:t>
            </w:r>
            <w:r>
              <w:rPr>
                <w:color w:val="231F20"/>
                <w:spacing w:val="-4"/>
                <w:w w:val="105"/>
                <w:sz w:val="18"/>
              </w:rPr>
              <w:t>fuel-based</w:t>
            </w:r>
            <w:r>
              <w:rPr>
                <w:color w:val="231F20"/>
                <w:spacing w:val="-7"/>
                <w:w w:val="105"/>
                <w:sz w:val="18"/>
              </w:rPr>
              <w:t xml:space="preserve"> </w:t>
            </w:r>
            <w:r>
              <w:rPr>
                <w:color w:val="231F20"/>
                <w:spacing w:val="-4"/>
                <w:w w:val="105"/>
                <w:sz w:val="18"/>
              </w:rPr>
              <w:t>materials,</w:t>
            </w:r>
            <w:r>
              <w:rPr>
                <w:color w:val="231F20"/>
                <w:spacing w:val="-7"/>
                <w:w w:val="105"/>
                <w:sz w:val="18"/>
              </w:rPr>
              <w:t xml:space="preserve"> </w:t>
            </w:r>
            <w:r>
              <w:rPr>
                <w:color w:val="231F20"/>
                <w:spacing w:val="-4"/>
                <w:w w:val="105"/>
                <w:sz w:val="18"/>
              </w:rPr>
              <w:t>should</w:t>
            </w:r>
            <w:r>
              <w:rPr>
                <w:color w:val="231F20"/>
                <w:spacing w:val="-7"/>
                <w:w w:val="105"/>
                <w:sz w:val="18"/>
              </w:rPr>
              <w:t xml:space="preserve"> </w:t>
            </w:r>
            <w:r>
              <w:rPr>
                <w:color w:val="231F20"/>
                <w:spacing w:val="-4"/>
                <w:w w:val="105"/>
                <w:sz w:val="18"/>
              </w:rPr>
              <w:t>have</w:t>
            </w:r>
            <w:r>
              <w:rPr>
                <w:color w:val="231F20"/>
                <w:spacing w:val="-7"/>
                <w:w w:val="105"/>
                <w:sz w:val="18"/>
              </w:rPr>
              <w:t xml:space="preserve"> </w:t>
            </w:r>
            <w:r>
              <w:rPr>
                <w:color w:val="231F20"/>
                <w:spacing w:val="-4"/>
                <w:w w:val="105"/>
                <w:sz w:val="18"/>
              </w:rPr>
              <w:t>reliable</w:t>
            </w:r>
            <w:r>
              <w:rPr>
                <w:color w:val="231F20"/>
                <w:spacing w:val="-7"/>
                <w:w w:val="105"/>
                <w:sz w:val="18"/>
              </w:rPr>
              <w:t xml:space="preserve"> </w:t>
            </w:r>
            <w:r>
              <w:rPr>
                <w:color w:val="231F20"/>
                <w:spacing w:val="-4"/>
                <w:w w:val="105"/>
                <w:sz w:val="18"/>
              </w:rPr>
              <w:t>evidence supporting</w:t>
            </w:r>
            <w:r>
              <w:rPr>
                <w:color w:val="231F20"/>
                <w:spacing w:val="-11"/>
                <w:w w:val="105"/>
                <w:sz w:val="18"/>
              </w:rPr>
              <w:t xml:space="preserve"> </w:t>
            </w:r>
            <w:r>
              <w:rPr>
                <w:color w:val="231F20"/>
                <w:spacing w:val="-4"/>
                <w:w w:val="105"/>
                <w:sz w:val="18"/>
              </w:rPr>
              <w:t>the</w:t>
            </w:r>
            <w:r>
              <w:rPr>
                <w:color w:val="231F20"/>
                <w:spacing w:val="-11"/>
                <w:w w:val="105"/>
                <w:sz w:val="18"/>
              </w:rPr>
              <w:t xml:space="preserve"> </w:t>
            </w:r>
            <w:r>
              <w:rPr>
                <w:color w:val="231F20"/>
                <w:spacing w:val="-4"/>
                <w:w w:val="105"/>
                <w:sz w:val="18"/>
              </w:rPr>
              <w:t>amount</w:t>
            </w:r>
            <w:r>
              <w:rPr>
                <w:color w:val="231F20"/>
                <w:spacing w:val="-11"/>
                <w:w w:val="105"/>
                <w:sz w:val="18"/>
              </w:rPr>
              <w:t xml:space="preserve"> </w:t>
            </w:r>
            <w:r>
              <w:rPr>
                <w:color w:val="231F20"/>
                <w:spacing w:val="-4"/>
                <w:w w:val="105"/>
                <w:sz w:val="18"/>
              </w:rPr>
              <w:t>of</w:t>
            </w:r>
            <w:r>
              <w:rPr>
                <w:color w:val="231F20"/>
                <w:spacing w:val="-11"/>
                <w:w w:val="105"/>
                <w:sz w:val="18"/>
              </w:rPr>
              <w:t xml:space="preserve"> </w:t>
            </w:r>
            <w:r>
              <w:rPr>
                <w:color w:val="231F20"/>
                <w:spacing w:val="-4"/>
                <w:w w:val="105"/>
                <w:sz w:val="18"/>
              </w:rPr>
              <w:t>the</w:t>
            </w:r>
            <w:r>
              <w:rPr>
                <w:color w:val="231F20"/>
                <w:spacing w:val="-11"/>
                <w:w w:val="105"/>
                <w:sz w:val="18"/>
              </w:rPr>
              <w:t xml:space="preserve"> </w:t>
            </w:r>
            <w:r>
              <w:rPr>
                <w:color w:val="231F20"/>
                <w:spacing w:val="-4"/>
                <w:w w:val="105"/>
                <w:sz w:val="18"/>
              </w:rPr>
              <w:t>waste</w:t>
            </w:r>
            <w:r>
              <w:rPr>
                <w:color w:val="231F20"/>
                <w:spacing w:val="-11"/>
                <w:w w:val="105"/>
                <w:sz w:val="18"/>
              </w:rPr>
              <w:t xml:space="preserve"> </w:t>
            </w:r>
            <w:r>
              <w:rPr>
                <w:color w:val="231F20"/>
                <w:spacing w:val="-4"/>
                <w:w w:val="105"/>
                <w:sz w:val="18"/>
              </w:rPr>
              <w:t>reduction.</w:t>
            </w:r>
            <w:r>
              <w:rPr>
                <w:color w:val="231F20"/>
                <w:spacing w:val="-11"/>
                <w:w w:val="105"/>
                <w:sz w:val="18"/>
              </w:rPr>
              <w:t xml:space="preserve"> </w:t>
            </w:r>
            <w:r>
              <w:rPr>
                <w:color w:val="231F20"/>
                <w:spacing w:val="-4"/>
                <w:w w:val="105"/>
                <w:sz w:val="18"/>
              </w:rPr>
              <w:t>Consistent</w:t>
            </w:r>
            <w:r>
              <w:rPr>
                <w:color w:val="231F20"/>
                <w:spacing w:val="-11"/>
                <w:w w:val="105"/>
                <w:sz w:val="18"/>
              </w:rPr>
              <w:t xml:space="preserve"> </w:t>
            </w:r>
            <w:r>
              <w:rPr>
                <w:color w:val="231F20"/>
                <w:spacing w:val="-4"/>
                <w:w w:val="105"/>
                <w:sz w:val="18"/>
              </w:rPr>
              <w:t>with</w:t>
            </w:r>
            <w:r>
              <w:rPr>
                <w:color w:val="231F20"/>
                <w:spacing w:val="-11"/>
                <w:w w:val="105"/>
                <w:sz w:val="18"/>
              </w:rPr>
              <w:t xml:space="preserve"> </w:t>
            </w:r>
            <w:r>
              <w:rPr>
                <w:color w:val="231F20"/>
                <w:spacing w:val="-4"/>
                <w:w w:val="105"/>
                <w:sz w:val="18"/>
              </w:rPr>
              <w:t>the</w:t>
            </w:r>
            <w:r>
              <w:rPr>
                <w:color w:val="231F20"/>
                <w:spacing w:val="-11"/>
                <w:w w:val="105"/>
                <w:sz w:val="18"/>
              </w:rPr>
              <w:t xml:space="preserve"> </w:t>
            </w:r>
            <w:r>
              <w:rPr>
                <w:color w:val="231F20"/>
                <w:spacing w:val="-4"/>
                <w:w w:val="105"/>
                <w:sz w:val="18"/>
              </w:rPr>
              <w:t>general</w:t>
            </w:r>
            <w:r>
              <w:rPr>
                <w:color w:val="231F20"/>
                <w:spacing w:val="-11"/>
                <w:w w:val="105"/>
                <w:sz w:val="18"/>
              </w:rPr>
              <w:t xml:space="preserve"> </w:t>
            </w:r>
            <w:r>
              <w:rPr>
                <w:color w:val="231F20"/>
                <w:spacing w:val="-4"/>
                <w:w w:val="105"/>
                <w:sz w:val="18"/>
              </w:rPr>
              <w:t>provisions</w:t>
            </w:r>
            <w:r>
              <w:rPr>
                <w:color w:val="231F20"/>
                <w:spacing w:val="-11"/>
                <w:w w:val="105"/>
                <w:sz w:val="18"/>
              </w:rPr>
              <w:t xml:space="preserve"> </w:t>
            </w:r>
            <w:r>
              <w:rPr>
                <w:color w:val="231F20"/>
                <w:spacing w:val="-4"/>
                <w:w w:val="105"/>
                <w:sz w:val="18"/>
              </w:rPr>
              <w:t xml:space="preserve">of </w:t>
            </w:r>
            <w:r>
              <w:rPr>
                <w:color w:val="231F20"/>
                <w:spacing w:val="-2"/>
                <w:w w:val="105"/>
                <w:sz w:val="18"/>
              </w:rPr>
              <w:t>this</w:t>
            </w:r>
            <w:r>
              <w:rPr>
                <w:color w:val="231F20"/>
                <w:spacing w:val="-15"/>
                <w:w w:val="105"/>
                <w:sz w:val="18"/>
              </w:rPr>
              <w:t xml:space="preserve"> </w:t>
            </w:r>
            <w:r>
              <w:rPr>
                <w:color w:val="231F20"/>
                <w:spacing w:val="-2"/>
                <w:w w:val="105"/>
                <w:sz w:val="18"/>
              </w:rPr>
              <w:t>Framework</w:t>
            </w:r>
            <w:r>
              <w:rPr>
                <w:color w:val="231F20"/>
                <w:spacing w:val="-14"/>
                <w:w w:val="105"/>
                <w:sz w:val="18"/>
              </w:rPr>
              <w:t xml:space="preserve"> </w:t>
            </w:r>
            <w:r>
              <w:rPr>
                <w:color w:val="231F20"/>
                <w:spacing w:val="-2"/>
                <w:w w:val="105"/>
                <w:sz w:val="18"/>
              </w:rPr>
              <w:t>and</w:t>
            </w:r>
            <w:r>
              <w:rPr>
                <w:color w:val="231F20"/>
                <w:spacing w:val="-15"/>
                <w:w w:val="105"/>
                <w:sz w:val="18"/>
              </w:rPr>
              <w:t xml:space="preserve"> </w:t>
            </w:r>
            <w:r>
              <w:rPr>
                <w:color w:val="231F20"/>
                <w:spacing w:val="-2"/>
                <w:w w:val="105"/>
                <w:sz w:val="18"/>
              </w:rPr>
              <w:t>the</w:t>
            </w:r>
            <w:r>
              <w:rPr>
                <w:color w:val="231F20"/>
                <w:spacing w:val="-14"/>
                <w:w w:val="105"/>
                <w:sz w:val="18"/>
              </w:rPr>
              <w:t xml:space="preserve"> </w:t>
            </w:r>
            <w:r>
              <w:rPr>
                <w:color w:val="231F20"/>
                <w:spacing w:val="-2"/>
                <w:w w:val="105"/>
                <w:sz w:val="18"/>
              </w:rPr>
              <w:t>Code,</w:t>
            </w:r>
            <w:r>
              <w:rPr>
                <w:color w:val="231F20"/>
                <w:spacing w:val="-14"/>
                <w:w w:val="105"/>
                <w:sz w:val="18"/>
              </w:rPr>
              <w:t xml:space="preserve"> </w:t>
            </w:r>
            <w:r>
              <w:rPr>
                <w:color w:val="231F20"/>
                <w:spacing w:val="-2"/>
                <w:w w:val="105"/>
                <w:sz w:val="18"/>
              </w:rPr>
              <w:t>marketers</w:t>
            </w:r>
            <w:r>
              <w:rPr>
                <w:color w:val="231F20"/>
                <w:spacing w:val="-15"/>
                <w:w w:val="105"/>
                <w:sz w:val="18"/>
              </w:rPr>
              <w:t xml:space="preserve"> </w:t>
            </w:r>
            <w:r>
              <w:rPr>
                <w:color w:val="231F20"/>
                <w:spacing w:val="-2"/>
                <w:w w:val="105"/>
                <w:sz w:val="18"/>
              </w:rPr>
              <w:t>should</w:t>
            </w:r>
            <w:r>
              <w:rPr>
                <w:color w:val="231F20"/>
                <w:spacing w:val="-14"/>
                <w:w w:val="105"/>
                <w:sz w:val="18"/>
              </w:rPr>
              <w:t xml:space="preserve"> </w:t>
            </w:r>
            <w:r>
              <w:rPr>
                <w:color w:val="231F20"/>
                <w:spacing w:val="-2"/>
                <w:w w:val="105"/>
                <w:sz w:val="18"/>
              </w:rPr>
              <w:t>be</w:t>
            </w:r>
            <w:r>
              <w:rPr>
                <w:color w:val="231F20"/>
                <w:spacing w:val="-15"/>
                <w:w w:val="105"/>
                <w:sz w:val="18"/>
              </w:rPr>
              <w:t xml:space="preserve"> </w:t>
            </w:r>
            <w:r>
              <w:rPr>
                <w:color w:val="231F20"/>
                <w:spacing w:val="-2"/>
                <w:w w:val="105"/>
                <w:sz w:val="18"/>
              </w:rPr>
              <w:t>careful</w:t>
            </w:r>
            <w:r>
              <w:rPr>
                <w:color w:val="231F20"/>
                <w:spacing w:val="-14"/>
                <w:w w:val="105"/>
                <w:sz w:val="18"/>
              </w:rPr>
              <w:t xml:space="preserve"> </w:t>
            </w:r>
            <w:r>
              <w:rPr>
                <w:color w:val="231F20"/>
                <w:spacing w:val="-2"/>
                <w:w w:val="105"/>
                <w:sz w:val="18"/>
              </w:rPr>
              <w:t>not</w:t>
            </w:r>
            <w:r>
              <w:rPr>
                <w:color w:val="231F20"/>
                <w:spacing w:val="-14"/>
                <w:w w:val="105"/>
                <w:sz w:val="18"/>
              </w:rPr>
              <w:t xml:space="preserve"> </w:t>
            </w:r>
            <w:r>
              <w:rPr>
                <w:color w:val="231F20"/>
                <w:spacing w:val="-2"/>
                <w:w w:val="105"/>
                <w:sz w:val="18"/>
              </w:rPr>
              <w:t>to</w:t>
            </w:r>
            <w:r>
              <w:rPr>
                <w:color w:val="231F20"/>
                <w:spacing w:val="-15"/>
                <w:w w:val="105"/>
                <w:sz w:val="18"/>
              </w:rPr>
              <w:t xml:space="preserve"> </w:t>
            </w:r>
            <w:r>
              <w:rPr>
                <w:color w:val="231F20"/>
                <w:spacing w:val="-2"/>
                <w:w w:val="105"/>
                <w:sz w:val="18"/>
              </w:rPr>
              <w:t>overstate</w:t>
            </w:r>
            <w:r>
              <w:rPr>
                <w:color w:val="231F20"/>
                <w:spacing w:val="-14"/>
                <w:w w:val="105"/>
                <w:sz w:val="18"/>
              </w:rPr>
              <w:t xml:space="preserve"> </w:t>
            </w:r>
            <w:r>
              <w:rPr>
                <w:color w:val="231F20"/>
                <w:spacing w:val="-2"/>
                <w:w w:val="105"/>
                <w:sz w:val="18"/>
              </w:rPr>
              <w:t>the</w:t>
            </w:r>
            <w:r>
              <w:rPr>
                <w:color w:val="231F20"/>
                <w:spacing w:val="-15"/>
                <w:w w:val="105"/>
                <w:sz w:val="18"/>
              </w:rPr>
              <w:t xml:space="preserve"> </w:t>
            </w:r>
            <w:r>
              <w:rPr>
                <w:color w:val="231F20"/>
                <w:spacing w:val="-2"/>
                <w:w w:val="105"/>
                <w:sz w:val="18"/>
              </w:rPr>
              <w:t xml:space="preserve">impact </w:t>
            </w:r>
            <w:r>
              <w:rPr>
                <w:color w:val="231F20"/>
                <w:w w:val="105"/>
                <w:sz w:val="18"/>
              </w:rPr>
              <w:t>of the diversion or reduction.</w:t>
            </w:r>
          </w:p>
        </w:tc>
      </w:tr>
    </w:tbl>
    <w:p w14:paraId="7902A502"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7581287F" w14:textId="77777777" w:rsidR="00900142" w:rsidRDefault="00D87B57">
      <w:pPr>
        <w:spacing w:before="184"/>
        <w:ind w:left="141"/>
        <w:rPr>
          <w:sz w:val="52"/>
        </w:rPr>
      </w:pPr>
      <w:r>
        <w:rPr>
          <w:rFonts w:ascii="Arial"/>
          <w:b/>
          <w:color w:val="231F20"/>
          <w:spacing w:val="-4"/>
          <w:sz w:val="52"/>
        </w:rPr>
        <w:t>Annex</w:t>
      </w:r>
      <w:r>
        <w:rPr>
          <w:rFonts w:ascii="Arial"/>
          <w:b/>
          <w:color w:val="231F20"/>
          <w:spacing w:val="-39"/>
          <w:sz w:val="52"/>
        </w:rPr>
        <w:t xml:space="preserve"> </w:t>
      </w:r>
      <w:r>
        <w:rPr>
          <w:rFonts w:ascii="Arial"/>
          <w:b/>
          <w:color w:val="231F20"/>
          <w:spacing w:val="-4"/>
          <w:sz w:val="52"/>
        </w:rPr>
        <w:t>1</w:t>
      </w:r>
      <w:r>
        <w:rPr>
          <w:rFonts w:ascii="Arial"/>
          <w:b/>
          <w:color w:val="231F20"/>
          <w:spacing w:val="-31"/>
          <w:sz w:val="52"/>
        </w:rPr>
        <w:t xml:space="preserve"> </w:t>
      </w:r>
      <w:r>
        <w:rPr>
          <w:color w:val="231F20"/>
          <w:spacing w:val="-4"/>
          <w:sz w:val="52"/>
        </w:rPr>
        <w:t>Environmental</w:t>
      </w:r>
      <w:r>
        <w:rPr>
          <w:color w:val="231F20"/>
          <w:spacing w:val="-18"/>
          <w:sz w:val="52"/>
        </w:rPr>
        <w:t xml:space="preserve"> </w:t>
      </w:r>
      <w:r>
        <w:rPr>
          <w:color w:val="231F20"/>
          <w:spacing w:val="-4"/>
          <w:sz w:val="52"/>
        </w:rPr>
        <w:t>claims</w:t>
      </w:r>
      <w:r>
        <w:rPr>
          <w:color w:val="231F20"/>
          <w:spacing w:val="-19"/>
          <w:sz w:val="52"/>
        </w:rPr>
        <w:t xml:space="preserve"> </w:t>
      </w:r>
      <w:r>
        <w:rPr>
          <w:color w:val="231F20"/>
          <w:spacing w:val="-4"/>
          <w:sz w:val="52"/>
        </w:rPr>
        <w:t>checklist</w:t>
      </w:r>
    </w:p>
    <w:p w14:paraId="76FB8A31" w14:textId="77777777" w:rsidR="00900142" w:rsidRDefault="00D87B57">
      <w:pPr>
        <w:pStyle w:val="Brdtext"/>
        <w:spacing w:before="223" w:line="302" w:lineRule="auto"/>
        <w:ind w:left="141" w:right="74"/>
      </w:pPr>
      <w:r>
        <w:rPr>
          <w:color w:val="231F20"/>
          <w:w w:val="105"/>
        </w:rPr>
        <w:t>This</w:t>
      </w:r>
      <w:r>
        <w:rPr>
          <w:color w:val="231F20"/>
          <w:spacing w:val="-3"/>
          <w:w w:val="105"/>
        </w:rPr>
        <w:t xml:space="preserve"> </w:t>
      </w:r>
      <w:r>
        <w:rPr>
          <w:color w:val="231F20"/>
          <w:w w:val="105"/>
        </w:rPr>
        <w:t>checklist</w:t>
      </w:r>
      <w:r>
        <w:rPr>
          <w:color w:val="231F20"/>
          <w:spacing w:val="-3"/>
          <w:w w:val="105"/>
        </w:rPr>
        <w:t xml:space="preserve"> </w:t>
      </w:r>
      <w:r>
        <w:rPr>
          <w:color w:val="231F20"/>
          <w:w w:val="105"/>
        </w:rPr>
        <w:t>is</w:t>
      </w:r>
      <w:r>
        <w:rPr>
          <w:color w:val="231F20"/>
          <w:spacing w:val="-3"/>
          <w:w w:val="105"/>
        </w:rPr>
        <w:t xml:space="preserve"> </w:t>
      </w:r>
      <w:r>
        <w:rPr>
          <w:color w:val="231F20"/>
          <w:w w:val="105"/>
        </w:rPr>
        <w:t>intended</w:t>
      </w:r>
      <w:r>
        <w:rPr>
          <w:color w:val="231F20"/>
          <w:spacing w:val="-3"/>
          <w:w w:val="105"/>
        </w:rPr>
        <w:t xml:space="preserve"> </w:t>
      </w:r>
      <w:r>
        <w:rPr>
          <w:color w:val="231F20"/>
          <w:w w:val="105"/>
        </w:rPr>
        <w:t>to</w:t>
      </w:r>
      <w:r>
        <w:rPr>
          <w:color w:val="231F20"/>
          <w:spacing w:val="-3"/>
          <w:w w:val="105"/>
        </w:rPr>
        <w:t xml:space="preserve"> </w:t>
      </w:r>
      <w:r>
        <w:rPr>
          <w:color w:val="231F20"/>
          <w:w w:val="105"/>
        </w:rPr>
        <w:t>assist</w:t>
      </w:r>
      <w:r>
        <w:rPr>
          <w:color w:val="231F20"/>
          <w:spacing w:val="-3"/>
          <w:w w:val="105"/>
        </w:rPr>
        <w:t xml:space="preserve"> </w:t>
      </w:r>
      <w:r>
        <w:rPr>
          <w:color w:val="231F20"/>
          <w:w w:val="105"/>
        </w:rPr>
        <w:t>marketers,</w:t>
      </w:r>
      <w:r>
        <w:rPr>
          <w:color w:val="231F20"/>
          <w:spacing w:val="-3"/>
          <w:w w:val="105"/>
        </w:rPr>
        <w:t xml:space="preserve"> </w:t>
      </w:r>
      <w:r>
        <w:rPr>
          <w:color w:val="231F20"/>
          <w:w w:val="105"/>
        </w:rPr>
        <w:t>communication</w:t>
      </w:r>
      <w:r>
        <w:rPr>
          <w:color w:val="231F20"/>
          <w:spacing w:val="-3"/>
          <w:w w:val="105"/>
        </w:rPr>
        <w:t xml:space="preserve"> </w:t>
      </w:r>
      <w:r>
        <w:rPr>
          <w:color w:val="231F20"/>
          <w:w w:val="105"/>
        </w:rPr>
        <w:t>agencies</w:t>
      </w:r>
      <w:r>
        <w:rPr>
          <w:color w:val="231F20"/>
          <w:spacing w:val="-3"/>
          <w:w w:val="105"/>
        </w:rPr>
        <w:t xml:space="preserve"> </w:t>
      </w:r>
      <w:r>
        <w:rPr>
          <w:color w:val="231F20"/>
          <w:w w:val="105"/>
        </w:rPr>
        <w:t>and</w:t>
      </w:r>
      <w:r>
        <w:rPr>
          <w:color w:val="231F20"/>
          <w:spacing w:val="-3"/>
          <w:w w:val="105"/>
        </w:rPr>
        <w:t xml:space="preserve"> </w:t>
      </w:r>
      <w:r>
        <w:rPr>
          <w:color w:val="231F20"/>
          <w:w w:val="105"/>
        </w:rPr>
        <w:t>other</w:t>
      </w:r>
      <w:r>
        <w:rPr>
          <w:color w:val="231F20"/>
          <w:spacing w:val="-3"/>
          <w:w w:val="105"/>
        </w:rPr>
        <w:t xml:space="preserve"> </w:t>
      </w:r>
      <w:r>
        <w:rPr>
          <w:color w:val="231F20"/>
          <w:w w:val="105"/>
        </w:rPr>
        <w:t>practitioners</w:t>
      </w:r>
      <w:r>
        <w:rPr>
          <w:color w:val="231F20"/>
          <w:spacing w:val="-3"/>
          <w:w w:val="105"/>
        </w:rPr>
        <w:t xml:space="preserve"> </w:t>
      </w:r>
      <w:r>
        <w:rPr>
          <w:color w:val="231F20"/>
          <w:w w:val="105"/>
        </w:rPr>
        <w:t xml:space="preserve">in identifying when they are making an environmental claim and offers guidance on questions about </w:t>
      </w:r>
      <w:r>
        <w:rPr>
          <w:color w:val="231F20"/>
          <w:spacing w:val="-2"/>
          <w:w w:val="105"/>
        </w:rPr>
        <w:t>such</w:t>
      </w:r>
      <w:r>
        <w:rPr>
          <w:color w:val="231F20"/>
          <w:spacing w:val="-7"/>
          <w:w w:val="105"/>
        </w:rPr>
        <w:t xml:space="preserve"> </w:t>
      </w:r>
      <w:r>
        <w:rPr>
          <w:color w:val="231F20"/>
          <w:spacing w:val="-2"/>
          <w:w w:val="105"/>
        </w:rPr>
        <w:t>claims.</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checklist</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designed</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serve</w:t>
      </w:r>
      <w:r>
        <w:rPr>
          <w:color w:val="231F20"/>
          <w:spacing w:val="-7"/>
          <w:w w:val="105"/>
        </w:rPr>
        <w:t xml:space="preserve"> </w:t>
      </w:r>
      <w:r>
        <w:rPr>
          <w:color w:val="231F20"/>
          <w:spacing w:val="-2"/>
          <w:w w:val="105"/>
        </w:rPr>
        <w:t>as</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screening</w:t>
      </w:r>
      <w:r>
        <w:rPr>
          <w:color w:val="231F20"/>
          <w:spacing w:val="-7"/>
          <w:w w:val="105"/>
        </w:rPr>
        <w:t xml:space="preserve"> </w:t>
      </w:r>
      <w:r>
        <w:rPr>
          <w:color w:val="231F20"/>
          <w:spacing w:val="-2"/>
          <w:w w:val="105"/>
        </w:rPr>
        <w:t>check</w:t>
      </w:r>
      <w:r>
        <w:rPr>
          <w:color w:val="231F20"/>
          <w:spacing w:val="-7"/>
          <w:w w:val="105"/>
        </w:rPr>
        <w:t xml:space="preserve"> </w:t>
      </w:r>
      <w:r>
        <w:rPr>
          <w:color w:val="231F20"/>
          <w:spacing w:val="-2"/>
          <w:w w:val="105"/>
        </w:rPr>
        <w:t>for</w:t>
      </w:r>
      <w:r>
        <w:rPr>
          <w:color w:val="231F20"/>
          <w:spacing w:val="-7"/>
          <w:w w:val="105"/>
        </w:rPr>
        <w:t xml:space="preserve"> </w:t>
      </w:r>
      <w:r>
        <w:rPr>
          <w:color w:val="231F20"/>
          <w:spacing w:val="-2"/>
          <w:w w:val="105"/>
        </w:rPr>
        <w:t>practitioners</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help</w:t>
      </w:r>
      <w:r>
        <w:rPr>
          <w:color w:val="231F20"/>
          <w:spacing w:val="-7"/>
          <w:w w:val="105"/>
        </w:rPr>
        <w:t xml:space="preserve"> </w:t>
      </w:r>
      <w:r>
        <w:rPr>
          <w:color w:val="231F20"/>
          <w:spacing w:val="-2"/>
          <w:w w:val="105"/>
        </w:rPr>
        <w:t xml:space="preserve">identify </w:t>
      </w:r>
      <w:r>
        <w:rPr>
          <w:color w:val="231F20"/>
          <w:w w:val="105"/>
        </w:rPr>
        <w:t>a</w:t>
      </w:r>
      <w:r>
        <w:rPr>
          <w:color w:val="231F20"/>
          <w:spacing w:val="-3"/>
          <w:w w:val="105"/>
        </w:rPr>
        <w:t xml:space="preserve"> </w:t>
      </w:r>
      <w:r>
        <w:rPr>
          <w:color w:val="231F20"/>
          <w:w w:val="105"/>
        </w:rPr>
        <w:t>number</w:t>
      </w:r>
      <w:r>
        <w:rPr>
          <w:color w:val="231F20"/>
          <w:spacing w:val="-3"/>
          <w:w w:val="105"/>
        </w:rPr>
        <w:t xml:space="preserve"> </w:t>
      </w:r>
      <w:r>
        <w:rPr>
          <w:color w:val="231F20"/>
          <w:w w:val="105"/>
        </w:rPr>
        <w:t>of</w:t>
      </w:r>
      <w:r>
        <w:rPr>
          <w:color w:val="231F20"/>
          <w:spacing w:val="-3"/>
          <w:w w:val="105"/>
        </w:rPr>
        <w:t xml:space="preserve"> </w:t>
      </w:r>
      <w:r>
        <w:rPr>
          <w:color w:val="231F20"/>
          <w:w w:val="105"/>
        </w:rPr>
        <w:t>claims</w:t>
      </w:r>
      <w:r>
        <w:rPr>
          <w:color w:val="231F20"/>
          <w:spacing w:val="-3"/>
          <w:w w:val="105"/>
        </w:rPr>
        <w:t xml:space="preserve"> </w:t>
      </w:r>
      <w:r>
        <w:rPr>
          <w:color w:val="231F20"/>
          <w:w w:val="105"/>
        </w:rPr>
        <w:t>and</w:t>
      </w:r>
      <w:r>
        <w:rPr>
          <w:color w:val="231F20"/>
          <w:spacing w:val="-3"/>
          <w:w w:val="105"/>
        </w:rPr>
        <w:t xml:space="preserve"> </w:t>
      </w:r>
      <w:r>
        <w:rPr>
          <w:color w:val="231F20"/>
          <w:w w:val="105"/>
        </w:rPr>
        <w:t>considerations</w:t>
      </w:r>
      <w:r>
        <w:rPr>
          <w:color w:val="231F20"/>
          <w:spacing w:val="-3"/>
          <w:w w:val="105"/>
        </w:rPr>
        <w:t xml:space="preserve"> </w:t>
      </w:r>
      <w:r>
        <w:rPr>
          <w:color w:val="231F20"/>
          <w:w w:val="105"/>
        </w:rPr>
        <w:t>in</w:t>
      </w:r>
      <w:r>
        <w:rPr>
          <w:color w:val="231F20"/>
          <w:spacing w:val="-3"/>
          <w:w w:val="105"/>
        </w:rPr>
        <w:t xml:space="preserve"> </w:t>
      </w:r>
      <w:r>
        <w:rPr>
          <w:color w:val="231F20"/>
          <w:w w:val="105"/>
        </w:rPr>
        <w:t>making</w:t>
      </w:r>
      <w:r>
        <w:rPr>
          <w:color w:val="231F20"/>
          <w:spacing w:val="-3"/>
          <w:w w:val="105"/>
        </w:rPr>
        <w:t xml:space="preserve"> </w:t>
      </w:r>
      <w:r>
        <w:rPr>
          <w:color w:val="231F20"/>
          <w:w w:val="105"/>
        </w:rPr>
        <w:t>claims.</w:t>
      </w:r>
      <w:r>
        <w:rPr>
          <w:color w:val="231F20"/>
          <w:spacing w:val="-3"/>
          <w:w w:val="105"/>
        </w:rPr>
        <w:t xml:space="preserve"> </w:t>
      </w:r>
      <w:r>
        <w:rPr>
          <w:color w:val="231F20"/>
          <w:w w:val="105"/>
        </w:rPr>
        <w:t>Additional</w:t>
      </w:r>
      <w:r>
        <w:rPr>
          <w:color w:val="231F20"/>
          <w:spacing w:val="-3"/>
          <w:w w:val="105"/>
        </w:rPr>
        <w:t xml:space="preserve"> </w:t>
      </w:r>
      <w:r>
        <w:rPr>
          <w:color w:val="231F20"/>
          <w:w w:val="105"/>
        </w:rPr>
        <w:t>guidance</w:t>
      </w:r>
      <w:r>
        <w:rPr>
          <w:color w:val="231F20"/>
          <w:spacing w:val="-3"/>
          <w:w w:val="105"/>
        </w:rPr>
        <w:t xml:space="preserve"> </w:t>
      </w:r>
      <w:r>
        <w:rPr>
          <w:color w:val="231F20"/>
          <w:w w:val="105"/>
        </w:rPr>
        <w:t>is</w:t>
      </w:r>
      <w:r>
        <w:rPr>
          <w:color w:val="231F20"/>
          <w:spacing w:val="-3"/>
          <w:w w:val="105"/>
        </w:rPr>
        <w:t xml:space="preserve"> </w:t>
      </w:r>
      <w:r>
        <w:rPr>
          <w:color w:val="231F20"/>
          <w:w w:val="105"/>
        </w:rPr>
        <w:t>provided</w:t>
      </w:r>
      <w:r>
        <w:rPr>
          <w:color w:val="231F20"/>
          <w:spacing w:val="-3"/>
          <w:w w:val="105"/>
        </w:rPr>
        <w:t xml:space="preserve"> </w:t>
      </w:r>
      <w:r>
        <w:rPr>
          <w:color w:val="231F20"/>
          <w:w w:val="105"/>
        </w:rPr>
        <w:t>in</w:t>
      </w:r>
      <w:r>
        <w:rPr>
          <w:color w:val="231F20"/>
          <w:spacing w:val="-3"/>
          <w:w w:val="105"/>
        </w:rPr>
        <w:t xml:space="preserve"> </w:t>
      </w:r>
      <w:r>
        <w:rPr>
          <w:color w:val="231F20"/>
          <w:w w:val="105"/>
        </w:rPr>
        <w:t>Part</w:t>
      </w:r>
      <w:r>
        <w:rPr>
          <w:color w:val="231F20"/>
          <w:spacing w:val="-3"/>
          <w:w w:val="105"/>
        </w:rPr>
        <w:t xml:space="preserve"> </w:t>
      </w:r>
      <w:r>
        <w:rPr>
          <w:color w:val="231F20"/>
        </w:rPr>
        <w:t xml:space="preserve">1 </w:t>
      </w:r>
      <w:r>
        <w:rPr>
          <w:color w:val="231F20"/>
          <w:w w:val="105"/>
        </w:rPr>
        <w:t>and</w:t>
      </w:r>
      <w:r>
        <w:rPr>
          <w:color w:val="231F20"/>
          <w:spacing w:val="-7"/>
          <w:w w:val="105"/>
        </w:rPr>
        <w:t xml:space="preserve"> </w:t>
      </w:r>
      <w:r>
        <w:rPr>
          <w:color w:val="231F20"/>
          <w:w w:val="105"/>
        </w:rPr>
        <w:t>Part</w:t>
      </w:r>
      <w:r>
        <w:rPr>
          <w:color w:val="231F20"/>
          <w:spacing w:val="-7"/>
          <w:w w:val="105"/>
        </w:rPr>
        <w:t xml:space="preserve"> </w:t>
      </w:r>
      <w:r>
        <w:rPr>
          <w:color w:val="231F20"/>
          <w:w w:val="105"/>
        </w:rPr>
        <w:t>2</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Environmental</w:t>
      </w:r>
      <w:r>
        <w:rPr>
          <w:color w:val="231F20"/>
          <w:spacing w:val="-7"/>
          <w:w w:val="105"/>
        </w:rPr>
        <w:t xml:space="preserve"> </w:t>
      </w:r>
      <w:r>
        <w:rPr>
          <w:color w:val="231F20"/>
          <w:w w:val="105"/>
        </w:rPr>
        <w:t>Framework.</w:t>
      </w:r>
      <w:r>
        <w:rPr>
          <w:color w:val="231F20"/>
          <w:spacing w:val="-7"/>
          <w:w w:val="105"/>
        </w:rPr>
        <w:t xml:space="preserve"> </w:t>
      </w:r>
      <w:r>
        <w:rPr>
          <w:color w:val="231F20"/>
          <w:w w:val="105"/>
        </w:rPr>
        <w:t>Environmental</w:t>
      </w:r>
      <w:r>
        <w:rPr>
          <w:color w:val="231F20"/>
          <w:spacing w:val="-7"/>
          <w:w w:val="105"/>
        </w:rPr>
        <w:t xml:space="preserve"> </w:t>
      </w:r>
      <w:r>
        <w:rPr>
          <w:color w:val="231F20"/>
          <w:w w:val="105"/>
        </w:rPr>
        <w:t>claims</w:t>
      </w:r>
      <w:r>
        <w:rPr>
          <w:color w:val="231F20"/>
          <w:spacing w:val="-7"/>
          <w:w w:val="105"/>
        </w:rPr>
        <w:t xml:space="preserve"> </w:t>
      </w:r>
      <w:r>
        <w:rPr>
          <w:color w:val="231F20"/>
          <w:w w:val="105"/>
        </w:rPr>
        <w:t>may</w:t>
      </w:r>
      <w:r>
        <w:rPr>
          <w:color w:val="231F20"/>
          <w:spacing w:val="-7"/>
          <w:w w:val="105"/>
        </w:rPr>
        <w:t xml:space="preserve"> </w:t>
      </w:r>
      <w:r>
        <w:rPr>
          <w:color w:val="231F20"/>
          <w:w w:val="105"/>
        </w:rPr>
        <w:t>apply</w:t>
      </w:r>
      <w:r>
        <w:rPr>
          <w:color w:val="231F20"/>
          <w:spacing w:val="-7"/>
          <w:w w:val="105"/>
        </w:rPr>
        <w:t xml:space="preserve"> </w:t>
      </w:r>
      <w:r>
        <w:rPr>
          <w:color w:val="231F20"/>
          <w:w w:val="105"/>
        </w:rPr>
        <w:t>to</w:t>
      </w:r>
      <w:r>
        <w:rPr>
          <w:color w:val="231F20"/>
          <w:spacing w:val="-7"/>
          <w:w w:val="105"/>
        </w:rPr>
        <w:t xml:space="preserve"> </w:t>
      </w:r>
      <w:r>
        <w:rPr>
          <w:color w:val="231F20"/>
          <w:w w:val="105"/>
        </w:rPr>
        <w:t>goods</w:t>
      </w:r>
      <w:r>
        <w:rPr>
          <w:color w:val="231F20"/>
          <w:spacing w:val="-7"/>
          <w:w w:val="105"/>
        </w:rPr>
        <w:t xml:space="preserve"> </w:t>
      </w:r>
      <w:r>
        <w:rPr>
          <w:color w:val="231F20"/>
          <w:w w:val="105"/>
        </w:rPr>
        <w:t>(including packaging</w:t>
      </w:r>
      <w:r>
        <w:rPr>
          <w:color w:val="231F20"/>
          <w:spacing w:val="-5"/>
          <w:w w:val="105"/>
        </w:rPr>
        <w:t xml:space="preserve"> </w:t>
      </w:r>
      <w:r>
        <w:rPr>
          <w:color w:val="231F20"/>
          <w:w w:val="105"/>
        </w:rPr>
        <w:t>or</w:t>
      </w:r>
      <w:r>
        <w:rPr>
          <w:color w:val="231F20"/>
          <w:spacing w:val="-5"/>
          <w:w w:val="105"/>
        </w:rPr>
        <w:t xml:space="preserve"> </w:t>
      </w:r>
      <w:r>
        <w:rPr>
          <w:color w:val="231F20"/>
          <w:w w:val="105"/>
        </w:rPr>
        <w:t>components),</w:t>
      </w:r>
      <w:r>
        <w:rPr>
          <w:color w:val="231F20"/>
          <w:spacing w:val="-5"/>
          <w:w w:val="105"/>
        </w:rPr>
        <w:t xml:space="preserve"> </w:t>
      </w:r>
      <w:r>
        <w:rPr>
          <w:color w:val="231F20"/>
          <w:w w:val="105"/>
        </w:rPr>
        <w:t>as</w:t>
      </w:r>
      <w:r>
        <w:rPr>
          <w:color w:val="231F20"/>
          <w:spacing w:val="-5"/>
          <w:w w:val="105"/>
        </w:rPr>
        <w:t xml:space="preserve"> </w:t>
      </w:r>
      <w:r>
        <w:rPr>
          <w:color w:val="231F20"/>
          <w:w w:val="105"/>
        </w:rPr>
        <w:t>well</w:t>
      </w:r>
      <w:r>
        <w:rPr>
          <w:color w:val="231F20"/>
          <w:spacing w:val="-5"/>
          <w:w w:val="105"/>
        </w:rPr>
        <w:t xml:space="preserve"> </w:t>
      </w:r>
      <w:r>
        <w:rPr>
          <w:color w:val="231F20"/>
          <w:w w:val="105"/>
        </w:rPr>
        <w:t>as</w:t>
      </w:r>
      <w:r>
        <w:rPr>
          <w:color w:val="231F20"/>
          <w:spacing w:val="-5"/>
          <w:w w:val="105"/>
        </w:rPr>
        <w:t xml:space="preserve"> </w:t>
      </w:r>
      <w:r>
        <w:rPr>
          <w:color w:val="231F20"/>
          <w:w w:val="105"/>
        </w:rPr>
        <w:t>services,</w:t>
      </w:r>
      <w:r>
        <w:rPr>
          <w:color w:val="231F20"/>
          <w:spacing w:val="-5"/>
          <w:w w:val="105"/>
        </w:rPr>
        <w:t xml:space="preserve"> </w:t>
      </w:r>
      <w:r>
        <w:rPr>
          <w:color w:val="231F20"/>
          <w:w w:val="105"/>
        </w:rPr>
        <w:t>product</w:t>
      </w:r>
      <w:r>
        <w:rPr>
          <w:color w:val="231F20"/>
          <w:spacing w:val="-5"/>
          <w:w w:val="105"/>
        </w:rPr>
        <w:t xml:space="preserve"> </w:t>
      </w:r>
      <w:r>
        <w:rPr>
          <w:color w:val="231F20"/>
          <w:w w:val="105"/>
        </w:rPr>
        <w:t>lines,</w:t>
      </w:r>
      <w:r>
        <w:rPr>
          <w:color w:val="231F20"/>
          <w:spacing w:val="-5"/>
          <w:w w:val="105"/>
        </w:rPr>
        <w:t xml:space="preserve"> </w:t>
      </w:r>
      <w:r>
        <w:rPr>
          <w:color w:val="231F20"/>
          <w:w w:val="105"/>
        </w:rPr>
        <w:t>or</w:t>
      </w:r>
      <w:r>
        <w:rPr>
          <w:color w:val="231F20"/>
          <w:spacing w:val="-5"/>
          <w:w w:val="105"/>
        </w:rPr>
        <w:t xml:space="preserve"> </w:t>
      </w:r>
      <w:r>
        <w:rPr>
          <w:color w:val="231F20"/>
          <w:w w:val="105"/>
        </w:rPr>
        <w:t>to</w:t>
      </w:r>
      <w:r>
        <w:rPr>
          <w:color w:val="231F20"/>
          <w:spacing w:val="-5"/>
          <w:w w:val="105"/>
        </w:rPr>
        <w:t xml:space="preserve"> </w:t>
      </w:r>
      <w:r>
        <w:rPr>
          <w:color w:val="231F20"/>
          <w:w w:val="105"/>
        </w:rPr>
        <w:t>an</w:t>
      </w:r>
      <w:r>
        <w:rPr>
          <w:color w:val="231F20"/>
          <w:spacing w:val="-5"/>
          <w:w w:val="105"/>
        </w:rPr>
        <w:t xml:space="preserve"> </w:t>
      </w:r>
      <w:r>
        <w:rPr>
          <w:color w:val="231F20"/>
          <w:w w:val="105"/>
        </w:rPr>
        <w:t>organisation</w:t>
      </w:r>
      <w:r>
        <w:rPr>
          <w:color w:val="231F20"/>
          <w:spacing w:val="-5"/>
          <w:w w:val="105"/>
        </w:rPr>
        <w:t xml:space="preserve"> </w:t>
      </w:r>
      <w:r>
        <w:rPr>
          <w:color w:val="231F20"/>
          <w:w w:val="105"/>
        </w:rPr>
        <w:t>or</w:t>
      </w:r>
      <w:r>
        <w:rPr>
          <w:color w:val="231F20"/>
          <w:spacing w:val="-5"/>
          <w:w w:val="105"/>
        </w:rPr>
        <w:t xml:space="preserve"> </w:t>
      </w:r>
      <w:r>
        <w:rPr>
          <w:color w:val="231F20"/>
          <w:w w:val="105"/>
        </w:rPr>
        <w:t>facility.</w:t>
      </w:r>
    </w:p>
    <w:p w14:paraId="2AF175F5" w14:textId="77777777" w:rsidR="00900142" w:rsidRDefault="00D87B57">
      <w:pPr>
        <w:pStyle w:val="Rubrik3"/>
        <w:spacing w:before="227"/>
      </w:pPr>
      <w:r>
        <w:rPr>
          <w:color w:val="36393C"/>
          <w:w w:val="90"/>
        </w:rPr>
        <w:t>Do</w:t>
      </w:r>
      <w:r>
        <w:rPr>
          <w:color w:val="36393C"/>
          <w:spacing w:val="14"/>
        </w:rPr>
        <w:t xml:space="preserve"> </w:t>
      </w:r>
      <w:r>
        <w:rPr>
          <w:color w:val="36393C"/>
          <w:w w:val="90"/>
        </w:rPr>
        <w:t>your</w:t>
      </w:r>
      <w:r>
        <w:rPr>
          <w:color w:val="36393C"/>
          <w:spacing w:val="3"/>
        </w:rPr>
        <w:t xml:space="preserve"> </w:t>
      </w:r>
      <w:r>
        <w:rPr>
          <w:color w:val="36393C"/>
          <w:w w:val="90"/>
        </w:rPr>
        <w:t>proposed</w:t>
      </w:r>
      <w:r>
        <w:rPr>
          <w:color w:val="36393C"/>
          <w:spacing w:val="3"/>
        </w:rPr>
        <w:t xml:space="preserve"> </w:t>
      </w:r>
      <w:r>
        <w:rPr>
          <w:color w:val="36393C"/>
          <w:w w:val="90"/>
        </w:rPr>
        <w:t>claims</w:t>
      </w:r>
      <w:r>
        <w:rPr>
          <w:color w:val="36393C"/>
          <w:spacing w:val="3"/>
        </w:rPr>
        <w:t xml:space="preserve"> </w:t>
      </w:r>
      <w:r>
        <w:rPr>
          <w:color w:val="36393C"/>
          <w:spacing w:val="-2"/>
          <w:w w:val="90"/>
        </w:rPr>
        <w:t>address:</w:t>
      </w:r>
    </w:p>
    <w:p w14:paraId="0C471119" w14:textId="77777777" w:rsidR="00900142" w:rsidRDefault="00900142">
      <w:pPr>
        <w:pStyle w:val="Brdtext"/>
        <w:spacing w:before="44"/>
        <w:rPr>
          <w:rFonts w:ascii="Arial"/>
          <w:b/>
        </w:rPr>
      </w:pPr>
    </w:p>
    <w:p w14:paraId="1D679E70" w14:textId="77777777" w:rsidR="00900142" w:rsidRDefault="00D87B57">
      <w:pPr>
        <w:pStyle w:val="Liststycke"/>
        <w:numPr>
          <w:ilvl w:val="0"/>
          <w:numId w:val="1"/>
        </w:numPr>
        <w:tabs>
          <w:tab w:val="left" w:pos="652"/>
        </w:tabs>
        <w:spacing w:before="0"/>
        <w:rPr>
          <w:sz w:val="21"/>
        </w:rPr>
      </w:pPr>
      <w:r>
        <w:rPr>
          <w:color w:val="231F20"/>
          <w:sz w:val="21"/>
        </w:rPr>
        <w:t>The</w:t>
      </w:r>
      <w:r>
        <w:rPr>
          <w:color w:val="231F20"/>
          <w:spacing w:val="20"/>
          <w:sz w:val="21"/>
        </w:rPr>
        <w:t xml:space="preserve"> </w:t>
      </w:r>
      <w:r>
        <w:rPr>
          <w:color w:val="231F20"/>
          <w:sz w:val="21"/>
        </w:rPr>
        <w:t>effect</w:t>
      </w:r>
      <w:r>
        <w:rPr>
          <w:color w:val="231F20"/>
          <w:spacing w:val="21"/>
          <w:sz w:val="21"/>
        </w:rPr>
        <w:t xml:space="preserve"> </w:t>
      </w:r>
      <w:r>
        <w:rPr>
          <w:color w:val="231F20"/>
          <w:sz w:val="21"/>
        </w:rPr>
        <w:t>of</w:t>
      </w:r>
      <w:r>
        <w:rPr>
          <w:color w:val="231F20"/>
          <w:spacing w:val="21"/>
          <w:sz w:val="21"/>
        </w:rPr>
        <w:t xml:space="preserve"> </w:t>
      </w:r>
      <w:r>
        <w:rPr>
          <w:color w:val="231F20"/>
          <w:sz w:val="21"/>
        </w:rPr>
        <w:t>the</w:t>
      </w:r>
      <w:r>
        <w:rPr>
          <w:color w:val="231F20"/>
          <w:spacing w:val="21"/>
          <w:sz w:val="21"/>
        </w:rPr>
        <w:t xml:space="preserve"> </w:t>
      </w:r>
      <w:r>
        <w:rPr>
          <w:color w:val="231F20"/>
          <w:sz w:val="21"/>
        </w:rPr>
        <w:t>product,</w:t>
      </w:r>
      <w:r>
        <w:rPr>
          <w:color w:val="231F20"/>
          <w:spacing w:val="21"/>
          <w:sz w:val="21"/>
        </w:rPr>
        <w:t xml:space="preserve"> </w:t>
      </w:r>
      <w:r>
        <w:rPr>
          <w:color w:val="231F20"/>
          <w:sz w:val="21"/>
        </w:rPr>
        <w:t>component</w:t>
      </w:r>
      <w:r>
        <w:rPr>
          <w:color w:val="231F20"/>
          <w:spacing w:val="21"/>
          <w:sz w:val="21"/>
        </w:rPr>
        <w:t xml:space="preserve"> </w:t>
      </w:r>
      <w:r>
        <w:rPr>
          <w:color w:val="231F20"/>
          <w:sz w:val="21"/>
        </w:rPr>
        <w:t>or</w:t>
      </w:r>
      <w:r>
        <w:rPr>
          <w:color w:val="231F20"/>
          <w:spacing w:val="21"/>
          <w:sz w:val="21"/>
        </w:rPr>
        <w:t xml:space="preserve"> </w:t>
      </w:r>
      <w:r>
        <w:rPr>
          <w:color w:val="231F20"/>
          <w:sz w:val="21"/>
        </w:rPr>
        <w:t>package</w:t>
      </w:r>
      <w:r>
        <w:rPr>
          <w:color w:val="231F20"/>
          <w:spacing w:val="21"/>
          <w:sz w:val="21"/>
        </w:rPr>
        <w:t xml:space="preserve"> </w:t>
      </w:r>
      <w:r>
        <w:rPr>
          <w:color w:val="231F20"/>
          <w:sz w:val="21"/>
        </w:rPr>
        <w:t>on</w:t>
      </w:r>
      <w:r>
        <w:rPr>
          <w:color w:val="231F20"/>
          <w:spacing w:val="21"/>
          <w:sz w:val="21"/>
        </w:rPr>
        <w:t xml:space="preserve"> </w:t>
      </w:r>
      <w:r>
        <w:rPr>
          <w:color w:val="231F20"/>
          <w:sz w:val="21"/>
        </w:rPr>
        <w:t>solid</w:t>
      </w:r>
      <w:r>
        <w:rPr>
          <w:color w:val="231F20"/>
          <w:spacing w:val="21"/>
          <w:sz w:val="21"/>
        </w:rPr>
        <w:t xml:space="preserve"> </w:t>
      </w:r>
      <w:r>
        <w:rPr>
          <w:color w:val="231F20"/>
          <w:spacing w:val="-2"/>
          <w:sz w:val="21"/>
        </w:rPr>
        <w:t>waste?</w:t>
      </w:r>
    </w:p>
    <w:p w14:paraId="2B35E490" w14:textId="77777777" w:rsidR="00900142" w:rsidRDefault="00D87B57">
      <w:pPr>
        <w:pStyle w:val="Liststycke"/>
        <w:numPr>
          <w:ilvl w:val="0"/>
          <w:numId w:val="1"/>
        </w:numPr>
        <w:tabs>
          <w:tab w:val="left" w:pos="652"/>
        </w:tabs>
        <w:rPr>
          <w:sz w:val="21"/>
        </w:rPr>
      </w:pPr>
      <w:r>
        <w:rPr>
          <w:color w:val="231F20"/>
          <w:sz w:val="21"/>
        </w:rPr>
        <w:t>The</w:t>
      </w:r>
      <w:r>
        <w:rPr>
          <w:color w:val="231F20"/>
          <w:spacing w:val="23"/>
          <w:sz w:val="21"/>
        </w:rPr>
        <w:t xml:space="preserve"> </w:t>
      </w:r>
      <w:r>
        <w:rPr>
          <w:color w:val="231F20"/>
          <w:sz w:val="21"/>
        </w:rPr>
        <w:t>effect</w:t>
      </w:r>
      <w:r>
        <w:rPr>
          <w:color w:val="231F20"/>
          <w:spacing w:val="24"/>
          <w:sz w:val="21"/>
        </w:rPr>
        <w:t xml:space="preserve"> </w:t>
      </w:r>
      <w:r>
        <w:rPr>
          <w:color w:val="231F20"/>
          <w:sz w:val="21"/>
        </w:rPr>
        <w:t>of</w:t>
      </w:r>
      <w:r>
        <w:rPr>
          <w:color w:val="231F20"/>
          <w:spacing w:val="24"/>
          <w:sz w:val="21"/>
        </w:rPr>
        <w:t xml:space="preserve"> </w:t>
      </w:r>
      <w:r>
        <w:rPr>
          <w:color w:val="231F20"/>
          <w:sz w:val="21"/>
        </w:rPr>
        <w:t>the</w:t>
      </w:r>
      <w:r>
        <w:rPr>
          <w:color w:val="231F20"/>
          <w:spacing w:val="24"/>
          <w:sz w:val="21"/>
        </w:rPr>
        <w:t xml:space="preserve"> </w:t>
      </w:r>
      <w:r>
        <w:rPr>
          <w:color w:val="231F20"/>
          <w:sz w:val="21"/>
        </w:rPr>
        <w:t>product,</w:t>
      </w:r>
      <w:r>
        <w:rPr>
          <w:color w:val="231F20"/>
          <w:spacing w:val="24"/>
          <w:sz w:val="21"/>
        </w:rPr>
        <w:t xml:space="preserve"> </w:t>
      </w:r>
      <w:r>
        <w:rPr>
          <w:color w:val="231F20"/>
          <w:sz w:val="21"/>
        </w:rPr>
        <w:t>component</w:t>
      </w:r>
      <w:r>
        <w:rPr>
          <w:color w:val="231F20"/>
          <w:spacing w:val="24"/>
          <w:sz w:val="21"/>
        </w:rPr>
        <w:t xml:space="preserve"> </w:t>
      </w:r>
      <w:r>
        <w:rPr>
          <w:color w:val="231F20"/>
          <w:sz w:val="21"/>
        </w:rPr>
        <w:t>or</w:t>
      </w:r>
      <w:r>
        <w:rPr>
          <w:color w:val="231F20"/>
          <w:spacing w:val="24"/>
          <w:sz w:val="21"/>
        </w:rPr>
        <w:t xml:space="preserve"> </w:t>
      </w:r>
      <w:r>
        <w:rPr>
          <w:color w:val="231F20"/>
          <w:sz w:val="21"/>
        </w:rPr>
        <w:t>package</w:t>
      </w:r>
      <w:r>
        <w:rPr>
          <w:color w:val="231F20"/>
          <w:spacing w:val="24"/>
          <w:sz w:val="21"/>
        </w:rPr>
        <w:t xml:space="preserve"> </w:t>
      </w:r>
      <w:r>
        <w:rPr>
          <w:color w:val="231F20"/>
          <w:sz w:val="21"/>
        </w:rPr>
        <w:t>on</w:t>
      </w:r>
      <w:r>
        <w:rPr>
          <w:color w:val="231F20"/>
          <w:spacing w:val="24"/>
          <w:sz w:val="21"/>
        </w:rPr>
        <w:t xml:space="preserve"> </w:t>
      </w:r>
      <w:r>
        <w:rPr>
          <w:color w:val="231F20"/>
          <w:spacing w:val="-2"/>
          <w:sz w:val="21"/>
        </w:rPr>
        <w:t>water?</w:t>
      </w:r>
    </w:p>
    <w:p w14:paraId="4D8E32CA" w14:textId="77777777" w:rsidR="00900142" w:rsidRDefault="00D87B57">
      <w:pPr>
        <w:pStyle w:val="Liststycke"/>
        <w:numPr>
          <w:ilvl w:val="0"/>
          <w:numId w:val="1"/>
        </w:numPr>
        <w:tabs>
          <w:tab w:val="left" w:pos="652"/>
        </w:tabs>
        <w:spacing w:line="302" w:lineRule="auto"/>
        <w:ind w:right="238"/>
        <w:rPr>
          <w:sz w:val="21"/>
        </w:rPr>
      </w:pPr>
      <w:r>
        <w:rPr>
          <w:color w:val="231F20"/>
          <w:w w:val="105"/>
          <w:sz w:val="21"/>
        </w:rPr>
        <w:t>The</w:t>
      </w:r>
      <w:r>
        <w:rPr>
          <w:color w:val="231F20"/>
          <w:spacing w:val="-10"/>
          <w:w w:val="105"/>
          <w:sz w:val="21"/>
        </w:rPr>
        <w:t xml:space="preserve"> </w:t>
      </w:r>
      <w:r>
        <w:rPr>
          <w:color w:val="231F20"/>
          <w:w w:val="105"/>
          <w:sz w:val="21"/>
        </w:rPr>
        <w:t>effect</w:t>
      </w:r>
      <w:r>
        <w:rPr>
          <w:color w:val="231F20"/>
          <w:spacing w:val="-10"/>
          <w:w w:val="105"/>
          <w:sz w:val="21"/>
        </w:rPr>
        <w:t xml:space="preserve"> </w:t>
      </w:r>
      <w:r>
        <w:rPr>
          <w:color w:val="231F20"/>
          <w:w w:val="105"/>
          <w:sz w:val="21"/>
        </w:rPr>
        <w:t>of</w:t>
      </w:r>
      <w:r>
        <w:rPr>
          <w:color w:val="231F20"/>
          <w:spacing w:val="-10"/>
          <w:w w:val="105"/>
          <w:sz w:val="21"/>
        </w:rPr>
        <w:t xml:space="preserve"> </w:t>
      </w:r>
      <w:r>
        <w:rPr>
          <w:color w:val="231F20"/>
          <w:w w:val="105"/>
          <w:sz w:val="21"/>
        </w:rPr>
        <w:t>the</w:t>
      </w:r>
      <w:r>
        <w:rPr>
          <w:color w:val="231F20"/>
          <w:spacing w:val="-10"/>
          <w:w w:val="105"/>
          <w:sz w:val="21"/>
        </w:rPr>
        <w:t xml:space="preserve"> </w:t>
      </w:r>
      <w:r>
        <w:rPr>
          <w:color w:val="231F20"/>
          <w:w w:val="105"/>
          <w:sz w:val="21"/>
        </w:rPr>
        <w:t>product,</w:t>
      </w:r>
      <w:r>
        <w:rPr>
          <w:color w:val="231F20"/>
          <w:spacing w:val="-10"/>
          <w:w w:val="105"/>
          <w:sz w:val="21"/>
        </w:rPr>
        <w:t xml:space="preserve"> </w:t>
      </w:r>
      <w:r>
        <w:rPr>
          <w:color w:val="231F20"/>
          <w:w w:val="105"/>
          <w:sz w:val="21"/>
        </w:rPr>
        <w:t>component</w:t>
      </w:r>
      <w:r>
        <w:rPr>
          <w:color w:val="231F20"/>
          <w:spacing w:val="-10"/>
          <w:w w:val="105"/>
          <w:sz w:val="21"/>
        </w:rPr>
        <w:t xml:space="preserve"> </w:t>
      </w:r>
      <w:r>
        <w:rPr>
          <w:color w:val="231F20"/>
          <w:w w:val="105"/>
          <w:sz w:val="21"/>
        </w:rPr>
        <w:t>or</w:t>
      </w:r>
      <w:r>
        <w:rPr>
          <w:color w:val="231F20"/>
          <w:spacing w:val="-10"/>
          <w:w w:val="105"/>
          <w:sz w:val="21"/>
        </w:rPr>
        <w:t xml:space="preserve"> </w:t>
      </w:r>
      <w:r>
        <w:rPr>
          <w:color w:val="231F20"/>
          <w:w w:val="105"/>
          <w:sz w:val="21"/>
        </w:rPr>
        <w:t>package</w:t>
      </w:r>
      <w:r>
        <w:rPr>
          <w:color w:val="231F20"/>
          <w:spacing w:val="-10"/>
          <w:w w:val="105"/>
          <w:sz w:val="21"/>
        </w:rPr>
        <w:t xml:space="preserve"> </w:t>
      </w:r>
      <w:r>
        <w:rPr>
          <w:color w:val="231F20"/>
          <w:w w:val="105"/>
          <w:sz w:val="21"/>
        </w:rPr>
        <w:t>on</w:t>
      </w:r>
      <w:r>
        <w:rPr>
          <w:color w:val="231F20"/>
          <w:spacing w:val="-10"/>
          <w:w w:val="105"/>
          <w:sz w:val="21"/>
        </w:rPr>
        <w:t xml:space="preserve"> </w:t>
      </w:r>
      <w:r>
        <w:rPr>
          <w:color w:val="231F20"/>
          <w:w w:val="105"/>
          <w:sz w:val="21"/>
        </w:rPr>
        <w:t>air</w:t>
      </w:r>
      <w:r>
        <w:rPr>
          <w:color w:val="231F20"/>
          <w:spacing w:val="-10"/>
          <w:w w:val="105"/>
          <w:sz w:val="21"/>
        </w:rPr>
        <w:t xml:space="preserve"> </w:t>
      </w:r>
      <w:r>
        <w:rPr>
          <w:color w:val="231F20"/>
          <w:w w:val="105"/>
          <w:sz w:val="21"/>
        </w:rPr>
        <w:t>(smog,</w:t>
      </w:r>
      <w:r>
        <w:rPr>
          <w:color w:val="231F20"/>
          <w:spacing w:val="-10"/>
          <w:w w:val="105"/>
          <w:sz w:val="21"/>
        </w:rPr>
        <w:t xml:space="preserve"> </w:t>
      </w:r>
      <w:r>
        <w:rPr>
          <w:color w:val="231F20"/>
          <w:w w:val="105"/>
          <w:sz w:val="21"/>
        </w:rPr>
        <w:t>stratospheric</w:t>
      </w:r>
      <w:r>
        <w:rPr>
          <w:color w:val="231F20"/>
          <w:spacing w:val="-10"/>
          <w:w w:val="105"/>
          <w:sz w:val="21"/>
        </w:rPr>
        <w:t xml:space="preserve"> </w:t>
      </w:r>
      <w:r>
        <w:rPr>
          <w:color w:val="231F20"/>
          <w:w w:val="105"/>
          <w:sz w:val="21"/>
        </w:rPr>
        <w:t>ozone,</w:t>
      </w:r>
      <w:r>
        <w:rPr>
          <w:color w:val="231F20"/>
          <w:spacing w:val="-10"/>
          <w:w w:val="105"/>
          <w:sz w:val="21"/>
        </w:rPr>
        <w:t xml:space="preserve"> </w:t>
      </w:r>
      <w:r>
        <w:rPr>
          <w:color w:val="231F20"/>
          <w:w w:val="105"/>
          <w:sz w:val="21"/>
        </w:rPr>
        <w:t xml:space="preserve">nitrogen </w:t>
      </w:r>
      <w:r>
        <w:rPr>
          <w:color w:val="231F20"/>
          <w:spacing w:val="-2"/>
          <w:w w:val="105"/>
          <w:sz w:val="21"/>
        </w:rPr>
        <w:t>oxides</w:t>
      </w:r>
      <w:r>
        <w:rPr>
          <w:color w:val="231F20"/>
          <w:spacing w:val="-9"/>
          <w:w w:val="105"/>
          <w:sz w:val="21"/>
        </w:rPr>
        <w:t xml:space="preserve"> </w:t>
      </w:r>
      <w:r>
        <w:rPr>
          <w:color w:val="231F20"/>
          <w:spacing w:val="-2"/>
          <w:w w:val="105"/>
          <w:sz w:val="21"/>
        </w:rPr>
        <w:t>(NOx),</w:t>
      </w:r>
      <w:r>
        <w:rPr>
          <w:color w:val="231F20"/>
          <w:spacing w:val="-9"/>
          <w:w w:val="105"/>
          <w:sz w:val="21"/>
        </w:rPr>
        <w:t xml:space="preserve"> </w:t>
      </w:r>
      <w:r>
        <w:rPr>
          <w:color w:val="231F20"/>
          <w:spacing w:val="-2"/>
          <w:w w:val="105"/>
          <w:sz w:val="21"/>
        </w:rPr>
        <w:t>sulphur</w:t>
      </w:r>
      <w:r>
        <w:rPr>
          <w:color w:val="231F20"/>
          <w:spacing w:val="-9"/>
          <w:w w:val="105"/>
          <w:sz w:val="21"/>
        </w:rPr>
        <w:t xml:space="preserve"> </w:t>
      </w:r>
      <w:r>
        <w:rPr>
          <w:color w:val="231F20"/>
          <w:spacing w:val="-2"/>
          <w:w w:val="105"/>
          <w:sz w:val="21"/>
        </w:rPr>
        <w:t>oxides</w:t>
      </w:r>
      <w:r>
        <w:rPr>
          <w:color w:val="231F20"/>
          <w:spacing w:val="-9"/>
          <w:w w:val="105"/>
          <w:sz w:val="21"/>
        </w:rPr>
        <w:t xml:space="preserve"> </w:t>
      </w:r>
      <w:r>
        <w:rPr>
          <w:color w:val="231F20"/>
          <w:spacing w:val="-2"/>
          <w:w w:val="105"/>
          <w:sz w:val="21"/>
        </w:rPr>
        <w:t>(SOx),</w:t>
      </w:r>
      <w:r>
        <w:rPr>
          <w:color w:val="231F20"/>
          <w:spacing w:val="-9"/>
          <w:w w:val="105"/>
          <w:sz w:val="21"/>
        </w:rPr>
        <w:t xml:space="preserve"> </w:t>
      </w:r>
      <w:r>
        <w:rPr>
          <w:color w:val="231F20"/>
          <w:spacing w:val="-2"/>
          <w:w w:val="105"/>
          <w:sz w:val="21"/>
        </w:rPr>
        <w:t>etc.)?</w:t>
      </w:r>
    </w:p>
    <w:p w14:paraId="633F5E5A" w14:textId="77777777" w:rsidR="00900142" w:rsidRDefault="00D87B57">
      <w:pPr>
        <w:pStyle w:val="Liststycke"/>
        <w:numPr>
          <w:ilvl w:val="0"/>
          <w:numId w:val="1"/>
        </w:numPr>
        <w:tabs>
          <w:tab w:val="left" w:pos="652"/>
        </w:tabs>
        <w:spacing w:before="54" w:line="302" w:lineRule="auto"/>
        <w:ind w:right="645"/>
        <w:rPr>
          <w:sz w:val="21"/>
        </w:rPr>
      </w:pPr>
      <w:r>
        <w:rPr>
          <w:color w:val="231F20"/>
          <w:w w:val="105"/>
          <w:sz w:val="21"/>
        </w:rPr>
        <w:t>The</w:t>
      </w:r>
      <w:r>
        <w:rPr>
          <w:color w:val="231F20"/>
          <w:spacing w:val="-8"/>
          <w:w w:val="105"/>
          <w:sz w:val="21"/>
        </w:rPr>
        <w:t xml:space="preserve"> </w:t>
      </w:r>
      <w:r>
        <w:rPr>
          <w:color w:val="231F20"/>
          <w:w w:val="105"/>
          <w:sz w:val="21"/>
        </w:rPr>
        <w:t>effect</w:t>
      </w:r>
      <w:r>
        <w:rPr>
          <w:color w:val="231F20"/>
          <w:spacing w:val="-8"/>
          <w:w w:val="105"/>
          <w:sz w:val="21"/>
        </w:rPr>
        <w:t xml:space="preserve"> </w:t>
      </w:r>
      <w:r>
        <w:rPr>
          <w:color w:val="231F20"/>
          <w:w w:val="105"/>
          <w:sz w:val="21"/>
        </w:rPr>
        <w:t>of</w:t>
      </w:r>
      <w:r>
        <w:rPr>
          <w:color w:val="231F20"/>
          <w:spacing w:val="-8"/>
          <w:w w:val="105"/>
          <w:sz w:val="21"/>
        </w:rPr>
        <w:t xml:space="preserve"> </w:t>
      </w:r>
      <w:r>
        <w:rPr>
          <w:color w:val="231F20"/>
          <w:w w:val="105"/>
          <w:sz w:val="21"/>
        </w:rPr>
        <w:t>the</w:t>
      </w:r>
      <w:r>
        <w:rPr>
          <w:color w:val="231F20"/>
          <w:spacing w:val="-8"/>
          <w:w w:val="105"/>
          <w:sz w:val="21"/>
        </w:rPr>
        <w:t xml:space="preserve"> </w:t>
      </w:r>
      <w:r>
        <w:rPr>
          <w:color w:val="231F20"/>
          <w:w w:val="105"/>
          <w:sz w:val="21"/>
        </w:rPr>
        <w:t>product,</w:t>
      </w:r>
      <w:r>
        <w:rPr>
          <w:color w:val="231F20"/>
          <w:spacing w:val="-8"/>
          <w:w w:val="105"/>
          <w:sz w:val="21"/>
        </w:rPr>
        <w:t xml:space="preserve"> </w:t>
      </w:r>
      <w:r>
        <w:rPr>
          <w:color w:val="231F20"/>
          <w:w w:val="105"/>
          <w:sz w:val="21"/>
        </w:rPr>
        <w:t>component</w:t>
      </w:r>
      <w:r>
        <w:rPr>
          <w:color w:val="231F20"/>
          <w:spacing w:val="-8"/>
          <w:w w:val="105"/>
          <w:sz w:val="21"/>
        </w:rPr>
        <w:t xml:space="preserve"> </w:t>
      </w:r>
      <w:r>
        <w:rPr>
          <w:color w:val="231F20"/>
          <w:w w:val="105"/>
          <w:sz w:val="21"/>
        </w:rPr>
        <w:t>or</w:t>
      </w:r>
      <w:r>
        <w:rPr>
          <w:color w:val="231F20"/>
          <w:spacing w:val="-8"/>
          <w:w w:val="105"/>
          <w:sz w:val="21"/>
        </w:rPr>
        <w:t xml:space="preserve"> </w:t>
      </w:r>
      <w:r>
        <w:rPr>
          <w:color w:val="231F20"/>
          <w:w w:val="105"/>
          <w:sz w:val="21"/>
        </w:rPr>
        <w:t>package</w:t>
      </w:r>
      <w:r>
        <w:rPr>
          <w:color w:val="231F20"/>
          <w:spacing w:val="-8"/>
          <w:w w:val="105"/>
          <w:sz w:val="21"/>
        </w:rPr>
        <w:t xml:space="preserve"> </w:t>
      </w:r>
      <w:r>
        <w:rPr>
          <w:color w:val="231F20"/>
          <w:w w:val="105"/>
          <w:sz w:val="21"/>
        </w:rPr>
        <w:t>on</w:t>
      </w:r>
      <w:r>
        <w:rPr>
          <w:color w:val="231F20"/>
          <w:spacing w:val="-8"/>
          <w:w w:val="105"/>
          <w:sz w:val="21"/>
        </w:rPr>
        <w:t xml:space="preserve"> </w:t>
      </w:r>
      <w:r>
        <w:rPr>
          <w:color w:val="231F20"/>
          <w:w w:val="105"/>
          <w:sz w:val="21"/>
        </w:rPr>
        <w:t>climate</w:t>
      </w:r>
      <w:r>
        <w:rPr>
          <w:color w:val="231F20"/>
          <w:spacing w:val="-8"/>
          <w:w w:val="105"/>
          <w:sz w:val="21"/>
        </w:rPr>
        <w:t xml:space="preserve"> </w:t>
      </w:r>
      <w:r>
        <w:rPr>
          <w:color w:val="231F20"/>
          <w:w w:val="105"/>
          <w:sz w:val="21"/>
        </w:rPr>
        <w:t>(greenhouse</w:t>
      </w:r>
      <w:r>
        <w:rPr>
          <w:color w:val="231F20"/>
          <w:spacing w:val="-8"/>
          <w:w w:val="105"/>
          <w:sz w:val="21"/>
        </w:rPr>
        <w:t xml:space="preserve"> </w:t>
      </w:r>
      <w:r>
        <w:rPr>
          <w:color w:val="231F20"/>
          <w:w w:val="105"/>
          <w:sz w:val="21"/>
        </w:rPr>
        <w:t>gases,</w:t>
      </w:r>
      <w:r>
        <w:rPr>
          <w:color w:val="231F20"/>
          <w:spacing w:val="-8"/>
          <w:w w:val="105"/>
          <w:sz w:val="21"/>
        </w:rPr>
        <w:t xml:space="preserve"> </w:t>
      </w:r>
      <w:r>
        <w:rPr>
          <w:color w:val="231F20"/>
          <w:w w:val="105"/>
          <w:sz w:val="21"/>
        </w:rPr>
        <w:t>carbon offsets, carbon removal, carbon neutrality, climate positivity, etc.)?</w:t>
      </w:r>
    </w:p>
    <w:p w14:paraId="11137CEA" w14:textId="77777777" w:rsidR="00900142" w:rsidRDefault="00D87B57">
      <w:pPr>
        <w:pStyle w:val="Liststycke"/>
        <w:numPr>
          <w:ilvl w:val="0"/>
          <w:numId w:val="1"/>
        </w:numPr>
        <w:tabs>
          <w:tab w:val="left" w:pos="652"/>
        </w:tabs>
        <w:spacing w:before="53"/>
        <w:rPr>
          <w:sz w:val="21"/>
        </w:rPr>
      </w:pPr>
      <w:r>
        <w:rPr>
          <w:color w:val="231F20"/>
          <w:sz w:val="21"/>
        </w:rPr>
        <w:t>The</w:t>
      </w:r>
      <w:r>
        <w:rPr>
          <w:color w:val="231F20"/>
          <w:spacing w:val="22"/>
          <w:sz w:val="21"/>
        </w:rPr>
        <w:t xml:space="preserve"> </w:t>
      </w:r>
      <w:r>
        <w:rPr>
          <w:color w:val="231F20"/>
          <w:sz w:val="21"/>
        </w:rPr>
        <w:t>effect</w:t>
      </w:r>
      <w:r>
        <w:rPr>
          <w:color w:val="231F20"/>
          <w:spacing w:val="22"/>
          <w:sz w:val="21"/>
        </w:rPr>
        <w:t xml:space="preserve"> </w:t>
      </w:r>
      <w:r>
        <w:rPr>
          <w:color w:val="231F20"/>
          <w:sz w:val="21"/>
        </w:rPr>
        <w:t>of</w:t>
      </w:r>
      <w:r>
        <w:rPr>
          <w:color w:val="231F20"/>
          <w:spacing w:val="22"/>
          <w:sz w:val="21"/>
        </w:rPr>
        <w:t xml:space="preserve"> </w:t>
      </w:r>
      <w:r>
        <w:rPr>
          <w:color w:val="231F20"/>
          <w:sz w:val="21"/>
        </w:rPr>
        <w:t>the</w:t>
      </w:r>
      <w:r>
        <w:rPr>
          <w:color w:val="231F20"/>
          <w:spacing w:val="22"/>
          <w:sz w:val="21"/>
        </w:rPr>
        <w:t xml:space="preserve"> </w:t>
      </w:r>
      <w:r>
        <w:rPr>
          <w:color w:val="231F20"/>
          <w:sz w:val="21"/>
        </w:rPr>
        <w:t>product,</w:t>
      </w:r>
      <w:r>
        <w:rPr>
          <w:color w:val="231F20"/>
          <w:spacing w:val="23"/>
          <w:sz w:val="21"/>
        </w:rPr>
        <w:t xml:space="preserve"> </w:t>
      </w:r>
      <w:r>
        <w:rPr>
          <w:color w:val="231F20"/>
          <w:sz w:val="21"/>
        </w:rPr>
        <w:t>component</w:t>
      </w:r>
      <w:r>
        <w:rPr>
          <w:color w:val="231F20"/>
          <w:spacing w:val="22"/>
          <w:sz w:val="21"/>
        </w:rPr>
        <w:t xml:space="preserve"> </w:t>
      </w:r>
      <w:r>
        <w:rPr>
          <w:color w:val="231F20"/>
          <w:sz w:val="21"/>
        </w:rPr>
        <w:t>or</w:t>
      </w:r>
      <w:r>
        <w:rPr>
          <w:color w:val="231F20"/>
          <w:spacing w:val="22"/>
          <w:sz w:val="21"/>
        </w:rPr>
        <w:t xml:space="preserve"> </w:t>
      </w:r>
      <w:r>
        <w:rPr>
          <w:color w:val="231F20"/>
          <w:sz w:val="21"/>
        </w:rPr>
        <w:t>package</w:t>
      </w:r>
      <w:r>
        <w:rPr>
          <w:color w:val="231F20"/>
          <w:spacing w:val="22"/>
          <w:sz w:val="21"/>
        </w:rPr>
        <w:t xml:space="preserve"> </w:t>
      </w:r>
      <w:r>
        <w:rPr>
          <w:color w:val="231F20"/>
          <w:sz w:val="21"/>
        </w:rPr>
        <w:t>on</w:t>
      </w:r>
      <w:r>
        <w:rPr>
          <w:color w:val="231F20"/>
          <w:spacing w:val="22"/>
          <w:sz w:val="21"/>
        </w:rPr>
        <w:t xml:space="preserve"> </w:t>
      </w:r>
      <w:r>
        <w:rPr>
          <w:color w:val="231F20"/>
          <w:sz w:val="21"/>
        </w:rPr>
        <w:t>energy</w:t>
      </w:r>
      <w:r>
        <w:rPr>
          <w:color w:val="231F20"/>
          <w:spacing w:val="23"/>
          <w:sz w:val="21"/>
        </w:rPr>
        <w:t xml:space="preserve"> </w:t>
      </w:r>
      <w:r>
        <w:rPr>
          <w:color w:val="231F20"/>
          <w:spacing w:val="-2"/>
          <w:sz w:val="21"/>
        </w:rPr>
        <w:t>usage?</w:t>
      </w:r>
    </w:p>
    <w:p w14:paraId="33ABC4CC" w14:textId="77777777" w:rsidR="00900142" w:rsidRDefault="00D87B57">
      <w:pPr>
        <w:pStyle w:val="Liststycke"/>
        <w:numPr>
          <w:ilvl w:val="0"/>
          <w:numId w:val="1"/>
        </w:numPr>
        <w:tabs>
          <w:tab w:val="left" w:pos="652"/>
        </w:tabs>
        <w:rPr>
          <w:sz w:val="21"/>
        </w:rPr>
      </w:pPr>
      <w:r>
        <w:rPr>
          <w:color w:val="231F20"/>
          <w:sz w:val="21"/>
        </w:rPr>
        <w:t>The</w:t>
      </w:r>
      <w:r>
        <w:rPr>
          <w:color w:val="231F20"/>
          <w:spacing w:val="22"/>
          <w:sz w:val="21"/>
        </w:rPr>
        <w:t xml:space="preserve"> </w:t>
      </w:r>
      <w:r>
        <w:rPr>
          <w:color w:val="231F20"/>
          <w:sz w:val="21"/>
        </w:rPr>
        <w:t>effect</w:t>
      </w:r>
      <w:r>
        <w:rPr>
          <w:color w:val="231F20"/>
          <w:spacing w:val="23"/>
          <w:sz w:val="21"/>
        </w:rPr>
        <w:t xml:space="preserve"> </w:t>
      </w:r>
      <w:r>
        <w:rPr>
          <w:color w:val="231F20"/>
          <w:sz w:val="21"/>
        </w:rPr>
        <w:t>of</w:t>
      </w:r>
      <w:r>
        <w:rPr>
          <w:color w:val="231F20"/>
          <w:spacing w:val="23"/>
          <w:sz w:val="21"/>
        </w:rPr>
        <w:t xml:space="preserve"> </w:t>
      </w:r>
      <w:r>
        <w:rPr>
          <w:color w:val="231F20"/>
          <w:sz w:val="21"/>
        </w:rPr>
        <w:t>the</w:t>
      </w:r>
      <w:r>
        <w:rPr>
          <w:color w:val="231F20"/>
          <w:spacing w:val="23"/>
          <w:sz w:val="21"/>
        </w:rPr>
        <w:t xml:space="preserve"> </w:t>
      </w:r>
      <w:r>
        <w:rPr>
          <w:color w:val="231F20"/>
          <w:sz w:val="21"/>
        </w:rPr>
        <w:t>product,</w:t>
      </w:r>
      <w:r>
        <w:rPr>
          <w:color w:val="231F20"/>
          <w:spacing w:val="22"/>
          <w:sz w:val="21"/>
        </w:rPr>
        <w:t xml:space="preserve"> </w:t>
      </w:r>
      <w:r>
        <w:rPr>
          <w:color w:val="231F20"/>
          <w:sz w:val="21"/>
        </w:rPr>
        <w:t>component</w:t>
      </w:r>
      <w:r>
        <w:rPr>
          <w:color w:val="231F20"/>
          <w:spacing w:val="23"/>
          <w:sz w:val="21"/>
        </w:rPr>
        <w:t xml:space="preserve"> </w:t>
      </w:r>
      <w:r>
        <w:rPr>
          <w:color w:val="231F20"/>
          <w:sz w:val="21"/>
        </w:rPr>
        <w:t>or</w:t>
      </w:r>
      <w:r>
        <w:rPr>
          <w:color w:val="231F20"/>
          <w:spacing w:val="23"/>
          <w:sz w:val="21"/>
        </w:rPr>
        <w:t xml:space="preserve"> </w:t>
      </w:r>
      <w:r>
        <w:rPr>
          <w:color w:val="231F20"/>
          <w:sz w:val="21"/>
        </w:rPr>
        <w:t>package</w:t>
      </w:r>
      <w:r>
        <w:rPr>
          <w:color w:val="231F20"/>
          <w:spacing w:val="23"/>
          <w:sz w:val="21"/>
        </w:rPr>
        <w:t xml:space="preserve"> </w:t>
      </w:r>
      <w:r>
        <w:rPr>
          <w:color w:val="231F20"/>
          <w:sz w:val="21"/>
        </w:rPr>
        <w:t>on</w:t>
      </w:r>
      <w:r>
        <w:rPr>
          <w:color w:val="231F20"/>
          <w:spacing w:val="22"/>
          <w:sz w:val="21"/>
        </w:rPr>
        <w:t xml:space="preserve"> </w:t>
      </w:r>
      <w:r>
        <w:rPr>
          <w:color w:val="231F20"/>
          <w:sz w:val="21"/>
        </w:rPr>
        <w:t>wildlife</w:t>
      </w:r>
      <w:r>
        <w:rPr>
          <w:color w:val="231F20"/>
          <w:spacing w:val="23"/>
          <w:sz w:val="21"/>
        </w:rPr>
        <w:t xml:space="preserve"> </w:t>
      </w:r>
      <w:r>
        <w:rPr>
          <w:color w:val="231F20"/>
          <w:sz w:val="21"/>
        </w:rPr>
        <w:t>and</w:t>
      </w:r>
      <w:r>
        <w:rPr>
          <w:color w:val="231F20"/>
          <w:spacing w:val="23"/>
          <w:sz w:val="21"/>
        </w:rPr>
        <w:t xml:space="preserve"> </w:t>
      </w:r>
      <w:r>
        <w:rPr>
          <w:color w:val="231F20"/>
          <w:spacing w:val="-2"/>
          <w:sz w:val="21"/>
        </w:rPr>
        <w:t>biodiversity?</w:t>
      </w:r>
    </w:p>
    <w:p w14:paraId="5FA98AE4" w14:textId="77777777" w:rsidR="00900142" w:rsidRDefault="00D87B57">
      <w:pPr>
        <w:pStyle w:val="Liststycke"/>
        <w:numPr>
          <w:ilvl w:val="0"/>
          <w:numId w:val="1"/>
        </w:numPr>
        <w:tabs>
          <w:tab w:val="left" w:pos="652"/>
        </w:tabs>
        <w:rPr>
          <w:sz w:val="21"/>
        </w:rPr>
      </w:pPr>
      <w:r>
        <w:rPr>
          <w:color w:val="231F20"/>
          <w:sz w:val="21"/>
        </w:rPr>
        <w:t>The</w:t>
      </w:r>
      <w:r>
        <w:rPr>
          <w:color w:val="231F20"/>
          <w:spacing w:val="25"/>
          <w:sz w:val="21"/>
        </w:rPr>
        <w:t xml:space="preserve"> </w:t>
      </w:r>
      <w:r>
        <w:rPr>
          <w:color w:val="231F20"/>
          <w:sz w:val="21"/>
        </w:rPr>
        <w:t>effect</w:t>
      </w:r>
      <w:r>
        <w:rPr>
          <w:color w:val="231F20"/>
          <w:spacing w:val="25"/>
          <w:sz w:val="21"/>
        </w:rPr>
        <w:t xml:space="preserve"> </w:t>
      </w:r>
      <w:r>
        <w:rPr>
          <w:color w:val="231F20"/>
          <w:sz w:val="21"/>
        </w:rPr>
        <w:t>of</w:t>
      </w:r>
      <w:r>
        <w:rPr>
          <w:color w:val="231F20"/>
          <w:spacing w:val="26"/>
          <w:sz w:val="21"/>
        </w:rPr>
        <w:t xml:space="preserve"> </w:t>
      </w:r>
      <w:r>
        <w:rPr>
          <w:color w:val="231F20"/>
          <w:sz w:val="21"/>
        </w:rPr>
        <w:t>the</w:t>
      </w:r>
      <w:r>
        <w:rPr>
          <w:color w:val="231F20"/>
          <w:spacing w:val="25"/>
          <w:sz w:val="21"/>
        </w:rPr>
        <w:t xml:space="preserve"> </w:t>
      </w:r>
      <w:r>
        <w:rPr>
          <w:color w:val="231F20"/>
          <w:sz w:val="21"/>
        </w:rPr>
        <w:t>product,</w:t>
      </w:r>
      <w:r>
        <w:rPr>
          <w:color w:val="231F20"/>
          <w:spacing w:val="26"/>
          <w:sz w:val="21"/>
        </w:rPr>
        <w:t xml:space="preserve"> </w:t>
      </w:r>
      <w:r>
        <w:rPr>
          <w:color w:val="231F20"/>
          <w:sz w:val="21"/>
        </w:rPr>
        <w:t>component</w:t>
      </w:r>
      <w:r>
        <w:rPr>
          <w:color w:val="231F20"/>
          <w:spacing w:val="25"/>
          <w:sz w:val="21"/>
        </w:rPr>
        <w:t xml:space="preserve"> </w:t>
      </w:r>
      <w:r>
        <w:rPr>
          <w:color w:val="231F20"/>
          <w:sz w:val="21"/>
        </w:rPr>
        <w:t>or</w:t>
      </w:r>
      <w:r>
        <w:rPr>
          <w:color w:val="231F20"/>
          <w:spacing w:val="26"/>
          <w:sz w:val="21"/>
        </w:rPr>
        <w:t xml:space="preserve"> </w:t>
      </w:r>
      <w:r>
        <w:rPr>
          <w:color w:val="231F20"/>
          <w:sz w:val="21"/>
        </w:rPr>
        <w:t>package</w:t>
      </w:r>
      <w:r>
        <w:rPr>
          <w:color w:val="231F20"/>
          <w:spacing w:val="25"/>
          <w:sz w:val="21"/>
        </w:rPr>
        <w:t xml:space="preserve"> </w:t>
      </w:r>
      <w:r>
        <w:rPr>
          <w:color w:val="231F20"/>
          <w:sz w:val="21"/>
        </w:rPr>
        <w:t>on</w:t>
      </w:r>
      <w:r>
        <w:rPr>
          <w:color w:val="231F20"/>
          <w:spacing w:val="26"/>
          <w:sz w:val="21"/>
        </w:rPr>
        <w:t xml:space="preserve"> </w:t>
      </w:r>
      <w:r>
        <w:rPr>
          <w:color w:val="231F20"/>
          <w:sz w:val="21"/>
        </w:rPr>
        <w:t>human</w:t>
      </w:r>
      <w:r>
        <w:rPr>
          <w:color w:val="231F20"/>
          <w:spacing w:val="25"/>
          <w:sz w:val="21"/>
        </w:rPr>
        <w:t xml:space="preserve"> </w:t>
      </w:r>
      <w:r>
        <w:rPr>
          <w:color w:val="231F20"/>
          <w:spacing w:val="-2"/>
          <w:sz w:val="21"/>
        </w:rPr>
        <w:t>health?</w:t>
      </w:r>
    </w:p>
    <w:p w14:paraId="0642434B" w14:textId="77777777" w:rsidR="00900142" w:rsidRDefault="00D87B57">
      <w:pPr>
        <w:pStyle w:val="Liststycke"/>
        <w:numPr>
          <w:ilvl w:val="0"/>
          <w:numId w:val="1"/>
        </w:numPr>
        <w:tabs>
          <w:tab w:val="left" w:pos="652"/>
        </w:tabs>
        <w:spacing w:before="116"/>
        <w:rPr>
          <w:sz w:val="21"/>
        </w:rPr>
      </w:pPr>
      <w:r>
        <w:rPr>
          <w:color w:val="231F20"/>
          <w:w w:val="105"/>
          <w:sz w:val="21"/>
        </w:rPr>
        <w:t>The</w:t>
      </w:r>
      <w:r>
        <w:rPr>
          <w:color w:val="231F20"/>
          <w:spacing w:val="-7"/>
          <w:w w:val="105"/>
          <w:sz w:val="21"/>
        </w:rPr>
        <w:t xml:space="preserve"> </w:t>
      </w:r>
      <w:r>
        <w:rPr>
          <w:color w:val="231F20"/>
          <w:w w:val="105"/>
          <w:sz w:val="21"/>
        </w:rPr>
        <w:t>overall</w:t>
      </w:r>
      <w:r>
        <w:rPr>
          <w:color w:val="231F20"/>
          <w:spacing w:val="-6"/>
          <w:w w:val="105"/>
          <w:sz w:val="21"/>
        </w:rPr>
        <w:t xml:space="preserve"> </w:t>
      </w:r>
      <w:r>
        <w:rPr>
          <w:color w:val="231F20"/>
          <w:w w:val="105"/>
          <w:sz w:val="21"/>
        </w:rPr>
        <w:t>effect</w:t>
      </w:r>
      <w:r>
        <w:rPr>
          <w:color w:val="231F20"/>
          <w:spacing w:val="-6"/>
          <w:w w:val="105"/>
          <w:sz w:val="21"/>
        </w:rPr>
        <w:t xml:space="preserve"> </w:t>
      </w:r>
      <w:r>
        <w:rPr>
          <w:color w:val="231F20"/>
          <w:w w:val="105"/>
          <w:sz w:val="21"/>
        </w:rPr>
        <w:t>of</w:t>
      </w:r>
      <w:r>
        <w:rPr>
          <w:color w:val="231F20"/>
          <w:spacing w:val="-7"/>
          <w:w w:val="105"/>
          <w:sz w:val="21"/>
        </w:rPr>
        <w:t xml:space="preserve"> </w:t>
      </w:r>
      <w:r>
        <w:rPr>
          <w:color w:val="231F20"/>
          <w:w w:val="105"/>
          <w:sz w:val="21"/>
        </w:rPr>
        <w:t>the</w:t>
      </w:r>
      <w:r>
        <w:rPr>
          <w:color w:val="231F20"/>
          <w:spacing w:val="-6"/>
          <w:w w:val="105"/>
          <w:sz w:val="21"/>
        </w:rPr>
        <w:t xml:space="preserve"> </w:t>
      </w:r>
      <w:r>
        <w:rPr>
          <w:color w:val="231F20"/>
          <w:w w:val="105"/>
          <w:sz w:val="21"/>
        </w:rPr>
        <w:t>product,</w:t>
      </w:r>
      <w:r>
        <w:rPr>
          <w:color w:val="231F20"/>
          <w:spacing w:val="-6"/>
          <w:w w:val="105"/>
          <w:sz w:val="21"/>
        </w:rPr>
        <w:t xml:space="preserve"> </w:t>
      </w:r>
      <w:r>
        <w:rPr>
          <w:color w:val="231F20"/>
          <w:w w:val="105"/>
          <w:sz w:val="21"/>
        </w:rPr>
        <w:t>component</w:t>
      </w:r>
      <w:r>
        <w:rPr>
          <w:color w:val="231F20"/>
          <w:spacing w:val="-6"/>
          <w:w w:val="105"/>
          <w:sz w:val="21"/>
        </w:rPr>
        <w:t xml:space="preserve"> </w:t>
      </w:r>
      <w:r>
        <w:rPr>
          <w:color w:val="231F20"/>
          <w:w w:val="105"/>
          <w:sz w:val="21"/>
        </w:rPr>
        <w:t>or</w:t>
      </w:r>
      <w:r>
        <w:rPr>
          <w:color w:val="231F20"/>
          <w:spacing w:val="-7"/>
          <w:w w:val="105"/>
          <w:sz w:val="21"/>
        </w:rPr>
        <w:t xml:space="preserve"> </w:t>
      </w:r>
      <w:r>
        <w:rPr>
          <w:color w:val="231F20"/>
          <w:w w:val="105"/>
          <w:sz w:val="21"/>
        </w:rPr>
        <w:t>package</w:t>
      </w:r>
      <w:r>
        <w:rPr>
          <w:color w:val="231F20"/>
          <w:spacing w:val="-6"/>
          <w:w w:val="105"/>
          <w:sz w:val="21"/>
        </w:rPr>
        <w:t xml:space="preserve"> </w:t>
      </w:r>
      <w:r>
        <w:rPr>
          <w:color w:val="231F20"/>
          <w:w w:val="105"/>
          <w:sz w:val="21"/>
        </w:rPr>
        <w:t>on</w:t>
      </w:r>
      <w:r>
        <w:rPr>
          <w:color w:val="231F20"/>
          <w:spacing w:val="-6"/>
          <w:w w:val="105"/>
          <w:sz w:val="21"/>
        </w:rPr>
        <w:t xml:space="preserve"> </w:t>
      </w:r>
      <w:r>
        <w:rPr>
          <w:color w:val="231F20"/>
          <w:w w:val="105"/>
          <w:sz w:val="21"/>
        </w:rPr>
        <w:t>the</w:t>
      </w:r>
      <w:r>
        <w:rPr>
          <w:color w:val="231F20"/>
          <w:spacing w:val="-7"/>
          <w:w w:val="105"/>
          <w:sz w:val="21"/>
        </w:rPr>
        <w:t xml:space="preserve"> </w:t>
      </w:r>
      <w:r>
        <w:rPr>
          <w:color w:val="231F20"/>
          <w:spacing w:val="-2"/>
          <w:w w:val="105"/>
          <w:sz w:val="21"/>
        </w:rPr>
        <w:t>environment?</w:t>
      </w:r>
    </w:p>
    <w:p w14:paraId="371C4E64" w14:textId="77777777" w:rsidR="00900142" w:rsidRDefault="00D87B57">
      <w:pPr>
        <w:pStyle w:val="Liststycke"/>
        <w:numPr>
          <w:ilvl w:val="0"/>
          <w:numId w:val="1"/>
        </w:numPr>
        <w:tabs>
          <w:tab w:val="left" w:pos="652"/>
        </w:tabs>
        <w:rPr>
          <w:sz w:val="21"/>
        </w:rPr>
      </w:pPr>
      <w:r>
        <w:rPr>
          <w:color w:val="231F20"/>
          <w:spacing w:val="-2"/>
          <w:w w:val="105"/>
          <w:sz w:val="21"/>
        </w:rPr>
        <w:t>The</w:t>
      </w:r>
      <w:r>
        <w:rPr>
          <w:color w:val="231F20"/>
          <w:spacing w:val="-6"/>
          <w:w w:val="105"/>
          <w:sz w:val="21"/>
        </w:rPr>
        <w:t xml:space="preserve"> </w:t>
      </w:r>
      <w:r>
        <w:rPr>
          <w:color w:val="231F20"/>
          <w:spacing w:val="-2"/>
          <w:w w:val="105"/>
          <w:sz w:val="21"/>
        </w:rPr>
        <w:t>absence,</w:t>
      </w:r>
      <w:r>
        <w:rPr>
          <w:color w:val="231F20"/>
          <w:spacing w:val="-6"/>
          <w:w w:val="105"/>
          <w:sz w:val="21"/>
        </w:rPr>
        <w:t xml:space="preserve"> </w:t>
      </w:r>
      <w:r>
        <w:rPr>
          <w:color w:val="231F20"/>
          <w:spacing w:val="-2"/>
          <w:w w:val="105"/>
          <w:sz w:val="21"/>
        </w:rPr>
        <w:t>reduction</w:t>
      </w:r>
      <w:r>
        <w:rPr>
          <w:color w:val="231F20"/>
          <w:spacing w:val="-6"/>
          <w:w w:val="105"/>
          <w:sz w:val="21"/>
        </w:rPr>
        <w:t xml:space="preserve"> </w:t>
      </w:r>
      <w:r>
        <w:rPr>
          <w:color w:val="231F20"/>
          <w:spacing w:val="-2"/>
          <w:w w:val="105"/>
          <w:sz w:val="21"/>
        </w:rPr>
        <w:t>or</w:t>
      </w:r>
      <w:r>
        <w:rPr>
          <w:color w:val="231F20"/>
          <w:spacing w:val="-6"/>
          <w:w w:val="105"/>
          <w:sz w:val="21"/>
        </w:rPr>
        <w:t xml:space="preserve"> </w:t>
      </w:r>
      <w:r>
        <w:rPr>
          <w:color w:val="231F20"/>
          <w:spacing w:val="-2"/>
          <w:w w:val="105"/>
          <w:sz w:val="21"/>
        </w:rPr>
        <w:t>presence</w:t>
      </w:r>
      <w:r>
        <w:rPr>
          <w:color w:val="231F20"/>
          <w:spacing w:val="-6"/>
          <w:w w:val="105"/>
          <w:sz w:val="21"/>
        </w:rPr>
        <w:t xml:space="preserve"> </w:t>
      </w:r>
      <w:r>
        <w:rPr>
          <w:color w:val="231F20"/>
          <w:spacing w:val="-2"/>
          <w:w w:val="105"/>
          <w:sz w:val="21"/>
        </w:rPr>
        <w:t>of</w:t>
      </w:r>
      <w:r>
        <w:rPr>
          <w:color w:val="231F20"/>
          <w:spacing w:val="-6"/>
          <w:w w:val="105"/>
          <w:sz w:val="21"/>
        </w:rPr>
        <w:t xml:space="preserve"> </w:t>
      </w:r>
      <w:r>
        <w:rPr>
          <w:color w:val="231F20"/>
          <w:spacing w:val="-2"/>
          <w:w w:val="105"/>
          <w:sz w:val="21"/>
        </w:rPr>
        <w:t>a</w:t>
      </w:r>
      <w:r>
        <w:rPr>
          <w:color w:val="231F20"/>
          <w:spacing w:val="-6"/>
          <w:w w:val="105"/>
          <w:sz w:val="21"/>
        </w:rPr>
        <w:t xml:space="preserve"> </w:t>
      </w:r>
      <w:r>
        <w:rPr>
          <w:color w:val="231F20"/>
          <w:spacing w:val="-2"/>
          <w:w w:val="105"/>
          <w:sz w:val="21"/>
        </w:rPr>
        <w:t>specific</w:t>
      </w:r>
      <w:r>
        <w:rPr>
          <w:color w:val="231F20"/>
          <w:spacing w:val="-6"/>
          <w:w w:val="105"/>
          <w:sz w:val="21"/>
        </w:rPr>
        <w:t xml:space="preserve"> </w:t>
      </w:r>
      <w:r>
        <w:rPr>
          <w:color w:val="231F20"/>
          <w:spacing w:val="-2"/>
          <w:w w:val="105"/>
          <w:sz w:val="21"/>
        </w:rPr>
        <w:t>substance?</w:t>
      </w:r>
    </w:p>
    <w:p w14:paraId="53F82A5E" w14:textId="77777777" w:rsidR="00900142" w:rsidRDefault="00D87B57">
      <w:pPr>
        <w:pStyle w:val="Liststycke"/>
        <w:numPr>
          <w:ilvl w:val="0"/>
          <w:numId w:val="1"/>
        </w:numPr>
        <w:tabs>
          <w:tab w:val="left" w:pos="652"/>
        </w:tabs>
        <w:rPr>
          <w:sz w:val="21"/>
        </w:rPr>
      </w:pPr>
      <w:r>
        <w:rPr>
          <w:color w:val="231F20"/>
          <w:w w:val="105"/>
          <w:sz w:val="21"/>
        </w:rPr>
        <w:t>The</w:t>
      </w:r>
      <w:r>
        <w:rPr>
          <w:color w:val="231F20"/>
          <w:spacing w:val="-9"/>
          <w:w w:val="105"/>
          <w:sz w:val="21"/>
        </w:rPr>
        <w:t xml:space="preserve"> </w:t>
      </w:r>
      <w:r>
        <w:rPr>
          <w:color w:val="231F20"/>
          <w:w w:val="105"/>
          <w:sz w:val="21"/>
        </w:rPr>
        <w:t>“sustainability”</w:t>
      </w:r>
      <w:r>
        <w:rPr>
          <w:color w:val="231F20"/>
          <w:spacing w:val="-8"/>
          <w:w w:val="105"/>
          <w:sz w:val="21"/>
        </w:rPr>
        <w:t xml:space="preserve"> </w:t>
      </w:r>
      <w:r>
        <w:rPr>
          <w:color w:val="231F20"/>
          <w:w w:val="105"/>
          <w:sz w:val="21"/>
        </w:rPr>
        <w:t>of</w:t>
      </w:r>
      <w:r>
        <w:rPr>
          <w:color w:val="231F20"/>
          <w:spacing w:val="-9"/>
          <w:w w:val="105"/>
          <w:sz w:val="21"/>
        </w:rPr>
        <w:t xml:space="preserve"> </w:t>
      </w:r>
      <w:r>
        <w:rPr>
          <w:color w:val="231F20"/>
          <w:w w:val="105"/>
          <w:sz w:val="21"/>
        </w:rPr>
        <w:t>the</w:t>
      </w:r>
      <w:r>
        <w:rPr>
          <w:color w:val="231F20"/>
          <w:spacing w:val="-8"/>
          <w:w w:val="105"/>
          <w:sz w:val="21"/>
        </w:rPr>
        <w:t xml:space="preserve"> </w:t>
      </w:r>
      <w:r>
        <w:rPr>
          <w:color w:val="231F20"/>
          <w:w w:val="105"/>
          <w:sz w:val="21"/>
        </w:rPr>
        <w:t>product,</w:t>
      </w:r>
      <w:r>
        <w:rPr>
          <w:color w:val="231F20"/>
          <w:spacing w:val="-8"/>
          <w:w w:val="105"/>
          <w:sz w:val="21"/>
        </w:rPr>
        <w:t xml:space="preserve"> </w:t>
      </w:r>
      <w:r>
        <w:rPr>
          <w:color w:val="231F20"/>
          <w:w w:val="105"/>
          <w:sz w:val="21"/>
        </w:rPr>
        <w:t>component</w:t>
      </w:r>
      <w:r>
        <w:rPr>
          <w:color w:val="231F20"/>
          <w:spacing w:val="-9"/>
          <w:w w:val="105"/>
          <w:sz w:val="21"/>
        </w:rPr>
        <w:t xml:space="preserve"> </w:t>
      </w:r>
      <w:r>
        <w:rPr>
          <w:color w:val="231F20"/>
          <w:w w:val="105"/>
          <w:sz w:val="21"/>
        </w:rPr>
        <w:t>or</w:t>
      </w:r>
      <w:r>
        <w:rPr>
          <w:color w:val="231F20"/>
          <w:spacing w:val="-8"/>
          <w:w w:val="105"/>
          <w:sz w:val="21"/>
        </w:rPr>
        <w:t xml:space="preserve"> </w:t>
      </w:r>
      <w:r>
        <w:rPr>
          <w:color w:val="231F20"/>
          <w:spacing w:val="-2"/>
          <w:w w:val="105"/>
          <w:sz w:val="21"/>
        </w:rPr>
        <w:t>package?</w:t>
      </w:r>
    </w:p>
    <w:p w14:paraId="727E4265" w14:textId="77777777" w:rsidR="00900142" w:rsidRDefault="00D87B57">
      <w:pPr>
        <w:pStyle w:val="Liststycke"/>
        <w:numPr>
          <w:ilvl w:val="0"/>
          <w:numId w:val="1"/>
        </w:numPr>
        <w:tabs>
          <w:tab w:val="left" w:pos="652"/>
        </w:tabs>
        <w:spacing w:before="116" w:line="302" w:lineRule="auto"/>
        <w:ind w:right="584"/>
        <w:rPr>
          <w:sz w:val="21"/>
        </w:rPr>
      </w:pPr>
      <w:r>
        <w:rPr>
          <w:color w:val="231F20"/>
          <w:w w:val="105"/>
          <w:sz w:val="21"/>
        </w:rPr>
        <w:t>Whether</w:t>
      </w:r>
      <w:r>
        <w:rPr>
          <w:color w:val="231F20"/>
          <w:spacing w:val="-5"/>
          <w:w w:val="105"/>
          <w:sz w:val="21"/>
        </w:rPr>
        <w:t xml:space="preserve"> </w:t>
      </w:r>
      <w:r>
        <w:rPr>
          <w:color w:val="231F20"/>
          <w:w w:val="105"/>
          <w:sz w:val="21"/>
        </w:rPr>
        <w:t>the</w:t>
      </w:r>
      <w:r>
        <w:rPr>
          <w:color w:val="231F20"/>
          <w:spacing w:val="-5"/>
          <w:w w:val="105"/>
          <w:sz w:val="21"/>
        </w:rPr>
        <w:t xml:space="preserve"> </w:t>
      </w:r>
      <w:r>
        <w:rPr>
          <w:color w:val="231F20"/>
          <w:w w:val="105"/>
          <w:sz w:val="21"/>
        </w:rPr>
        <w:t>product,</w:t>
      </w:r>
      <w:r>
        <w:rPr>
          <w:color w:val="231F20"/>
          <w:spacing w:val="-5"/>
          <w:w w:val="105"/>
          <w:sz w:val="21"/>
        </w:rPr>
        <w:t xml:space="preserve"> </w:t>
      </w:r>
      <w:r>
        <w:rPr>
          <w:color w:val="231F20"/>
          <w:w w:val="105"/>
          <w:sz w:val="21"/>
        </w:rPr>
        <w:t>component</w:t>
      </w:r>
      <w:r>
        <w:rPr>
          <w:color w:val="231F20"/>
          <w:spacing w:val="-5"/>
          <w:w w:val="105"/>
          <w:sz w:val="21"/>
        </w:rPr>
        <w:t xml:space="preserve"> </w:t>
      </w:r>
      <w:r>
        <w:rPr>
          <w:color w:val="231F20"/>
          <w:w w:val="105"/>
          <w:sz w:val="21"/>
        </w:rPr>
        <w:t>or</w:t>
      </w:r>
      <w:r>
        <w:rPr>
          <w:color w:val="231F20"/>
          <w:spacing w:val="-5"/>
          <w:w w:val="105"/>
          <w:sz w:val="21"/>
        </w:rPr>
        <w:t xml:space="preserve"> </w:t>
      </w:r>
      <w:r>
        <w:rPr>
          <w:color w:val="231F20"/>
          <w:w w:val="105"/>
          <w:sz w:val="21"/>
        </w:rPr>
        <w:t>package</w:t>
      </w:r>
      <w:r>
        <w:rPr>
          <w:color w:val="231F20"/>
          <w:spacing w:val="-5"/>
          <w:w w:val="105"/>
          <w:sz w:val="21"/>
        </w:rPr>
        <w:t xml:space="preserve"> </w:t>
      </w:r>
      <w:r>
        <w:rPr>
          <w:color w:val="231F20"/>
          <w:w w:val="105"/>
          <w:sz w:val="21"/>
        </w:rPr>
        <w:t>is</w:t>
      </w:r>
      <w:r>
        <w:rPr>
          <w:color w:val="231F20"/>
          <w:spacing w:val="-5"/>
          <w:w w:val="105"/>
          <w:sz w:val="21"/>
        </w:rPr>
        <w:t xml:space="preserve"> </w:t>
      </w:r>
      <w:r>
        <w:rPr>
          <w:color w:val="231F20"/>
          <w:w w:val="105"/>
          <w:sz w:val="21"/>
        </w:rPr>
        <w:t>made</w:t>
      </w:r>
      <w:r>
        <w:rPr>
          <w:color w:val="231F20"/>
          <w:spacing w:val="-5"/>
          <w:w w:val="105"/>
          <w:sz w:val="21"/>
        </w:rPr>
        <w:t xml:space="preserve"> </w:t>
      </w:r>
      <w:r>
        <w:rPr>
          <w:color w:val="231F20"/>
          <w:w w:val="105"/>
          <w:sz w:val="21"/>
        </w:rPr>
        <w:t>with</w:t>
      </w:r>
      <w:r>
        <w:rPr>
          <w:color w:val="231F20"/>
          <w:spacing w:val="-5"/>
          <w:w w:val="105"/>
          <w:sz w:val="21"/>
        </w:rPr>
        <w:t xml:space="preserve"> </w:t>
      </w:r>
      <w:r>
        <w:rPr>
          <w:color w:val="231F20"/>
          <w:w w:val="105"/>
          <w:sz w:val="21"/>
        </w:rPr>
        <w:t>or</w:t>
      </w:r>
      <w:r>
        <w:rPr>
          <w:color w:val="231F20"/>
          <w:spacing w:val="-5"/>
          <w:w w:val="105"/>
          <w:sz w:val="21"/>
        </w:rPr>
        <w:t xml:space="preserve"> </w:t>
      </w:r>
      <w:r>
        <w:rPr>
          <w:color w:val="231F20"/>
          <w:w w:val="105"/>
          <w:sz w:val="21"/>
        </w:rPr>
        <w:t>from</w:t>
      </w:r>
      <w:r>
        <w:rPr>
          <w:color w:val="231F20"/>
          <w:spacing w:val="-5"/>
          <w:w w:val="105"/>
          <w:sz w:val="21"/>
        </w:rPr>
        <w:t xml:space="preserve"> </w:t>
      </w:r>
      <w:r>
        <w:rPr>
          <w:color w:val="231F20"/>
          <w:w w:val="105"/>
          <w:sz w:val="21"/>
        </w:rPr>
        <w:t>renewable</w:t>
      </w:r>
      <w:r>
        <w:rPr>
          <w:color w:val="231F20"/>
          <w:spacing w:val="-5"/>
          <w:w w:val="105"/>
          <w:sz w:val="21"/>
        </w:rPr>
        <w:t xml:space="preserve"> </w:t>
      </w:r>
      <w:r>
        <w:rPr>
          <w:color w:val="231F20"/>
          <w:w w:val="105"/>
          <w:sz w:val="21"/>
        </w:rPr>
        <w:t>material</w:t>
      </w:r>
      <w:r>
        <w:rPr>
          <w:color w:val="231F20"/>
          <w:spacing w:val="-5"/>
          <w:w w:val="105"/>
          <w:sz w:val="21"/>
        </w:rPr>
        <w:t xml:space="preserve"> </w:t>
      </w:r>
      <w:r>
        <w:rPr>
          <w:color w:val="231F20"/>
          <w:w w:val="105"/>
          <w:sz w:val="21"/>
        </w:rPr>
        <w:t>or renewable energy?</w:t>
      </w:r>
    </w:p>
    <w:p w14:paraId="70C60C42" w14:textId="77777777" w:rsidR="00900142" w:rsidRDefault="00D87B57">
      <w:pPr>
        <w:pStyle w:val="Liststycke"/>
        <w:numPr>
          <w:ilvl w:val="0"/>
          <w:numId w:val="1"/>
        </w:numPr>
        <w:tabs>
          <w:tab w:val="left" w:pos="652"/>
        </w:tabs>
        <w:spacing w:before="53" w:line="302" w:lineRule="auto"/>
        <w:ind w:right="71"/>
        <w:rPr>
          <w:sz w:val="21"/>
        </w:rPr>
      </w:pPr>
      <w:r>
        <w:rPr>
          <w:color w:val="231F20"/>
          <w:sz w:val="21"/>
        </w:rPr>
        <w:t>Whether</w:t>
      </w:r>
      <w:r>
        <w:rPr>
          <w:color w:val="231F20"/>
          <w:spacing w:val="21"/>
          <w:sz w:val="21"/>
        </w:rPr>
        <w:t xml:space="preserve"> </w:t>
      </w:r>
      <w:r>
        <w:rPr>
          <w:color w:val="231F20"/>
          <w:sz w:val="21"/>
        </w:rPr>
        <w:t>the</w:t>
      </w:r>
      <w:r>
        <w:rPr>
          <w:color w:val="231F20"/>
          <w:spacing w:val="21"/>
          <w:sz w:val="21"/>
        </w:rPr>
        <w:t xml:space="preserve"> </w:t>
      </w:r>
      <w:r>
        <w:rPr>
          <w:color w:val="231F20"/>
          <w:sz w:val="21"/>
        </w:rPr>
        <w:t>product,</w:t>
      </w:r>
      <w:r>
        <w:rPr>
          <w:color w:val="231F20"/>
          <w:spacing w:val="21"/>
          <w:sz w:val="21"/>
        </w:rPr>
        <w:t xml:space="preserve"> </w:t>
      </w:r>
      <w:r>
        <w:rPr>
          <w:color w:val="231F20"/>
          <w:sz w:val="21"/>
        </w:rPr>
        <w:t>component</w:t>
      </w:r>
      <w:r>
        <w:rPr>
          <w:color w:val="231F20"/>
          <w:spacing w:val="21"/>
          <w:sz w:val="21"/>
        </w:rPr>
        <w:t xml:space="preserve"> </w:t>
      </w:r>
      <w:r>
        <w:rPr>
          <w:color w:val="231F20"/>
          <w:sz w:val="21"/>
        </w:rPr>
        <w:t>or</w:t>
      </w:r>
      <w:r>
        <w:rPr>
          <w:color w:val="231F20"/>
          <w:spacing w:val="21"/>
          <w:sz w:val="21"/>
        </w:rPr>
        <w:t xml:space="preserve"> </w:t>
      </w:r>
      <w:r>
        <w:rPr>
          <w:color w:val="231F20"/>
          <w:sz w:val="21"/>
        </w:rPr>
        <w:t>package</w:t>
      </w:r>
      <w:r>
        <w:rPr>
          <w:color w:val="231F20"/>
          <w:spacing w:val="21"/>
          <w:sz w:val="21"/>
        </w:rPr>
        <w:t xml:space="preserve"> </w:t>
      </w:r>
      <w:r>
        <w:rPr>
          <w:color w:val="231F20"/>
          <w:sz w:val="21"/>
        </w:rPr>
        <w:t>contains,</w:t>
      </w:r>
      <w:r>
        <w:rPr>
          <w:color w:val="231F20"/>
          <w:spacing w:val="21"/>
          <w:sz w:val="21"/>
        </w:rPr>
        <w:t xml:space="preserve"> </w:t>
      </w:r>
      <w:r>
        <w:rPr>
          <w:color w:val="231F20"/>
          <w:sz w:val="21"/>
        </w:rPr>
        <w:t>is</w:t>
      </w:r>
      <w:r>
        <w:rPr>
          <w:color w:val="231F20"/>
          <w:spacing w:val="21"/>
          <w:sz w:val="21"/>
        </w:rPr>
        <w:t xml:space="preserve"> </w:t>
      </w:r>
      <w:r>
        <w:rPr>
          <w:color w:val="231F20"/>
          <w:sz w:val="21"/>
        </w:rPr>
        <w:t>made</w:t>
      </w:r>
      <w:r>
        <w:rPr>
          <w:color w:val="231F20"/>
          <w:spacing w:val="21"/>
          <w:sz w:val="21"/>
        </w:rPr>
        <w:t xml:space="preserve"> </w:t>
      </w:r>
      <w:r>
        <w:rPr>
          <w:color w:val="231F20"/>
          <w:sz w:val="21"/>
        </w:rPr>
        <w:t>with,</w:t>
      </w:r>
      <w:r>
        <w:rPr>
          <w:color w:val="231F20"/>
          <w:spacing w:val="21"/>
          <w:sz w:val="21"/>
        </w:rPr>
        <w:t xml:space="preserve"> </w:t>
      </w:r>
      <w:r>
        <w:rPr>
          <w:color w:val="231F20"/>
          <w:sz w:val="21"/>
        </w:rPr>
        <w:t>or</w:t>
      </w:r>
      <w:r>
        <w:rPr>
          <w:color w:val="231F20"/>
          <w:spacing w:val="21"/>
          <w:sz w:val="21"/>
        </w:rPr>
        <w:t xml:space="preserve"> </w:t>
      </w:r>
      <w:r>
        <w:rPr>
          <w:color w:val="231F20"/>
          <w:sz w:val="21"/>
        </w:rPr>
        <w:t>derives</w:t>
      </w:r>
      <w:r>
        <w:rPr>
          <w:color w:val="231F20"/>
          <w:spacing w:val="21"/>
          <w:sz w:val="21"/>
        </w:rPr>
        <w:t xml:space="preserve"> </w:t>
      </w:r>
      <w:r>
        <w:rPr>
          <w:color w:val="231F20"/>
          <w:sz w:val="21"/>
        </w:rPr>
        <w:t>from</w:t>
      </w:r>
      <w:r>
        <w:rPr>
          <w:color w:val="231F20"/>
          <w:spacing w:val="21"/>
          <w:sz w:val="21"/>
        </w:rPr>
        <w:t xml:space="preserve"> </w:t>
      </w:r>
      <w:r>
        <w:rPr>
          <w:color w:val="231F20"/>
          <w:sz w:val="21"/>
        </w:rPr>
        <w:t>or</w:t>
      </w:r>
      <w:r>
        <w:rPr>
          <w:color w:val="231F20"/>
          <w:spacing w:val="21"/>
          <w:sz w:val="21"/>
        </w:rPr>
        <w:t xml:space="preserve"> </w:t>
      </w:r>
      <w:r>
        <w:rPr>
          <w:color w:val="231F20"/>
          <w:sz w:val="21"/>
        </w:rPr>
        <w:t>can</w:t>
      </w:r>
      <w:r>
        <w:rPr>
          <w:color w:val="231F20"/>
          <w:spacing w:val="21"/>
          <w:sz w:val="21"/>
        </w:rPr>
        <w:t xml:space="preserve"> </w:t>
      </w:r>
      <w:r>
        <w:rPr>
          <w:color w:val="231F20"/>
          <w:sz w:val="21"/>
        </w:rPr>
        <w:t xml:space="preserve">be </w:t>
      </w:r>
      <w:r>
        <w:rPr>
          <w:color w:val="231F20"/>
          <w:w w:val="110"/>
          <w:sz w:val="21"/>
        </w:rPr>
        <w:t>attributed to recycled material?</w:t>
      </w:r>
    </w:p>
    <w:p w14:paraId="78D12BA5" w14:textId="77777777" w:rsidR="00900142" w:rsidRDefault="00D87B57">
      <w:pPr>
        <w:pStyle w:val="Liststycke"/>
        <w:numPr>
          <w:ilvl w:val="0"/>
          <w:numId w:val="1"/>
        </w:numPr>
        <w:tabs>
          <w:tab w:val="left" w:pos="652"/>
        </w:tabs>
        <w:spacing w:before="53"/>
        <w:rPr>
          <w:sz w:val="21"/>
        </w:rPr>
      </w:pPr>
      <w:r>
        <w:rPr>
          <w:color w:val="231F20"/>
          <w:w w:val="105"/>
          <w:sz w:val="21"/>
        </w:rPr>
        <w:t>Whether</w:t>
      </w:r>
      <w:r>
        <w:rPr>
          <w:color w:val="231F20"/>
          <w:spacing w:val="-6"/>
          <w:w w:val="105"/>
          <w:sz w:val="21"/>
        </w:rPr>
        <w:t xml:space="preserve"> </w:t>
      </w:r>
      <w:r>
        <w:rPr>
          <w:color w:val="231F20"/>
          <w:w w:val="105"/>
          <w:sz w:val="21"/>
        </w:rPr>
        <w:t>the</w:t>
      </w:r>
      <w:r>
        <w:rPr>
          <w:color w:val="231F20"/>
          <w:spacing w:val="-6"/>
          <w:w w:val="105"/>
          <w:sz w:val="21"/>
        </w:rPr>
        <w:t xml:space="preserve"> </w:t>
      </w:r>
      <w:r>
        <w:rPr>
          <w:color w:val="231F20"/>
          <w:w w:val="105"/>
          <w:sz w:val="21"/>
        </w:rPr>
        <w:t>product,</w:t>
      </w:r>
      <w:r>
        <w:rPr>
          <w:color w:val="231F20"/>
          <w:spacing w:val="-6"/>
          <w:w w:val="105"/>
          <w:sz w:val="21"/>
        </w:rPr>
        <w:t xml:space="preserve"> </w:t>
      </w:r>
      <w:r>
        <w:rPr>
          <w:color w:val="231F20"/>
          <w:w w:val="105"/>
          <w:sz w:val="21"/>
        </w:rPr>
        <w:t>component</w:t>
      </w:r>
      <w:r>
        <w:rPr>
          <w:color w:val="231F20"/>
          <w:spacing w:val="-6"/>
          <w:w w:val="105"/>
          <w:sz w:val="21"/>
        </w:rPr>
        <w:t xml:space="preserve"> </w:t>
      </w:r>
      <w:r>
        <w:rPr>
          <w:color w:val="231F20"/>
          <w:w w:val="105"/>
          <w:sz w:val="21"/>
        </w:rPr>
        <w:t>or</w:t>
      </w:r>
      <w:r>
        <w:rPr>
          <w:color w:val="231F20"/>
          <w:spacing w:val="-6"/>
          <w:w w:val="105"/>
          <w:sz w:val="21"/>
        </w:rPr>
        <w:t xml:space="preserve"> </w:t>
      </w:r>
      <w:r>
        <w:rPr>
          <w:color w:val="231F20"/>
          <w:w w:val="105"/>
          <w:sz w:val="21"/>
        </w:rPr>
        <w:t>package</w:t>
      </w:r>
      <w:r>
        <w:rPr>
          <w:color w:val="231F20"/>
          <w:spacing w:val="-5"/>
          <w:w w:val="105"/>
          <w:sz w:val="21"/>
        </w:rPr>
        <w:t xml:space="preserve"> </w:t>
      </w:r>
      <w:r>
        <w:rPr>
          <w:color w:val="231F20"/>
          <w:w w:val="105"/>
          <w:sz w:val="21"/>
        </w:rPr>
        <w:t>is</w:t>
      </w:r>
      <w:r>
        <w:rPr>
          <w:color w:val="231F20"/>
          <w:spacing w:val="-6"/>
          <w:w w:val="105"/>
          <w:sz w:val="21"/>
        </w:rPr>
        <w:t xml:space="preserve"> </w:t>
      </w:r>
      <w:r>
        <w:rPr>
          <w:color w:val="231F20"/>
          <w:spacing w:val="-2"/>
          <w:w w:val="105"/>
          <w:sz w:val="21"/>
        </w:rPr>
        <w:t>recyclable?</w:t>
      </w:r>
    </w:p>
    <w:p w14:paraId="0B8459E6" w14:textId="77777777" w:rsidR="00900142" w:rsidRDefault="00D87B57">
      <w:pPr>
        <w:pStyle w:val="Liststycke"/>
        <w:numPr>
          <w:ilvl w:val="0"/>
          <w:numId w:val="1"/>
        </w:numPr>
        <w:tabs>
          <w:tab w:val="left" w:pos="652"/>
        </w:tabs>
        <w:rPr>
          <w:sz w:val="21"/>
        </w:rPr>
      </w:pPr>
      <w:r>
        <w:rPr>
          <w:color w:val="231F20"/>
          <w:w w:val="105"/>
          <w:sz w:val="21"/>
        </w:rPr>
        <w:t>Whether</w:t>
      </w:r>
      <w:r>
        <w:rPr>
          <w:color w:val="231F20"/>
          <w:spacing w:val="-7"/>
          <w:w w:val="105"/>
          <w:sz w:val="21"/>
        </w:rPr>
        <w:t xml:space="preserve"> </w:t>
      </w:r>
      <w:r>
        <w:rPr>
          <w:color w:val="231F20"/>
          <w:w w:val="105"/>
          <w:sz w:val="21"/>
        </w:rPr>
        <w:t>the</w:t>
      </w:r>
      <w:r>
        <w:rPr>
          <w:color w:val="231F20"/>
          <w:spacing w:val="-6"/>
          <w:w w:val="105"/>
          <w:sz w:val="21"/>
        </w:rPr>
        <w:t xml:space="preserve"> </w:t>
      </w:r>
      <w:r>
        <w:rPr>
          <w:color w:val="231F20"/>
          <w:w w:val="105"/>
          <w:sz w:val="21"/>
        </w:rPr>
        <w:t>product,</w:t>
      </w:r>
      <w:r>
        <w:rPr>
          <w:color w:val="231F20"/>
          <w:spacing w:val="-7"/>
          <w:w w:val="105"/>
          <w:sz w:val="21"/>
        </w:rPr>
        <w:t xml:space="preserve"> </w:t>
      </w:r>
      <w:r>
        <w:rPr>
          <w:color w:val="231F20"/>
          <w:w w:val="105"/>
          <w:sz w:val="21"/>
        </w:rPr>
        <w:t>component</w:t>
      </w:r>
      <w:r>
        <w:rPr>
          <w:color w:val="231F20"/>
          <w:spacing w:val="-6"/>
          <w:w w:val="105"/>
          <w:sz w:val="21"/>
        </w:rPr>
        <w:t xml:space="preserve"> </w:t>
      </w:r>
      <w:r>
        <w:rPr>
          <w:color w:val="231F20"/>
          <w:w w:val="105"/>
          <w:sz w:val="21"/>
        </w:rPr>
        <w:t>or</w:t>
      </w:r>
      <w:r>
        <w:rPr>
          <w:color w:val="231F20"/>
          <w:spacing w:val="-7"/>
          <w:w w:val="105"/>
          <w:sz w:val="21"/>
        </w:rPr>
        <w:t xml:space="preserve"> </w:t>
      </w:r>
      <w:r>
        <w:rPr>
          <w:color w:val="231F20"/>
          <w:w w:val="105"/>
          <w:sz w:val="21"/>
        </w:rPr>
        <w:t>package</w:t>
      </w:r>
      <w:r>
        <w:rPr>
          <w:color w:val="231F20"/>
          <w:spacing w:val="-6"/>
          <w:w w:val="105"/>
          <w:sz w:val="21"/>
        </w:rPr>
        <w:t xml:space="preserve"> </w:t>
      </w:r>
      <w:r>
        <w:rPr>
          <w:color w:val="231F20"/>
          <w:w w:val="105"/>
          <w:sz w:val="21"/>
        </w:rPr>
        <w:t>is</w:t>
      </w:r>
      <w:r>
        <w:rPr>
          <w:color w:val="231F20"/>
          <w:spacing w:val="-7"/>
          <w:w w:val="105"/>
          <w:sz w:val="21"/>
        </w:rPr>
        <w:t xml:space="preserve"> </w:t>
      </w:r>
      <w:r>
        <w:rPr>
          <w:color w:val="231F20"/>
          <w:w w:val="105"/>
          <w:sz w:val="21"/>
        </w:rPr>
        <w:t>compostable</w:t>
      </w:r>
      <w:r>
        <w:rPr>
          <w:color w:val="231F20"/>
          <w:spacing w:val="-6"/>
          <w:w w:val="105"/>
          <w:sz w:val="21"/>
        </w:rPr>
        <w:t xml:space="preserve"> </w:t>
      </w:r>
      <w:r>
        <w:rPr>
          <w:color w:val="231F20"/>
          <w:w w:val="105"/>
          <w:sz w:val="21"/>
        </w:rPr>
        <w:t>or</w:t>
      </w:r>
      <w:r>
        <w:rPr>
          <w:color w:val="231F20"/>
          <w:spacing w:val="-7"/>
          <w:w w:val="105"/>
          <w:sz w:val="21"/>
        </w:rPr>
        <w:t xml:space="preserve"> </w:t>
      </w:r>
      <w:r>
        <w:rPr>
          <w:color w:val="231F20"/>
          <w:spacing w:val="-2"/>
          <w:w w:val="105"/>
          <w:sz w:val="21"/>
        </w:rPr>
        <w:t>biodegradable?</w:t>
      </w:r>
    </w:p>
    <w:p w14:paraId="6F7970E4" w14:textId="77777777" w:rsidR="00900142" w:rsidRDefault="00D87B57">
      <w:pPr>
        <w:pStyle w:val="Liststycke"/>
        <w:numPr>
          <w:ilvl w:val="0"/>
          <w:numId w:val="1"/>
        </w:numPr>
        <w:tabs>
          <w:tab w:val="left" w:pos="652"/>
        </w:tabs>
        <w:spacing w:before="116"/>
        <w:rPr>
          <w:sz w:val="21"/>
        </w:rPr>
      </w:pPr>
      <w:r>
        <w:rPr>
          <w:color w:val="231F20"/>
          <w:sz w:val="21"/>
        </w:rPr>
        <w:t>Whether</w:t>
      </w:r>
      <w:r>
        <w:rPr>
          <w:color w:val="231F20"/>
          <w:spacing w:val="17"/>
          <w:sz w:val="21"/>
        </w:rPr>
        <w:t xml:space="preserve"> </w:t>
      </w:r>
      <w:r>
        <w:rPr>
          <w:color w:val="231F20"/>
          <w:sz w:val="21"/>
        </w:rPr>
        <w:t>the</w:t>
      </w:r>
      <w:r>
        <w:rPr>
          <w:color w:val="231F20"/>
          <w:spacing w:val="18"/>
          <w:sz w:val="21"/>
        </w:rPr>
        <w:t xml:space="preserve"> </w:t>
      </w:r>
      <w:r>
        <w:rPr>
          <w:color w:val="231F20"/>
          <w:sz w:val="21"/>
        </w:rPr>
        <w:t>product</w:t>
      </w:r>
      <w:r>
        <w:rPr>
          <w:color w:val="231F20"/>
          <w:spacing w:val="17"/>
          <w:sz w:val="21"/>
        </w:rPr>
        <w:t xml:space="preserve"> </w:t>
      </w:r>
      <w:r>
        <w:rPr>
          <w:color w:val="231F20"/>
          <w:sz w:val="21"/>
        </w:rPr>
        <w:t>or</w:t>
      </w:r>
      <w:r>
        <w:rPr>
          <w:color w:val="231F20"/>
          <w:spacing w:val="18"/>
          <w:sz w:val="21"/>
        </w:rPr>
        <w:t xml:space="preserve"> </w:t>
      </w:r>
      <w:r>
        <w:rPr>
          <w:color w:val="231F20"/>
          <w:sz w:val="21"/>
        </w:rPr>
        <w:t>package</w:t>
      </w:r>
      <w:r>
        <w:rPr>
          <w:color w:val="231F20"/>
          <w:spacing w:val="18"/>
          <w:sz w:val="21"/>
        </w:rPr>
        <w:t xml:space="preserve"> </w:t>
      </w:r>
      <w:r>
        <w:rPr>
          <w:color w:val="231F20"/>
          <w:sz w:val="21"/>
        </w:rPr>
        <w:t>is</w:t>
      </w:r>
      <w:r>
        <w:rPr>
          <w:color w:val="231F20"/>
          <w:spacing w:val="17"/>
          <w:sz w:val="21"/>
        </w:rPr>
        <w:t xml:space="preserve"> </w:t>
      </w:r>
      <w:r>
        <w:rPr>
          <w:color w:val="231F20"/>
          <w:sz w:val="21"/>
        </w:rPr>
        <w:t>reusable</w:t>
      </w:r>
      <w:r>
        <w:rPr>
          <w:color w:val="231F20"/>
          <w:spacing w:val="18"/>
          <w:sz w:val="21"/>
        </w:rPr>
        <w:t xml:space="preserve"> </w:t>
      </w:r>
      <w:r>
        <w:rPr>
          <w:color w:val="231F20"/>
          <w:sz w:val="21"/>
        </w:rPr>
        <w:t>or</w:t>
      </w:r>
      <w:r>
        <w:rPr>
          <w:color w:val="231F20"/>
          <w:spacing w:val="17"/>
          <w:sz w:val="21"/>
        </w:rPr>
        <w:t xml:space="preserve"> </w:t>
      </w:r>
      <w:r>
        <w:rPr>
          <w:color w:val="231F20"/>
          <w:spacing w:val="-2"/>
          <w:sz w:val="21"/>
        </w:rPr>
        <w:t>refillable?</w:t>
      </w:r>
    </w:p>
    <w:p w14:paraId="20ECDEB4" w14:textId="77777777" w:rsidR="00900142" w:rsidRDefault="00D87B57">
      <w:pPr>
        <w:pStyle w:val="Liststycke"/>
        <w:numPr>
          <w:ilvl w:val="0"/>
          <w:numId w:val="1"/>
        </w:numPr>
        <w:tabs>
          <w:tab w:val="left" w:pos="652"/>
        </w:tabs>
        <w:rPr>
          <w:sz w:val="21"/>
        </w:rPr>
      </w:pPr>
      <w:r>
        <w:rPr>
          <w:color w:val="231F20"/>
          <w:w w:val="105"/>
          <w:sz w:val="21"/>
        </w:rPr>
        <w:t>The</w:t>
      </w:r>
      <w:r>
        <w:rPr>
          <w:color w:val="231F20"/>
          <w:spacing w:val="-14"/>
          <w:w w:val="105"/>
          <w:sz w:val="21"/>
        </w:rPr>
        <w:t xml:space="preserve"> </w:t>
      </w:r>
      <w:r>
        <w:rPr>
          <w:color w:val="231F20"/>
          <w:w w:val="105"/>
          <w:sz w:val="21"/>
        </w:rPr>
        <w:t>future</w:t>
      </w:r>
      <w:r>
        <w:rPr>
          <w:color w:val="231F20"/>
          <w:spacing w:val="-14"/>
          <w:w w:val="105"/>
          <w:sz w:val="21"/>
        </w:rPr>
        <w:t xml:space="preserve"> </w:t>
      </w:r>
      <w:r>
        <w:rPr>
          <w:color w:val="231F20"/>
          <w:w w:val="105"/>
          <w:sz w:val="21"/>
        </w:rPr>
        <w:t>environmental</w:t>
      </w:r>
      <w:r>
        <w:rPr>
          <w:color w:val="231F20"/>
          <w:spacing w:val="-13"/>
          <w:w w:val="105"/>
          <w:sz w:val="21"/>
        </w:rPr>
        <w:t xml:space="preserve"> </w:t>
      </w:r>
      <w:r>
        <w:rPr>
          <w:color w:val="231F20"/>
          <w:w w:val="105"/>
          <w:sz w:val="21"/>
        </w:rPr>
        <w:t>benefits</w:t>
      </w:r>
      <w:r>
        <w:rPr>
          <w:color w:val="231F20"/>
          <w:spacing w:val="-14"/>
          <w:w w:val="105"/>
          <w:sz w:val="21"/>
        </w:rPr>
        <w:t xml:space="preserve"> </w:t>
      </w:r>
      <w:r>
        <w:rPr>
          <w:color w:val="231F20"/>
          <w:w w:val="105"/>
          <w:sz w:val="21"/>
        </w:rPr>
        <w:t>or</w:t>
      </w:r>
      <w:r>
        <w:rPr>
          <w:color w:val="231F20"/>
          <w:spacing w:val="-13"/>
          <w:w w:val="105"/>
          <w:sz w:val="21"/>
        </w:rPr>
        <w:t xml:space="preserve"> </w:t>
      </w:r>
      <w:r>
        <w:rPr>
          <w:color w:val="231F20"/>
          <w:w w:val="105"/>
          <w:sz w:val="21"/>
        </w:rPr>
        <w:t>goals</w:t>
      </w:r>
      <w:r>
        <w:rPr>
          <w:color w:val="231F20"/>
          <w:spacing w:val="-14"/>
          <w:w w:val="105"/>
          <w:sz w:val="21"/>
        </w:rPr>
        <w:t xml:space="preserve"> </w:t>
      </w:r>
      <w:r>
        <w:rPr>
          <w:color w:val="231F20"/>
          <w:w w:val="105"/>
          <w:sz w:val="21"/>
        </w:rPr>
        <w:t>of</w:t>
      </w:r>
      <w:r>
        <w:rPr>
          <w:color w:val="231F20"/>
          <w:spacing w:val="-13"/>
          <w:w w:val="105"/>
          <w:sz w:val="21"/>
        </w:rPr>
        <w:t xml:space="preserve"> </w:t>
      </w:r>
      <w:r>
        <w:rPr>
          <w:color w:val="231F20"/>
          <w:w w:val="105"/>
          <w:sz w:val="21"/>
        </w:rPr>
        <w:t>the</w:t>
      </w:r>
      <w:r>
        <w:rPr>
          <w:color w:val="231F20"/>
          <w:spacing w:val="-14"/>
          <w:w w:val="105"/>
          <w:sz w:val="21"/>
        </w:rPr>
        <w:t xml:space="preserve"> </w:t>
      </w:r>
      <w:r>
        <w:rPr>
          <w:color w:val="231F20"/>
          <w:spacing w:val="-2"/>
          <w:w w:val="105"/>
          <w:sz w:val="21"/>
        </w:rPr>
        <w:t>organisation?</w:t>
      </w:r>
    </w:p>
    <w:p w14:paraId="3A286D3E" w14:textId="77777777" w:rsidR="00900142" w:rsidRDefault="00D87B57">
      <w:pPr>
        <w:pStyle w:val="Liststycke"/>
        <w:numPr>
          <w:ilvl w:val="0"/>
          <w:numId w:val="1"/>
        </w:numPr>
        <w:tabs>
          <w:tab w:val="left" w:pos="652"/>
        </w:tabs>
        <w:spacing w:line="302" w:lineRule="auto"/>
        <w:ind w:right="78"/>
        <w:rPr>
          <w:sz w:val="21"/>
        </w:rPr>
      </w:pPr>
      <w:r>
        <w:rPr>
          <w:color w:val="231F20"/>
          <w:w w:val="105"/>
          <w:sz w:val="21"/>
        </w:rPr>
        <w:t>Other</w:t>
      </w:r>
      <w:r>
        <w:rPr>
          <w:color w:val="231F20"/>
          <w:spacing w:val="-3"/>
          <w:w w:val="105"/>
          <w:sz w:val="21"/>
        </w:rPr>
        <w:t xml:space="preserve"> </w:t>
      </w:r>
      <w:r>
        <w:rPr>
          <w:color w:val="231F20"/>
          <w:w w:val="105"/>
          <w:sz w:val="21"/>
        </w:rPr>
        <w:t>claims</w:t>
      </w:r>
      <w:r>
        <w:rPr>
          <w:color w:val="231F20"/>
          <w:spacing w:val="-3"/>
          <w:w w:val="105"/>
          <w:sz w:val="21"/>
        </w:rPr>
        <w:t xml:space="preserve"> </w:t>
      </w:r>
      <w:r>
        <w:rPr>
          <w:color w:val="231F20"/>
          <w:w w:val="105"/>
          <w:sz w:val="21"/>
        </w:rPr>
        <w:t>implicating</w:t>
      </w:r>
      <w:r>
        <w:rPr>
          <w:color w:val="231F20"/>
          <w:spacing w:val="-3"/>
          <w:w w:val="105"/>
          <w:sz w:val="21"/>
        </w:rPr>
        <w:t xml:space="preserve"> </w:t>
      </w:r>
      <w:r>
        <w:rPr>
          <w:color w:val="231F20"/>
          <w:w w:val="105"/>
          <w:sz w:val="21"/>
        </w:rPr>
        <w:t>the</w:t>
      </w:r>
      <w:r>
        <w:rPr>
          <w:color w:val="231F20"/>
          <w:spacing w:val="-3"/>
          <w:w w:val="105"/>
          <w:sz w:val="21"/>
        </w:rPr>
        <w:t xml:space="preserve"> </w:t>
      </w:r>
      <w:r>
        <w:rPr>
          <w:color w:val="231F20"/>
          <w:w w:val="105"/>
          <w:sz w:val="21"/>
        </w:rPr>
        <w:t>impact</w:t>
      </w:r>
      <w:r>
        <w:rPr>
          <w:color w:val="231F20"/>
          <w:spacing w:val="-3"/>
          <w:w w:val="105"/>
          <w:sz w:val="21"/>
        </w:rPr>
        <w:t xml:space="preserve"> </w:t>
      </w:r>
      <w:r>
        <w:rPr>
          <w:color w:val="231F20"/>
          <w:w w:val="105"/>
          <w:sz w:val="21"/>
        </w:rPr>
        <w:t>of</w:t>
      </w:r>
      <w:r>
        <w:rPr>
          <w:color w:val="231F20"/>
          <w:spacing w:val="-3"/>
          <w:w w:val="105"/>
          <w:sz w:val="21"/>
        </w:rPr>
        <w:t xml:space="preserve"> </w:t>
      </w:r>
      <w:r>
        <w:rPr>
          <w:color w:val="231F20"/>
          <w:w w:val="105"/>
          <w:sz w:val="21"/>
        </w:rPr>
        <w:t>your</w:t>
      </w:r>
      <w:r>
        <w:rPr>
          <w:color w:val="231F20"/>
          <w:spacing w:val="-3"/>
          <w:w w:val="105"/>
          <w:sz w:val="21"/>
        </w:rPr>
        <w:t xml:space="preserve"> </w:t>
      </w:r>
      <w:r>
        <w:rPr>
          <w:color w:val="231F20"/>
          <w:w w:val="105"/>
          <w:sz w:val="21"/>
        </w:rPr>
        <w:t>products</w:t>
      </w:r>
      <w:r>
        <w:rPr>
          <w:color w:val="231F20"/>
          <w:spacing w:val="-3"/>
          <w:w w:val="105"/>
          <w:sz w:val="21"/>
        </w:rPr>
        <w:t xml:space="preserve"> </w:t>
      </w:r>
      <w:r>
        <w:rPr>
          <w:color w:val="231F20"/>
          <w:w w:val="105"/>
          <w:sz w:val="21"/>
        </w:rPr>
        <w:t>or</w:t>
      </w:r>
      <w:r>
        <w:rPr>
          <w:color w:val="231F20"/>
          <w:spacing w:val="-3"/>
          <w:w w:val="105"/>
          <w:sz w:val="21"/>
        </w:rPr>
        <w:t xml:space="preserve"> </w:t>
      </w:r>
      <w:r>
        <w:rPr>
          <w:color w:val="231F20"/>
          <w:w w:val="105"/>
          <w:sz w:val="21"/>
        </w:rPr>
        <w:t>operations</w:t>
      </w:r>
      <w:r>
        <w:rPr>
          <w:color w:val="231F20"/>
          <w:spacing w:val="-3"/>
          <w:w w:val="105"/>
          <w:sz w:val="21"/>
        </w:rPr>
        <w:t xml:space="preserve"> </w:t>
      </w:r>
      <w:r>
        <w:rPr>
          <w:color w:val="231F20"/>
          <w:w w:val="105"/>
          <w:sz w:val="21"/>
        </w:rPr>
        <w:t>on</w:t>
      </w:r>
      <w:r>
        <w:rPr>
          <w:color w:val="231F20"/>
          <w:spacing w:val="-3"/>
          <w:w w:val="105"/>
          <w:sz w:val="21"/>
        </w:rPr>
        <w:t xml:space="preserve"> </w:t>
      </w:r>
      <w:r>
        <w:rPr>
          <w:color w:val="231F20"/>
          <w:w w:val="105"/>
          <w:sz w:val="21"/>
        </w:rPr>
        <w:t>the</w:t>
      </w:r>
      <w:r>
        <w:rPr>
          <w:color w:val="231F20"/>
          <w:spacing w:val="-3"/>
          <w:w w:val="105"/>
          <w:sz w:val="21"/>
        </w:rPr>
        <w:t xml:space="preserve"> </w:t>
      </w:r>
      <w:r>
        <w:rPr>
          <w:color w:val="231F20"/>
          <w:w w:val="105"/>
          <w:sz w:val="21"/>
        </w:rPr>
        <w:t>health</w:t>
      </w:r>
      <w:r>
        <w:rPr>
          <w:color w:val="231F20"/>
          <w:spacing w:val="-3"/>
          <w:w w:val="105"/>
          <w:sz w:val="21"/>
        </w:rPr>
        <w:t xml:space="preserve"> </w:t>
      </w:r>
      <w:r>
        <w:rPr>
          <w:color w:val="231F20"/>
          <w:w w:val="105"/>
          <w:sz w:val="21"/>
        </w:rPr>
        <w:t>of</w:t>
      </w:r>
      <w:r>
        <w:rPr>
          <w:color w:val="231F20"/>
          <w:spacing w:val="-3"/>
          <w:w w:val="105"/>
          <w:sz w:val="21"/>
        </w:rPr>
        <w:t xml:space="preserve"> </w:t>
      </w:r>
      <w:r>
        <w:rPr>
          <w:color w:val="231F20"/>
          <w:w w:val="105"/>
          <w:sz w:val="21"/>
        </w:rPr>
        <w:t>the</w:t>
      </w:r>
      <w:r>
        <w:rPr>
          <w:color w:val="231F20"/>
          <w:spacing w:val="-3"/>
          <w:w w:val="105"/>
          <w:sz w:val="21"/>
        </w:rPr>
        <w:t xml:space="preserve"> </w:t>
      </w:r>
      <w:r>
        <w:rPr>
          <w:color w:val="231F20"/>
          <w:w w:val="105"/>
          <w:sz w:val="21"/>
        </w:rPr>
        <w:t>planet, the environment or the climate?</w:t>
      </w:r>
    </w:p>
    <w:p w14:paraId="3BF3B2CC" w14:textId="77777777" w:rsidR="00900142" w:rsidRDefault="00D87B57">
      <w:pPr>
        <w:pStyle w:val="Liststycke"/>
        <w:numPr>
          <w:ilvl w:val="1"/>
          <w:numId w:val="1"/>
        </w:numPr>
        <w:tabs>
          <w:tab w:val="left" w:pos="992"/>
        </w:tabs>
        <w:spacing w:before="170" w:line="302" w:lineRule="auto"/>
        <w:ind w:right="147"/>
        <w:rPr>
          <w:sz w:val="21"/>
        </w:rPr>
      </w:pPr>
      <w:r>
        <w:rPr>
          <w:color w:val="231F20"/>
          <w:w w:val="105"/>
          <w:sz w:val="21"/>
        </w:rPr>
        <w:t>You</w:t>
      </w:r>
      <w:r>
        <w:rPr>
          <w:color w:val="231F20"/>
          <w:spacing w:val="-1"/>
          <w:w w:val="105"/>
          <w:sz w:val="21"/>
        </w:rPr>
        <w:t xml:space="preserve"> </w:t>
      </w:r>
      <w:r>
        <w:rPr>
          <w:color w:val="231F20"/>
          <w:w w:val="105"/>
          <w:sz w:val="21"/>
        </w:rPr>
        <w:t>are</w:t>
      </w:r>
      <w:r>
        <w:rPr>
          <w:color w:val="231F20"/>
          <w:spacing w:val="-1"/>
          <w:w w:val="105"/>
          <w:sz w:val="21"/>
        </w:rPr>
        <w:t xml:space="preserve"> </w:t>
      </w:r>
      <w:r>
        <w:rPr>
          <w:color w:val="231F20"/>
          <w:w w:val="105"/>
          <w:sz w:val="21"/>
        </w:rPr>
        <w:t>making</w:t>
      </w:r>
      <w:r>
        <w:rPr>
          <w:color w:val="231F20"/>
          <w:spacing w:val="-1"/>
          <w:w w:val="105"/>
          <w:sz w:val="21"/>
        </w:rPr>
        <w:t xml:space="preserve"> </w:t>
      </w:r>
      <w:r>
        <w:rPr>
          <w:color w:val="231F20"/>
          <w:w w:val="105"/>
          <w:sz w:val="21"/>
        </w:rPr>
        <w:t>an</w:t>
      </w:r>
      <w:r>
        <w:rPr>
          <w:color w:val="231F20"/>
          <w:spacing w:val="-1"/>
          <w:w w:val="105"/>
          <w:sz w:val="21"/>
        </w:rPr>
        <w:t xml:space="preserve"> </w:t>
      </w:r>
      <w:r>
        <w:rPr>
          <w:color w:val="231F20"/>
          <w:w w:val="105"/>
          <w:sz w:val="21"/>
        </w:rPr>
        <w:t>environmental</w:t>
      </w:r>
      <w:r>
        <w:rPr>
          <w:color w:val="231F20"/>
          <w:spacing w:val="-1"/>
          <w:w w:val="105"/>
          <w:sz w:val="21"/>
        </w:rPr>
        <w:t xml:space="preserve"> </w:t>
      </w:r>
      <w:r>
        <w:rPr>
          <w:color w:val="231F20"/>
          <w:w w:val="105"/>
          <w:sz w:val="21"/>
        </w:rPr>
        <w:t>claim</w:t>
      </w:r>
      <w:r>
        <w:rPr>
          <w:color w:val="231F20"/>
          <w:spacing w:val="-1"/>
          <w:w w:val="105"/>
          <w:sz w:val="21"/>
        </w:rPr>
        <w:t xml:space="preserve"> </w:t>
      </w:r>
      <w:r>
        <w:rPr>
          <w:color w:val="231F20"/>
          <w:w w:val="105"/>
          <w:sz w:val="21"/>
        </w:rPr>
        <w:t>and</w:t>
      </w:r>
      <w:r>
        <w:rPr>
          <w:color w:val="231F20"/>
          <w:spacing w:val="-1"/>
          <w:w w:val="105"/>
          <w:sz w:val="21"/>
        </w:rPr>
        <w:t xml:space="preserve"> </w:t>
      </w:r>
      <w:r>
        <w:rPr>
          <w:color w:val="231F20"/>
          <w:w w:val="105"/>
          <w:sz w:val="21"/>
        </w:rPr>
        <w:t>should</w:t>
      </w:r>
      <w:r>
        <w:rPr>
          <w:color w:val="231F20"/>
          <w:spacing w:val="-1"/>
          <w:w w:val="105"/>
          <w:sz w:val="21"/>
        </w:rPr>
        <w:t xml:space="preserve"> </w:t>
      </w:r>
      <w:r>
        <w:rPr>
          <w:color w:val="231F20"/>
          <w:w w:val="105"/>
          <w:sz w:val="21"/>
        </w:rPr>
        <w:t>evaluate</w:t>
      </w:r>
      <w:r>
        <w:rPr>
          <w:color w:val="231F20"/>
          <w:spacing w:val="-1"/>
          <w:w w:val="105"/>
          <w:sz w:val="21"/>
        </w:rPr>
        <w:t xml:space="preserve"> </w:t>
      </w:r>
      <w:r>
        <w:rPr>
          <w:color w:val="231F20"/>
          <w:w w:val="105"/>
          <w:sz w:val="21"/>
        </w:rPr>
        <w:t>the</w:t>
      </w:r>
      <w:r>
        <w:rPr>
          <w:color w:val="231F20"/>
          <w:spacing w:val="-1"/>
          <w:w w:val="105"/>
          <w:sz w:val="21"/>
        </w:rPr>
        <w:t xml:space="preserve"> </w:t>
      </w:r>
      <w:r>
        <w:rPr>
          <w:color w:val="231F20"/>
          <w:w w:val="105"/>
          <w:sz w:val="21"/>
        </w:rPr>
        <w:t>net</w:t>
      </w:r>
      <w:r>
        <w:rPr>
          <w:color w:val="231F20"/>
          <w:spacing w:val="-1"/>
          <w:w w:val="105"/>
          <w:sz w:val="21"/>
        </w:rPr>
        <w:t xml:space="preserve"> </w:t>
      </w:r>
      <w:r>
        <w:rPr>
          <w:color w:val="231F20"/>
          <w:w w:val="105"/>
          <w:sz w:val="21"/>
        </w:rPr>
        <w:t>impression</w:t>
      </w:r>
      <w:r>
        <w:rPr>
          <w:color w:val="231F20"/>
          <w:spacing w:val="-1"/>
          <w:w w:val="105"/>
          <w:sz w:val="21"/>
        </w:rPr>
        <w:t xml:space="preserve"> </w:t>
      </w:r>
      <w:r>
        <w:rPr>
          <w:color w:val="231F20"/>
          <w:w w:val="105"/>
          <w:sz w:val="21"/>
        </w:rPr>
        <w:t>of</w:t>
      </w:r>
      <w:r>
        <w:rPr>
          <w:color w:val="231F20"/>
          <w:spacing w:val="-1"/>
          <w:w w:val="105"/>
          <w:sz w:val="21"/>
        </w:rPr>
        <w:t xml:space="preserve"> </w:t>
      </w:r>
      <w:r>
        <w:rPr>
          <w:color w:val="231F20"/>
          <w:w w:val="105"/>
          <w:sz w:val="21"/>
        </w:rPr>
        <w:t>the advertising</w:t>
      </w:r>
      <w:r>
        <w:rPr>
          <w:color w:val="231F20"/>
          <w:spacing w:val="-10"/>
          <w:w w:val="105"/>
          <w:sz w:val="21"/>
        </w:rPr>
        <w:t xml:space="preserve"> </w:t>
      </w:r>
      <w:r>
        <w:rPr>
          <w:color w:val="231F20"/>
          <w:w w:val="105"/>
          <w:sz w:val="21"/>
        </w:rPr>
        <w:t>to</w:t>
      </w:r>
      <w:r>
        <w:rPr>
          <w:color w:val="231F20"/>
          <w:spacing w:val="-10"/>
          <w:w w:val="105"/>
          <w:sz w:val="21"/>
        </w:rPr>
        <w:t xml:space="preserve"> </w:t>
      </w:r>
      <w:r>
        <w:rPr>
          <w:color w:val="231F20"/>
          <w:w w:val="105"/>
          <w:sz w:val="21"/>
        </w:rPr>
        <w:t>assure</w:t>
      </w:r>
      <w:r>
        <w:rPr>
          <w:color w:val="231F20"/>
          <w:spacing w:val="-10"/>
          <w:w w:val="105"/>
          <w:sz w:val="21"/>
        </w:rPr>
        <w:t xml:space="preserve"> </w:t>
      </w:r>
      <w:r>
        <w:rPr>
          <w:color w:val="231F20"/>
          <w:w w:val="105"/>
          <w:sz w:val="21"/>
        </w:rPr>
        <w:t>that</w:t>
      </w:r>
      <w:r>
        <w:rPr>
          <w:color w:val="231F20"/>
          <w:spacing w:val="-10"/>
          <w:w w:val="105"/>
          <w:sz w:val="21"/>
        </w:rPr>
        <w:t xml:space="preserve"> </w:t>
      </w:r>
      <w:r>
        <w:rPr>
          <w:color w:val="231F20"/>
          <w:w w:val="105"/>
          <w:sz w:val="21"/>
        </w:rPr>
        <w:t>it</w:t>
      </w:r>
      <w:r>
        <w:rPr>
          <w:color w:val="231F20"/>
          <w:spacing w:val="-10"/>
          <w:w w:val="105"/>
          <w:sz w:val="21"/>
        </w:rPr>
        <w:t xml:space="preserve"> </w:t>
      </w:r>
      <w:r>
        <w:rPr>
          <w:color w:val="231F20"/>
          <w:w w:val="105"/>
          <w:sz w:val="21"/>
        </w:rPr>
        <w:t>is</w:t>
      </w:r>
      <w:r>
        <w:rPr>
          <w:color w:val="231F20"/>
          <w:spacing w:val="-10"/>
          <w:w w:val="105"/>
          <w:sz w:val="21"/>
        </w:rPr>
        <w:t xml:space="preserve"> </w:t>
      </w:r>
      <w:r>
        <w:rPr>
          <w:color w:val="231F20"/>
          <w:w w:val="105"/>
          <w:sz w:val="21"/>
        </w:rPr>
        <w:t>not</w:t>
      </w:r>
      <w:r>
        <w:rPr>
          <w:color w:val="231F20"/>
          <w:spacing w:val="-10"/>
          <w:w w:val="105"/>
          <w:sz w:val="21"/>
        </w:rPr>
        <w:t xml:space="preserve"> </w:t>
      </w:r>
      <w:r>
        <w:rPr>
          <w:color w:val="231F20"/>
          <w:w w:val="105"/>
          <w:sz w:val="21"/>
        </w:rPr>
        <w:t>deceptive</w:t>
      </w:r>
      <w:r>
        <w:rPr>
          <w:color w:val="231F20"/>
          <w:spacing w:val="-10"/>
          <w:w w:val="105"/>
          <w:sz w:val="21"/>
        </w:rPr>
        <w:t xml:space="preserve"> </w:t>
      </w:r>
      <w:r>
        <w:rPr>
          <w:color w:val="231F20"/>
          <w:w w:val="105"/>
          <w:sz w:val="21"/>
        </w:rPr>
        <w:t>or</w:t>
      </w:r>
      <w:r>
        <w:rPr>
          <w:color w:val="231F20"/>
          <w:spacing w:val="-10"/>
          <w:w w:val="105"/>
          <w:sz w:val="21"/>
        </w:rPr>
        <w:t xml:space="preserve"> </w:t>
      </w:r>
      <w:r>
        <w:rPr>
          <w:color w:val="231F20"/>
          <w:w w:val="105"/>
          <w:sz w:val="21"/>
        </w:rPr>
        <w:t>misleading</w:t>
      </w:r>
      <w:r>
        <w:rPr>
          <w:color w:val="231F20"/>
          <w:spacing w:val="-10"/>
          <w:w w:val="105"/>
          <w:sz w:val="21"/>
        </w:rPr>
        <w:t xml:space="preserve"> </w:t>
      </w:r>
      <w:r>
        <w:rPr>
          <w:color w:val="231F20"/>
          <w:w w:val="105"/>
          <w:sz w:val="21"/>
        </w:rPr>
        <w:t>to</w:t>
      </w:r>
      <w:r>
        <w:rPr>
          <w:color w:val="231F20"/>
          <w:spacing w:val="-10"/>
          <w:w w:val="105"/>
          <w:sz w:val="21"/>
        </w:rPr>
        <w:t xml:space="preserve"> </w:t>
      </w:r>
      <w:r>
        <w:rPr>
          <w:color w:val="231F20"/>
          <w:w w:val="105"/>
          <w:sz w:val="21"/>
        </w:rPr>
        <w:t>the</w:t>
      </w:r>
      <w:r>
        <w:rPr>
          <w:color w:val="231F20"/>
          <w:spacing w:val="-10"/>
          <w:w w:val="105"/>
          <w:sz w:val="21"/>
        </w:rPr>
        <w:t xml:space="preserve"> </w:t>
      </w:r>
      <w:r>
        <w:rPr>
          <w:color w:val="231F20"/>
          <w:w w:val="105"/>
          <w:sz w:val="21"/>
        </w:rPr>
        <w:t>intended</w:t>
      </w:r>
      <w:r>
        <w:rPr>
          <w:color w:val="231F20"/>
          <w:spacing w:val="-10"/>
          <w:w w:val="105"/>
          <w:sz w:val="21"/>
        </w:rPr>
        <w:t xml:space="preserve"> </w:t>
      </w:r>
      <w:r>
        <w:rPr>
          <w:color w:val="231F20"/>
          <w:w w:val="105"/>
          <w:sz w:val="21"/>
        </w:rPr>
        <w:t>target</w:t>
      </w:r>
      <w:r>
        <w:rPr>
          <w:color w:val="231F20"/>
          <w:spacing w:val="-10"/>
          <w:w w:val="105"/>
          <w:sz w:val="21"/>
        </w:rPr>
        <w:t xml:space="preserve"> </w:t>
      </w:r>
      <w:r>
        <w:rPr>
          <w:color w:val="231F20"/>
          <w:w w:val="105"/>
          <w:sz w:val="21"/>
        </w:rPr>
        <w:t>audience.</w:t>
      </w:r>
    </w:p>
    <w:p w14:paraId="0F1F1CB2" w14:textId="77777777" w:rsidR="00900142" w:rsidRDefault="00D87B57">
      <w:pPr>
        <w:pStyle w:val="Rubrik3"/>
        <w:spacing w:before="156"/>
        <w:ind w:left="142"/>
      </w:pPr>
      <w:r>
        <w:rPr>
          <w:color w:val="36393C"/>
          <w:spacing w:val="-4"/>
        </w:rPr>
        <w:t>Are</w:t>
      </w:r>
      <w:r>
        <w:rPr>
          <w:color w:val="36393C"/>
          <w:spacing w:val="-16"/>
        </w:rPr>
        <w:t xml:space="preserve"> </w:t>
      </w:r>
      <w:r>
        <w:rPr>
          <w:color w:val="36393C"/>
          <w:spacing w:val="-4"/>
        </w:rPr>
        <w:t>these</w:t>
      </w:r>
      <w:r>
        <w:rPr>
          <w:color w:val="36393C"/>
          <w:spacing w:val="-16"/>
        </w:rPr>
        <w:t xml:space="preserve"> </w:t>
      </w:r>
      <w:r>
        <w:rPr>
          <w:color w:val="36393C"/>
          <w:spacing w:val="-4"/>
        </w:rPr>
        <w:t>benefits</w:t>
      </w:r>
      <w:r>
        <w:rPr>
          <w:color w:val="36393C"/>
          <w:spacing w:val="-15"/>
        </w:rPr>
        <w:t xml:space="preserve"> </w:t>
      </w:r>
      <w:r>
        <w:rPr>
          <w:color w:val="36393C"/>
          <w:spacing w:val="-4"/>
        </w:rPr>
        <w:t>or</w:t>
      </w:r>
      <w:r>
        <w:rPr>
          <w:color w:val="36393C"/>
          <w:spacing w:val="-16"/>
        </w:rPr>
        <w:t xml:space="preserve"> </w:t>
      </w:r>
      <w:r>
        <w:rPr>
          <w:color w:val="36393C"/>
          <w:spacing w:val="-4"/>
        </w:rPr>
        <w:t>effects</w:t>
      </w:r>
      <w:r>
        <w:rPr>
          <w:color w:val="36393C"/>
          <w:spacing w:val="-15"/>
        </w:rPr>
        <w:t xml:space="preserve"> </w:t>
      </w:r>
      <w:r>
        <w:rPr>
          <w:color w:val="36393C"/>
          <w:spacing w:val="-4"/>
        </w:rPr>
        <w:t>express</w:t>
      </w:r>
      <w:r>
        <w:rPr>
          <w:color w:val="36393C"/>
          <w:spacing w:val="-16"/>
        </w:rPr>
        <w:t xml:space="preserve"> </w:t>
      </w:r>
      <w:r>
        <w:rPr>
          <w:color w:val="36393C"/>
          <w:spacing w:val="-4"/>
        </w:rPr>
        <w:t>or</w:t>
      </w:r>
      <w:r>
        <w:rPr>
          <w:color w:val="36393C"/>
          <w:spacing w:val="-16"/>
        </w:rPr>
        <w:t xml:space="preserve"> </w:t>
      </w:r>
      <w:r>
        <w:rPr>
          <w:color w:val="36393C"/>
          <w:spacing w:val="-4"/>
        </w:rPr>
        <w:t>implied?</w:t>
      </w:r>
    </w:p>
    <w:p w14:paraId="379C9150" w14:textId="77777777" w:rsidR="00900142" w:rsidRDefault="00900142">
      <w:pPr>
        <w:pStyle w:val="Brdtext"/>
        <w:spacing w:before="44"/>
        <w:rPr>
          <w:rFonts w:ascii="Arial"/>
          <w:b/>
        </w:rPr>
      </w:pPr>
    </w:p>
    <w:p w14:paraId="0C7F69D4" w14:textId="77777777" w:rsidR="00900142" w:rsidRDefault="00D87B57">
      <w:pPr>
        <w:pStyle w:val="Liststycke"/>
        <w:numPr>
          <w:ilvl w:val="0"/>
          <w:numId w:val="1"/>
        </w:numPr>
        <w:tabs>
          <w:tab w:val="left" w:pos="652"/>
        </w:tabs>
        <w:spacing w:before="0"/>
        <w:rPr>
          <w:sz w:val="21"/>
        </w:rPr>
      </w:pPr>
      <w:r>
        <w:rPr>
          <w:color w:val="231F20"/>
          <w:sz w:val="21"/>
        </w:rPr>
        <w:t>Do</w:t>
      </w:r>
      <w:r>
        <w:rPr>
          <w:color w:val="231F20"/>
          <w:spacing w:val="2"/>
          <w:sz w:val="21"/>
        </w:rPr>
        <w:t xml:space="preserve"> </w:t>
      </w:r>
      <w:r>
        <w:rPr>
          <w:color w:val="231F20"/>
          <w:sz w:val="21"/>
        </w:rPr>
        <w:t>you</w:t>
      </w:r>
      <w:r>
        <w:rPr>
          <w:color w:val="231F20"/>
          <w:spacing w:val="2"/>
          <w:sz w:val="21"/>
        </w:rPr>
        <w:t xml:space="preserve"> </w:t>
      </w:r>
      <w:r>
        <w:rPr>
          <w:color w:val="231F20"/>
          <w:sz w:val="21"/>
        </w:rPr>
        <w:t>make</w:t>
      </w:r>
      <w:r>
        <w:rPr>
          <w:color w:val="231F20"/>
          <w:spacing w:val="2"/>
          <w:sz w:val="21"/>
        </w:rPr>
        <w:t xml:space="preserve"> </w:t>
      </w:r>
      <w:r>
        <w:rPr>
          <w:color w:val="231F20"/>
          <w:sz w:val="21"/>
        </w:rPr>
        <w:t>express</w:t>
      </w:r>
      <w:r>
        <w:rPr>
          <w:color w:val="231F20"/>
          <w:spacing w:val="2"/>
          <w:sz w:val="21"/>
        </w:rPr>
        <w:t xml:space="preserve"> </w:t>
      </w:r>
      <w:r>
        <w:rPr>
          <w:color w:val="231F20"/>
          <w:sz w:val="21"/>
        </w:rPr>
        <w:t>statements</w:t>
      </w:r>
      <w:r>
        <w:rPr>
          <w:color w:val="231F20"/>
          <w:spacing w:val="3"/>
          <w:sz w:val="21"/>
        </w:rPr>
        <w:t xml:space="preserve"> </w:t>
      </w:r>
      <w:r>
        <w:rPr>
          <w:color w:val="231F20"/>
          <w:sz w:val="21"/>
        </w:rPr>
        <w:t>such</w:t>
      </w:r>
      <w:r>
        <w:rPr>
          <w:color w:val="231F20"/>
          <w:spacing w:val="2"/>
          <w:sz w:val="21"/>
        </w:rPr>
        <w:t xml:space="preserve"> </w:t>
      </w:r>
      <w:r>
        <w:rPr>
          <w:color w:val="231F20"/>
          <w:sz w:val="21"/>
        </w:rPr>
        <w:t>as</w:t>
      </w:r>
      <w:r>
        <w:rPr>
          <w:color w:val="231F20"/>
          <w:spacing w:val="2"/>
          <w:sz w:val="21"/>
        </w:rPr>
        <w:t xml:space="preserve"> </w:t>
      </w:r>
      <w:r>
        <w:rPr>
          <w:color w:val="231F20"/>
          <w:sz w:val="21"/>
        </w:rPr>
        <w:t>those</w:t>
      </w:r>
      <w:r>
        <w:rPr>
          <w:color w:val="231F20"/>
          <w:spacing w:val="2"/>
          <w:sz w:val="21"/>
        </w:rPr>
        <w:t xml:space="preserve"> </w:t>
      </w:r>
      <w:r>
        <w:rPr>
          <w:color w:val="231F20"/>
          <w:spacing w:val="-2"/>
          <w:sz w:val="21"/>
        </w:rPr>
        <w:t>above?</w:t>
      </w:r>
    </w:p>
    <w:p w14:paraId="0F0BB399" w14:textId="77777777" w:rsidR="00900142" w:rsidRDefault="00D87B57">
      <w:pPr>
        <w:pStyle w:val="Liststycke"/>
        <w:numPr>
          <w:ilvl w:val="0"/>
          <w:numId w:val="1"/>
        </w:numPr>
        <w:tabs>
          <w:tab w:val="left" w:pos="652"/>
        </w:tabs>
        <w:spacing w:line="302" w:lineRule="auto"/>
        <w:ind w:right="364"/>
        <w:rPr>
          <w:sz w:val="21"/>
        </w:rPr>
      </w:pPr>
      <w:r>
        <w:rPr>
          <w:color w:val="231F20"/>
          <w:sz w:val="21"/>
        </w:rPr>
        <w:t xml:space="preserve">Do you use colours (e.g., green), pictures (e.g., trees, mountains, wildlife) or other elements to </w:t>
      </w:r>
      <w:r>
        <w:rPr>
          <w:color w:val="231F20"/>
          <w:w w:val="105"/>
          <w:sz w:val="21"/>
        </w:rPr>
        <w:t>connote environmental or sustainability benefits?</w:t>
      </w:r>
    </w:p>
    <w:p w14:paraId="4EF5B64B" w14:textId="77777777" w:rsidR="00900142" w:rsidRDefault="00D87B57">
      <w:pPr>
        <w:pStyle w:val="Liststycke"/>
        <w:numPr>
          <w:ilvl w:val="1"/>
          <w:numId w:val="1"/>
        </w:numPr>
        <w:tabs>
          <w:tab w:val="left" w:pos="992"/>
        </w:tabs>
        <w:spacing w:before="170" w:line="302" w:lineRule="auto"/>
        <w:ind w:right="147"/>
        <w:rPr>
          <w:sz w:val="21"/>
        </w:rPr>
      </w:pPr>
      <w:r>
        <w:rPr>
          <w:color w:val="231F20"/>
          <w:w w:val="105"/>
          <w:sz w:val="21"/>
        </w:rPr>
        <w:t>You</w:t>
      </w:r>
      <w:r>
        <w:rPr>
          <w:color w:val="231F20"/>
          <w:spacing w:val="-1"/>
          <w:w w:val="105"/>
          <w:sz w:val="21"/>
        </w:rPr>
        <w:t xml:space="preserve"> </w:t>
      </w:r>
      <w:r>
        <w:rPr>
          <w:color w:val="231F20"/>
          <w:w w:val="105"/>
          <w:sz w:val="21"/>
        </w:rPr>
        <w:t>are</w:t>
      </w:r>
      <w:r>
        <w:rPr>
          <w:color w:val="231F20"/>
          <w:spacing w:val="-1"/>
          <w:w w:val="105"/>
          <w:sz w:val="21"/>
        </w:rPr>
        <w:t xml:space="preserve"> </w:t>
      </w:r>
      <w:r>
        <w:rPr>
          <w:color w:val="231F20"/>
          <w:w w:val="105"/>
          <w:sz w:val="21"/>
        </w:rPr>
        <w:t>making</w:t>
      </w:r>
      <w:r>
        <w:rPr>
          <w:color w:val="231F20"/>
          <w:spacing w:val="-1"/>
          <w:w w:val="105"/>
          <w:sz w:val="21"/>
        </w:rPr>
        <w:t xml:space="preserve"> </w:t>
      </w:r>
      <w:r>
        <w:rPr>
          <w:color w:val="231F20"/>
          <w:w w:val="105"/>
          <w:sz w:val="21"/>
        </w:rPr>
        <w:t>an</w:t>
      </w:r>
      <w:r>
        <w:rPr>
          <w:color w:val="231F20"/>
          <w:spacing w:val="-1"/>
          <w:w w:val="105"/>
          <w:sz w:val="21"/>
        </w:rPr>
        <w:t xml:space="preserve"> </w:t>
      </w:r>
      <w:r>
        <w:rPr>
          <w:color w:val="231F20"/>
          <w:w w:val="105"/>
          <w:sz w:val="21"/>
        </w:rPr>
        <w:t>environmental</w:t>
      </w:r>
      <w:r>
        <w:rPr>
          <w:color w:val="231F20"/>
          <w:spacing w:val="-1"/>
          <w:w w:val="105"/>
          <w:sz w:val="21"/>
        </w:rPr>
        <w:t xml:space="preserve"> </w:t>
      </w:r>
      <w:r>
        <w:rPr>
          <w:color w:val="231F20"/>
          <w:w w:val="105"/>
          <w:sz w:val="21"/>
        </w:rPr>
        <w:t>claim</w:t>
      </w:r>
      <w:r>
        <w:rPr>
          <w:color w:val="231F20"/>
          <w:spacing w:val="-1"/>
          <w:w w:val="105"/>
          <w:sz w:val="21"/>
        </w:rPr>
        <w:t xml:space="preserve"> </w:t>
      </w:r>
      <w:r>
        <w:rPr>
          <w:color w:val="231F20"/>
          <w:w w:val="105"/>
          <w:sz w:val="21"/>
        </w:rPr>
        <w:t>and</w:t>
      </w:r>
      <w:r>
        <w:rPr>
          <w:color w:val="231F20"/>
          <w:spacing w:val="-1"/>
          <w:w w:val="105"/>
          <w:sz w:val="21"/>
        </w:rPr>
        <w:t xml:space="preserve"> </w:t>
      </w:r>
      <w:r>
        <w:rPr>
          <w:color w:val="231F20"/>
          <w:w w:val="105"/>
          <w:sz w:val="21"/>
        </w:rPr>
        <w:t>should</w:t>
      </w:r>
      <w:r>
        <w:rPr>
          <w:color w:val="231F20"/>
          <w:spacing w:val="-1"/>
          <w:w w:val="105"/>
          <w:sz w:val="21"/>
        </w:rPr>
        <w:t xml:space="preserve"> </w:t>
      </w:r>
      <w:r>
        <w:rPr>
          <w:color w:val="231F20"/>
          <w:w w:val="105"/>
          <w:sz w:val="21"/>
        </w:rPr>
        <w:t>evaluate</w:t>
      </w:r>
      <w:r>
        <w:rPr>
          <w:color w:val="231F20"/>
          <w:spacing w:val="-1"/>
          <w:w w:val="105"/>
          <w:sz w:val="21"/>
        </w:rPr>
        <w:t xml:space="preserve"> </w:t>
      </w:r>
      <w:r>
        <w:rPr>
          <w:color w:val="231F20"/>
          <w:w w:val="105"/>
          <w:sz w:val="21"/>
        </w:rPr>
        <w:t>the</w:t>
      </w:r>
      <w:r>
        <w:rPr>
          <w:color w:val="231F20"/>
          <w:spacing w:val="-1"/>
          <w:w w:val="105"/>
          <w:sz w:val="21"/>
        </w:rPr>
        <w:t xml:space="preserve"> </w:t>
      </w:r>
      <w:r>
        <w:rPr>
          <w:color w:val="231F20"/>
          <w:w w:val="105"/>
          <w:sz w:val="21"/>
        </w:rPr>
        <w:t>net</w:t>
      </w:r>
      <w:r>
        <w:rPr>
          <w:color w:val="231F20"/>
          <w:spacing w:val="-1"/>
          <w:w w:val="105"/>
          <w:sz w:val="21"/>
        </w:rPr>
        <w:t xml:space="preserve"> </w:t>
      </w:r>
      <w:r>
        <w:rPr>
          <w:color w:val="231F20"/>
          <w:w w:val="105"/>
          <w:sz w:val="21"/>
        </w:rPr>
        <w:t>impression</w:t>
      </w:r>
      <w:r>
        <w:rPr>
          <w:color w:val="231F20"/>
          <w:spacing w:val="-1"/>
          <w:w w:val="105"/>
          <w:sz w:val="21"/>
        </w:rPr>
        <w:t xml:space="preserve"> </w:t>
      </w:r>
      <w:r>
        <w:rPr>
          <w:color w:val="231F20"/>
          <w:w w:val="105"/>
          <w:sz w:val="21"/>
        </w:rPr>
        <w:t>of</w:t>
      </w:r>
      <w:r>
        <w:rPr>
          <w:color w:val="231F20"/>
          <w:spacing w:val="-1"/>
          <w:w w:val="105"/>
          <w:sz w:val="21"/>
        </w:rPr>
        <w:t xml:space="preserve"> </w:t>
      </w:r>
      <w:r>
        <w:rPr>
          <w:color w:val="231F20"/>
          <w:w w:val="105"/>
          <w:sz w:val="21"/>
        </w:rPr>
        <w:t>the advertising</w:t>
      </w:r>
      <w:r>
        <w:rPr>
          <w:color w:val="231F20"/>
          <w:spacing w:val="-10"/>
          <w:w w:val="105"/>
          <w:sz w:val="21"/>
        </w:rPr>
        <w:t xml:space="preserve"> </w:t>
      </w:r>
      <w:r>
        <w:rPr>
          <w:color w:val="231F20"/>
          <w:w w:val="105"/>
          <w:sz w:val="21"/>
        </w:rPr>
        <w:t>to</w:t>
      </w:r>
      <w:r>
        <w:rPr>
          <w:color w:val="231F20"/>
          <w:spacing w:val="-10"/>
          <w:w w:val="105"/>
          <w:sz w:val="21"/>
        </w:rPr>
        <w:t xml:space="preserve"> </w:t>
      </w:r>
      <w:r>
        <w:rPr>
          <w:color w:val="231F20"/>
          <w:w w:val="105"/>
          <w:sz w:val="21"/>
        </w:rPr>
        <w:t>assure</w:t>
      </w:r>
      <w:r>
        <w:rPr>
          <w:color w:val="231F20"/>
          <w:spacing w:val="-10"/>
          <w:w w:val="105"/>
          <w:sz w:val="21"/>
        </w:rPr>
        <w:t xml:space="preserve"> </w:t>
      </w:r>
      <w:r>
        <w:rPr>
          <w:color w:val="231F20"/>
          <w:w w:val="105"/>
          <w:sz w:val="21"/>
        </w:rPr>
        <w:t>that</w:t>
      </w:r>
      <w:r>
        <w:rPr>
          <w:color w:val="231F20"/>
          <w:spacing w:val="-10"/>
          <w:w w:val="105"/>
          <w:sz w:val="21"/>
        </w:rPr>
        <w:t xml:space="preserve"> </w:t>
      </w:r>
      <w:r>
        <w:rPr>
          <w:color w:val="231F20"/>
          <w:w w:val="105"/>
          <w:sz w:val="21"/>
        </w:rPr>
        <w:t>it</w:t>
      </w:r>
      <w:r>
        <w:rPr>
          <w:color w:val="231F20"/>
          <w:spacing w:val="-10"/>
          <w:w w:val="105"/>
          <w:sz w:val="21"/>
        </w:rPr>
        <w:t xml:space="preserve"> </w:t>
      </w:r>
      <w:r>
        <w:rPr>
          <w:color w:val="231F20"/>
          <w:w w:val="105"/>
          <w:sz w:val="21"/>
        </w:rPr>
        <w:t>is</w:t>
      </w:r>
      <w:r>
        <w:rPr>
          <w:color w:val="231F20"/>
          <w:spacing w:val="-10"/>
          <w:w w:val="105"/>
          <w:sz w:val="21"/>
        </w:rPr>
        <w:t xml:space="preserve"> </w:t>
      </w:r>
      <w:r>
        <w:rPr>
          <w:color w:val="231F20"/>
          <w:w w:val="105"/>
          <w:sz w:val="21"/>
        </w:rPr>
        <w:t>not</w:t>
      </w:r>
      <w:r>
        <w:rPr>
          <w:color w:val="231F20"/>
          <w:spacing w:val="-10"/>
          <w:w w:val="105"/>
          <w:sz w:val="21"/>
        </w:rPr>
        <w:t xml:space="preserve"> </w:t>
      </w:r>
      <w:r>
        <w:rPr>
          <w:color w:val="231F20"/>
          <w:w w:val="105"/>
          <w:sz w:val="21"/>
        </w:rPr>
        <w:t>deceptive</w:t>
      </w:r>
      <w:r>
        <w:rPr>
          <w:color w:val="231F20"/>
          <w:spacing w:val="-10"/>
          <w:w w:val="105"/>
          <w:sz w:val="21"/>
        </w:rPr>
        <w:t xml:space="preserve"> </w:t>
      </w:r>
      <w:r>
        <w:rPr>
          <w:color w:val="231F20"/>
          <w:w w:val="105"/>
          <w:sz w:val="21"/>
        </w:rPr>
        <w:t>or</w:t>
      </w:r>
      <w:r>
        <w:rPr>
          <w:color w:val="231F20"/>
          <w:spacing w:val="-10"/>
          <w:w w:val="105"/>
          <w:sz w:val="21"/>
        </w:rPr>
        <w:t xml:space="preserve"> </w:t>
      </w:r>
      <w:r>
        <w:rPr>
          <w:color w:val="231F20"/>
          <w:w w:val="105"/>
          <w:sz w:val="21"/>
        </w:rPr>
        <w:t>misleading</w:t>
      </w:r>
      <w:r>
        <w:rPr>
          <w:color w:val="231F20"/>
          <w:spacing w:val="-10"/>
          <w:w w:val="105"/>
          <w:sz w:val="21"/>
        </w:rPr>
        <w:t xml:space="preserve"> </w:t>
      </w:r>
      <w:r>
        <w:rPr>
          <w:color w:val="231F20"/>
          <w:w w:val="105"/>
          <w:sz w:val="21"/>
        </w:rPr>
        <w:t>to</w:t>
      </w:r>
      <w:r>
        <w:rPr>
          <w:color w:val="231F20"/>
          <w:spacing w:val="-10"/>
          <w:w w:val="105"/>
          <w:sz w:val="21"/>
        </w:rPr>
        <w:t xml:space="preserve"> </w:t>
      </w:r>
      <w:r>
        <w:rPr>
          <w:color w:val="231F20"/>
          <w:w w:val="105"/>
          <w:sz w:val="21"/>
        </w:rPr>
        <w:t>the</w:t>
      </w:r>
      <w:r>
        <w:rPr>
          <w:color w:val="231F20"/>
          <w:spacing w:val="-10"/>
          <w:w w:val="105"/>
          <w:sz w:val="21"/>
        </w:rPr>
        <w:t xml:space="preserve"> </w:t>
      </w:r>
      <w:r>
        <w:rPr>
          <w:color w:val="231F20"/>
          <w:w w:val="105"/>
          <w:sz w:val="21"/>
        </w:rPr>
        <w:t>intended</w:t>
      </w:r>
      <w:r>
        <w:rPr>
          <w:color w:val="231F20"/>
          <w:spacing w:val="-10"/>
          <w:w w:val="105"/>
          <w:sz w:val="21"/>
        </w:rPr>
        <w:t xml:space="preserve"> </w:t>
      </w:r>
      <w:r>
        <w:rPr>
          <w:color w:val="231F20"/>
          <w:w w:val="105"/>
          <w:sz w:val="21"/>
        </w:rPr>
        <w:t>target</w:t>
      </w:r>
      <w:r>
        <w:rPr>
          <w:color w:val="231F20"/>
          <w:spacing w:val="-10"/>
          <w:w w:val="105"/>
          <w:sz w:val="21"/>
        </w:rPr>
        <w:t xml:space="preserve"> </w:t>
      </w:r>
      <w:r>
        <w:rPr>
          <w:color w:val="231F20"/>
          <w:w w:val="105"/>
          <w:sz w:val="21"/>
        </w:rPr>
        <w:t>audience.</w:t>
      </w:r>
    </w:p>
    <w:p w14:paraId="435F408D" w14:textId="77777777" w:rsidR="00900142" w:rsidRDefault="00900142">
      <w:pPr>
        <w:pStyle w:val="Liststycke"/>
        <w:spacing w:line="302" w:lineRule="auto"/>
        <w:rPr>
          <w:sz w:val="21"/>
        </w:rPr>
        <w:sectPr w:rsidR="00900142">
          <w:footerReference w:type="default" r:id="rId22"/>
          <w:pgSz w:w="11910" w:h="16840"/>
          <w:pgMar w:top="920" w:right="1133" w:bottom="800" w:left="992" w:header="0" w:footer="614" w:gutter="0"/>
          <w:cols w:space="720"/>
        </w:sectPr>
      </w:pPr>
    </w:p>
    <w:p w14:paraId="383C2AE1" w14:textId="77777777" w:rsidR="00900142" w:rsidRDefault="00D87B57">
      <w:pPr>
        <w:pStyle w:val="Rubrik3"/>
        <w:spacing w:before="131"/>
      </w:pPr>
      <w:r>
        <w:rPr>
          <w:color w:val="36393C"/>
          <w:spacing w:val="-6"/>
        </w:rPr>
        <w:t>Are</w:t>
      </w:r>
      <w:r>
        <w:rPr>
          <w:color w:val="36393C"/>
          <w:spacing w:val="-11"/>
        </w:rPr>
        <w:t xml:space="preserve"> </w:t>
      </w:r>
      <w:r>
        <w:rPr>
          <w:color w:val="36393C"/>
          <w:spacing w:val="-6"/>
        </w:rPr>
        <w:t>your</w:t>
      </w:r>
      <w:r>
        <w:rPr>
          <w:color w:val="36393C"/>
          <w:spacing w:val="-10"/>
        </w:rPr>
        <w:t xml:space="preserve"> </w:t>
      </w:r>
      <w:r>
        <w:rPr>
          <w:color w:val="36393C"/>
          <w:spacing w:val="-6"/>
        </w:rPr>
        <w:t>proposed</w:t>
      </w:r>
      <w:r>
        <w:rPr>
          <w:color w:val="36393C"/>
          <w:spacing w:val="-11"/>
        </w:rPr>
        <w:t xml:space="preserve"> </w:t>
      </w:r>
      <w:r>
        <w:rPr>
          <w:color w:val="36393C"/>
          <w:spacing w:val="-6"/>
        </w:rPr>
        <w:t>claims</w:t>
      </w:r>
      <w:r>
        <w:rPr>
          <w:color w:val="36393C"/>
          <w:spacing w:val="-10"/>
        </w:rPr>
        <w:t xml:space="preserve"> </w:t>
      </w:r>
      <w:r>
        <w:rPr>
          <w:color w:val="36393C"/>
          <w:spacing w:val="-6"/>
        </w:rPr>
        <w:t>subject</w:t>
      </w:r>
      <w:r>
        <w:rPr>
          <w:color w:val="36393C"/>
          <w:spacing w:val="-10"/>
        </w:rPr>
        <w:t xml:space="preserve"> </w:t>
      </w:r>
      <w:r>
        <w:rPr>
          <w:color w:val="36393C"/>
          <w:spacing w:val="-6"/>
        </w:rPr>
        <w:t>to</w:t>
      </w:r>
      <w:r>
        <w:rPr>
          <w:color w:val="36393C"/>
          <w:spacing w:val="-11"/>
        </w:rPr>
        <w:t xml:space="preserve"> </w:t>
      </w:r>
      <w:r>
        <w:rPr>
          <w:color w:val="36393C"/>
          <w:spacing w:val="-6"/>
        </w:rPr>
        <w:t>any</w:t>
      </w:r>
      <w:r>
        <w:rPr>
          <w:color w:val="36393C"/>
          <w:spacing w:val="-10"/>
        </w:rPr>
        <w:t xml:space="preserve"> </w:t>
      </w:r>
      <w:r>
        <w:rPr>
          <w:color w:val="36393C"/>
          <w:spacing w:val="-6"/>
        </w:rPr>
        <w:t>mandatory</w:t>
      </w:r>
      <w:r>
        <w:rPr>
          <w:color w:val="36393C"/>
          <w:spacing w:val="-10"/>
        </w:rPr>
        <w:t xml:space="preserve"> </w:t>
      </w:r>
      <w:r>
        <w:rPr>
          <w:color w:val="36393C"/>
          <w:spacing w:val="-6"/>
        </w:rPr>
        <w:t>regulations</w:t>
      </w:r>
      <w:r>
        <w:rPr>
          <w:color w:val="36393C"/>
          <w:spacing w:val="-11"/>
        </w:rPr>
        <w:t xml:space="preserve"> </w:t>
      </w:r>
      <w:r>
        <w:rPr>
          <w:color w:val="36393C"/>
          <w:spacing w:val="-6"/>
        </w:rPr>
        <w:t>or</w:t>
      </w:r>
      <w:r>
        <w:rPr>
          <w:color w:val="36393C"/>
          <w:spacing w:val="-10"/>
        </w:rPr>
        <w:t xml:space="preserve"> </w:t>
      </w:r>
      <w:r>
        <w:rPr>
          <w:color w:val="36393C"/>
          <w:spacing w:val="-6"/>
        </w:rPr>
        <w:t>legislation?</w:t>
      </w:r>
    </w:p>
    <w:p w14:paraId="7745C26A" w14:textId="77777777" w:rsidR="00900142" w:rsidRDefault="00900142">
      <w:pPr>
        <w:pStyle w:val="Brdtext"/>
        <w:spacing w:before="44"/>
        <w:rPr>
          <w:rFonts w:ascii="Arial"/>
          <w:b/>
        </w:rPr>
      </w:pPr>
    </w:p>
    <w:p w14:paraId="4A40640E" w14:textId="748720EE" w:rsidR="00900142" w:rsidRDefault="00D87B57">
      <w:pPr>
        <w:pStyle w:val="Liststycke"/>
        <w:numPr>
          <w:ilvl w:val="0"/>
          <w:numId w:val="1"/>
        </w:numPr>
        <w:tabs>
          <w:tab w:val="left" w:pos="652"/>
        </w:tabs>
        <w:spacing w:before="0" w:line="302" w:lineRule="auto"/>
        <w:ind w:right="77"/>
        <w:rPr>
          <w:sz w:val="21"/>
        </w:rPr>
      </w:pPr>
      <w:r>
        <w:rPr>
          <w:color w:val="231F20"/>
          <w:w w:val="105"/>
          <w:sz w:val="21"/>
        </w:rPr>
        <w:t>You</w:t>
      </w:r>
      <w:r>
        <w:rPr>
          <w:color w:val="231F20"/>
          <w:spacing w:val="-15"/>
          <w:w w:val="105"/>
          <w:sz w:val="21"/>
        </w:rPr>
        <w:t xml:space="preserve"> </w:t>
      </w:r>
      <w:r>
        <w:rPr>
          <w:color w:val="231F20"/>
          <w:w w:val="105"/>
          <w:sz w:val="21"/>
        </w:rPr>
        <w:t>may</w:t>
      </w:r>
      <w:r>
        <w:rPr>
          <w:color w:val="231F20"/>
          <w:spacing w:val="-15"/>
          <w:w w:val="105"/>
          <w:sz w:val="21"/>
        </w:rPr>
        <w:t xml:space="preserve"> </w:t>
      </w:r>
      <w:r>
        <w:rPr>
          <w:color w:val="231F20"/>
          <w:w w:val="105"/>
          <w:sz w:val="21"/>
        </w:rPr>
        <w:t>be</w:t>
      </w:r>
      <w:r>
        <w:rPr>
          <w:color w:val="231F20"/>
          <w:spacing w:val="-14"/>
          <w:w w:val="105"/>
          <w:sz w:val="21"/>
        </w:rPr>
        <w:t xml:space="preserve"> </w:t>
      </w:r>
      <w:r>
        <w:rPr>
          <w:color w:val="231F20"/>
          <w:w w:val="105"/>
          <w:sz w:val="21"/>
        </w:rPr>
        <w:t>subject</w:t>
      </w:r>
      <w:r>
        <w:rPr>
          <w:color w:val="231F20"/>
          <w:spacing w:val="-15"/>
          <w:w w:val="105"/>
          <w:sz w:val="21"/>
        </w:rPr>
        <w:t xml:space="preserve"> </w:t>
      </w:r>
      <w:r>
        <w:rPr>
          <w:color w:val="231F20"/>
          <w:w w:val="105"/>
          <w:sz w:val="21"/>
        </w:rPr>
        <w:t>to</w:t>
      </w:r>
      <w:r>
        <w:rPr>
          <w:color w:val="231F20"/>
          <w:spacing w:val="-15"/>
          <w:w w:val="105"/>
          <w:sz w:val="21"/>
        </w:rPr>
        <w:t xml:space="preserve"> </w:t>
      </w:r>
      <w:ins w:id="800" w:author="Keller and Heckman" w:date="2025-03-03T10:59:00Z">
        <w:r w:rsidR="00477D55">
          <w:rPr>
            <w:color w:val="231F20"/>
            <w:spacing w:val="-15"/>
            <w:w w:val="105"/>
            <w:sz w:val="21"/>
          </w:rPr>
          <w:t>mandatory</w:t>
        </w:r>
      </w:ins>
      <w:del w:id="801" w:author="Keller and Heckman" w:date="2025-03-03T10:59:00Z">
        <w:r w:rsidDel="00477D55">
          <w:rPr>
            <w:color w:val="231F20"/>
            <w:w w:val="105"/>
            <w:sz w:val="21"/>
          </w:rPr>
          <w:delText>more</w:delText>
        </w:r>
        <w:r w:rsidDel="00477D55">
          <w:rPr>
            <w:color w:val="231F20"/>
            <w:spacing w:val="-14"/>
            <w:w w:val="105"/>
            <w:sz w:val="21"/>
          </w:rPr>
          <w:delText xml:space="preserve"> </w:delText>
        </w:r>
        <w:r w:rsidDel="00477D55">
          <w:rPr>
            <w:color w:val="231F20"/>
            <w:w w:val="105"/>
            <w:sz w:val="21"/>
          </w:rPr>
          <w:delText>stringent</w:delText>
        </w:r>
        <w:r w:rsidDel="00477D55">
          <w:rPr>
            <w:color w:val="231F20"/>
            <w:spacing w:val="-15"/>
            <w:w w:val="105"/>
            <w:sz w:val="21"/>
          </w:rPr>
          <w:delText xml:space="preserve"> </w:delText>
        </w:r>
        <w:r w:rsidDel="00477D55">
          <w:rPr>
            <w:color w:val="231F20"/>
            <w:w w:val="105"/>
            <w:sz w:val="21"/>
          </w:rPr>
          <w:delText>or</w:delText>
        </w:r>
        <w:r w:rsidDel="00477D55">
          <w:rPr>
            <w:color w:val="231F20"/>
            <w:spacing w:val="-15"/>
            <w:w w:val="105"/>
            <w:sz w:val="21"/>
          </w:rPr>
          <w:delText xml:space="preserve"> </w:delText>
        </w:r>
        <w:r w:rsidDel="00477D55">
          <w:rPr>
            <w:color w:val="231F20"/>
            <w:w w:val="105"/>
            <w:sz w:val="21"/>
          </w:rPr>
          <w:delText>speci</w:delText>
        </w:r>
      </w:del>
      <w:del w:id="802" w:author="Keller and Heckman" w:date="2025-03-03T11:00:00Z">
        <w:r w:rsidDel="00477D55">
          <w:rPr>
            <w:color w:val="231F20"/>
            <w:w w:val="105"/>
            <w:sz w:val="21"/>
          </w:rPr>
          <w:delText>fic</w:delText>
        </w:r>
      </w:del>
      <w:r>
        <w:rPr>
          <w:color w:val="231F20"/>
          <w:spacing w:val="-14"/>
          <w:w w:val="105"/>
          <w:sz w:val="21"/>
        </w:rPr>
        <w:t xml:space="preserve"> </w:t>
      </w:r>
      <w:r>
        <w:rPr>
          <w:color w:val="231F20"/>
          <w:w w:val="105"/>
          <w:sz w:val="21"/>
        </w:rPr>
        <w:t>disclosures</w:t>
      </w:r>
      <w:r>
        <w:rPr>
          <w:color w:val="231F20"/>
          <w:spacing w:val="-15"/>
          <w:w w:val="105"/>
          <w:sz w:val="21"/>
        </w:rPr>
        <w:t xml:space="preserve"> </w:t>
      </w:r>
      <w:r>
        <w:rPr>
          <w:color w:val="231F20"/>
          <w:w w:val="105"/>
          <w:sz w:val="21"/>
        </w:rPr>
        <w:t>in</w:t>
      </w:r>
      <w:r>
        <w:rPr>
          <w:color w:val="231F20"/>
          <w:spacing w:val="-15"/>
          <w:w w:val="105"/>
          <w:sz w:val="21"/>
        </w:rPr>
        <w:t xml:space="preserve"> </w:t>
      </w:r>
      <w:r>
        <w:rPr>
          <w:color w:val="231F20"/>
          <w:w w:val="105"/>
          <w:sz w:val="21"/>
        </w:rPr>
        <w:t>advertising</w:t>
      </w:r>
      <w:r>
        <w:rPr>
          <w:color w:val="231F20"/>
          <w:spacing w:val="-14"/>
          <w:w w:val="105"/>
          <w:sz w:val="21"/>
        </w:rPr>
        <w:t xml:space="preserve"> </w:t>
      </w:r>
      <w:r>
        <w:rPr>
          <w:color w:val="231F20"/>
          <w:w w:val="105"/>
          <w:sz w:val="21"/>
        </w:rPr>
        <w:t>and</w:t>
      </w:r>
      <w:r>
        <w:rPr>
          <w:color w:val="231F20"/>
          <w:spacing w:val="-15"/>
          <w:w w:val="105"/>
          <w:sz w:val="21"/>
        </w:rPr>
        <w:t xml:space="preserve"> </w:t>
      </w:r>
      <w:r>
        <w:rPr>
          <w:color w:val="231F20"/>
          <w:w w:val="105"/>
          <w:sz w:val="21"/>
        </w:rPr>
        <w:t>labelling</w:t>
      </w:r>
      <w:ins w:id="803" w:author="Keller and Heckman" w:date="2025-03-03T11:00:00Z">
        <w:r w:rsidR="00477D55">
          <w:rPr>
            <w:color w:val="231F20"/>
            <w:w w:val="105"/>
            <w:sz w:val="21"/>
          </w:rPr>
          <w:t>,</w:t>
        </w:r>
      </w:ins>
      <w:r>
        <w:rPr>
          <w:color w:val="231F20"/>
          <w:spacing w:val="-14"/>
          <w:w w:val="105"/>
          <w:sz w:val="21"/>
        </w:rPr>
        <w:t xml:space="preserve"> </w:t>
      </w:r>
      <w:r>
        <w:rPr>
          <w:color w:val="231F20"/>
          <w:w w:val="105"/>
          <w:sz w:val="21"/>
        </w:rPr>
        <w:t>or</w:t>
      </w:r>
      <w:r>
        <w:rPr>
          <w:color w:val="231F20"/>
          <w:spacing w:val="-15"/>
          <w:w w:val="105"/>
          <w:sz w:val="21"/>
        </w:rPr>
        <w:t xml:space="preserve"> </w:t>
      </w:r>
      <w:r>
        <w:rPr>
          <w:color w:val="231F20"/>
          <w:w w:val="105"/>
          <w:sz w:val="21"/>
        </w:rPr>
        <w:t>may be required to substantiate certain claims using specific standards or methods.</w:t>
      </w:r>
    </w:p>
    <w:p w14:paraId="234B3731" w14:textId="77777777" w:rsidR="00900142" w:rsidRDefault="00D87B57">
      <w:pPr>
        <w:pStyle w:val="Liststycke"/>
        <w:numPr>
          <w:ilvl w:val="0"/>
          <w:numId w:val="1"/>
        </w:numPr>
        <w:tabs>
          <w:tab w:val="left" w:pos="652"/>
        </w:tabs>
        <w:spacing w:before="53" w:line="302" w:lineRule="auto"/>
        <w:ind w:right="117"/>
        <w:rPr>
          <w:sz w:val="21"/>
        </w:rPr>
      </w:pPr>
      <w:r>
        <w:rPr>
          <w:color w:val="231F20"/>
          <w:spacing w:val="-2"/>
          <w:w w:val="105"/>
          <w:sz w:val="21"/>
        </w:rPr>
        <w:t>Are</w:t>
      </w:r>
      <w:r>
        <w:rPr>
          <w:color w:val="231F20"/>
          <w:spacing w:val="-6"/>
          <w:w w:val="105"/>
          <w:sz w:val="21"/>
        </w:rPr>
        <w:t xml:space="preserve"> </w:t>
      </w:r>
      <w:r>
        <w:rPr>
          <w:color w:val="231F20"/>
          <w:spacing w:val="-2"/>
          <w:w w:val="105"/>
          <w:sz w:val="21"/>
        </w:rPr>
        <w:t>your</w:t>
      </w:r>
      <w:r>
        <w:rPr>
          <w:color w:val="231F20"/>
          <w:spacing w:val="-6"/>
          <w:w w:val="105"/>
          <w:sz w:val="21"/>
        </w:rPr>
        <w:t xml:space="preserve"> </w:t>
      </w:r>
      <w:r>
        <w:rPr>
          <w:color w:val="231F20"/>
          <w:spacing w:val="-2"/>
          <w:w w:val="105"/>
          <w:sz w:val="21"/>
        </w:rPr>
        <w:t>proposed</w:t>
      </w:r>
      <w:r>
        <w:rPr>
          <w:color w:val="231F20"/>
          <w:spacing w:val="-6"/>
          <w:w w:val="105"/>
          <w:sz w:val="21"/>
        </w:rPr>
        <w:t xml:space="preserve"> </w:t>
      </w:r>
      <w:r>
        <w:rPr>
          <w:color w:val="231F20"/>
          <w:spacing w:val="-2"/>
          <w:w w:val="105"/>
          <w:sz w:val="21"/>
        </w:rPr>
        <w:t>claims</w:t>
      </w:r>
      <w:r>
        <w:rPr>
          <w:color w:val="231F20"/>
          <w:spacing w:val="-6"/>
          <w:w w:val="105"/>
          <w:sz w:val="21"/>
        </w:rPr>
        <w:t xml:space="preserve"> </w:t>
      </w:r>
      <w:r>
        <w:rPr>
          <w:color w:val="231F20"/>
          <w:spacing w:val="-2"/>
          <w:w w:val="105"/>
          <w:sz w:val="21"/>
        </w:rPr>
        <w:t>specific</w:t>
      </w:r>
      <w:r>
        <w:rPr>
          <w:color w:val="231F20"/>
          <w:spacing w:val="-6"/>
          <w:w w:val="105"/>
          <w:sz w:val="21"/>
        </w:rPr>
        <w:t xml:space="preserve"> </w:t>
      </w:r>
      <w:r>
        <w:rPr>
          <w:color w:val="231F20"/>
          <w:spacing w:val="-2"/>
          <w:w w:val="105"/>
          <w:sz w:val="21"/>
        </w:rPr>
        <w:t>and</w:t>
      </w:r>
      <w:r>
        <w:rPr>
          <w:color w:val="231F20"/>
          <w:spacing w:val="-6"/>
          <w:w w:val="105"/>
          <w:sz w:val="21"/>
        </w:rPr>
        <w:t xml:space="preserve"> </w:t>
      </w:r>
      <w:r>
        <w:rPr>
          <w:color w:val="231F20"/>
          <w:spacing w:val="-2"/>
          <w:w w:val="105"/>
          <w:sz w:val="21"/>
        </w:rPr>
        <w:t>unambiguous?</w:t>
      </w:r>
      <w:r>
        <w:rPr>
          <w:color w:val="231F20"/>
          <w:spacing w:val="-6"/>
          <w:w w:val="105"/>
          <w:sz w:val="21"/>
        </w:rPr>
        <w:t xml:space="preserve"> </w:t>
      </w:r>
      <w:r>
        <w:rPr>
          <w:color w:val="231F20"/>
          <w:spacing w:val="-2"/>
          <w:w w:val="105"/>
          <w:sz w:val="21"/>
        </w:rPr>
        <w:t>Vague</w:t>
      </w:r>
      <w:r>
        <w:rPr>
          <w:color w:val="231F20"/>
          <w:spacing w:val="-6"/>
          <w:w w:val="105"/>
          <w:sz w:val="21"/>
        </w:rPr>
        <w:t xml:space="preserve"> </w:t>
      </w:r>
      <w:r>
        <w:rPr>
          <w:color w:val="231F20"/>
          <w:spacing w:val="-2"/>
          <w:w w:val="105"/>
          <w:sz w:val="21"/>
        </w:rPr>
        <w:t>and</w:t>
      </w:r>
      <w:r>
        <w:rPr>
          <w:color w:val="231F20"/>
          <w:spacing w:val="-6"/>
          <w:w w:val="105"/>
          <w:sz w:val="21"/>
        </w:rPr>
        <w:t xml:space="preserve"> </w:t>
      </w:r>
      <w:r>
        <w:rPr>
          <w:color w:val="231F20"/>
          <w:spacing w:val="-2"/>
          <w:w w:val="105"/>
          <w:sz w:val="21"/>
        </w:rPr>
        <w:t>non-specific</w:t>
      </w:r>
      <w:r>
        <w:rPr>
          <w:color w:val="231F20"/>
          <w:spacing w:val="-6"/>
          <w:w w:val="105"/>
          <w:sz w:val="21"/>
        </w:rPr>
        <w:t xml:space="preserve"> </w:t>
      </w:r>
      <w:r>
        <w:rPr>
          <w:color w:val="231F20"/>
          <w:spacing w:val="-2"/>
          <w:w w:val="105"/>
          <w:sz w:val="21"/>
        </w:rPr>
        <w:t>claims</w:t>
      </w:r>
      <w:r>
        <w:rPr>
          <w:color w:val="231F20"/>
          <w:spacing w:val="-6"/>
          <w:w w:val="105"/>
          <w:sz w:val="21"/>
        </w:rPr>
        <w:t xml:space="preserve"> </w:t>
      </w:r>
      <w:r>
        <w:rPr>
          <w:color w:val="231F20"/>
          <w:spacing w:val="-2"/>
          <w:w w:val="105"/>
          <w:sz w:val="21"/>
        </w:rPr>
        <w:t>are</w:t>
      </w:r>
      <w:r>
        <w:rPr>
          <w:color w:val="231F20"/>
          <w:spacing w:val="-6"/>
          <w:w w:val="105"/>
          <w:sz w:val="21"/>
        </w:rPr>
        <w:t xml:space="preserve"> </w:t>
      </w:r>
      <w:r>
        <w:rPr>
          <w:color w:val="231F20"/>
          <w:spacing w:val="-2"/>
          <w:w w:val="105"/>
          <w:sz w:val="21"/>
        </w:rPr>
        <w:t xml:space="preserve">likely </w:t>
      </w:r>
      <w:r>
        <w:rPr>
          <w:color w:val="231F20"/>
          <w:w w:val="105"/>
          <w:sz w:val="21"/>
        </w:rPr>
        <w:t>to be misleading and should be avoided.</w:t>
      </w:r>
    </w:p>
    <w:p w14:paraId="17911EEE" w14:textId="77777777" w:rsidR="00900142" w:rsidRPr="00477D55" w:rsidRDefault="00D87B57">
      <w:pPr>
        <w:pStyle w:val="Liststycke"/>
        <w:numPr>
          <w:ilvl w:val="0"/>
          <w:numId w:val="1"/>
        </w:numPr>
        <w:tabs>
          <w:tab w:val="left" w:pos="652"/>
        </w:tabs>
        <w:spacing w:before="53" w:line="302" w:lineRule="auto"/>
        <w:ind w:right="59"/>
        <w:rPr>
          <w:ins w:id="804" w:author="Keller and Heckman" w:date="2025-03-03T11:02:00Z"/>
          <w:sz w:val="21"/>
          <w:rPrChange w:id="805" w:author="Keller and Heckman" w:date="2025-03-03T11:02:00Z">
            <w:rPr>
              <w:ins w:id="806" w:author="Keller and Heckman" w:date="2025-03-03T11:02:00Z"/>
              <w:color w:val="231F20"/>
              <w:w w:val="105"/>
              <w:sz w:val="21"/>
            </w:rPr>
          </w:rPrChange>
        </w:rPr>
      </w:pPr>
      <w:r>
        <w:rPr>
          <w:color w:val="231F20"/>
          <w:w w:val="105"/>
          <w:sz w:val="21"/>
        </w:rPr>
        <w:t>Your</w:t>
      </w:r>
      <w:r>
        <w:rPr>
          <w:color w:val="231F20"/>
          <w:spacing w:val="-10"/>
          <w:w w:val="105"/>
          <w:sz w:val="21"/>
        </w:rPr>
        <w:t xml:space="preserve"> </w:t>
      </w:r>
      <w:r>
        <w:rPr>
          <w:color w:val="231F20"/>
          <w:w w:val="105"/>
          <w:sz w:val="21"/>
        </w:rPr>
        <w:t>ability</w:t>
      </w:r>
      <w:r>
        <w:rPr>
          <w:color w:val="231F20"/>
          <w:spacing w:val="-10"/>
          <w:w w:val="105"/>
          <w:sz w:val="21"/>
        </w:rPr>
        <w:t xml:space="preserve"> </w:t>
      </w:r>
      <w:r>
        <w:rPr>
          <w:color w:val="231F20"/>
          <w:w w:val="105"/>
          <w:sz w:val="21"/>
        </w:rPr>
        <w:t>to</w:t>
      </w:r>
      <w:r>
        <w:rPr>
          <w:color w:val="231F20"/>
          <w:spacing w:val="-10"/>
          <w:w w:val="105"/>
          <w:sz w:val="21"/>
        </w:rPr>
        <w:t xml:space="preserve"> </w:t>
      </w:r>
      <w:r>
        <w:rPr>
          <w:color w:val="231F20"/>
          <w:w w:val="105"/>
          <w:sz w:val="21"/>
        </w:rPr>
        <w:t>make</w:t>
      </w:r>
      <w:r>
        <w:rPr>
          <w:color w:val="231F20"/>
          <w:spacing w:val="-10"/>
          <w:w w:val="105"/>
          <w:sz w:val="21"/>
        </w:rPr>
        <w:t xml:space="preserve"> </w:t>
      </w:r>
      <w:r>
        <w:rPr>
          <w:color w:val="231F20"/>
          <w:w w:val="105"/>
          <w:sz w:val="21"/>
        </w:rPr>
        <w:t>a</w:t>
      </w:r>
      <w:r>
        <w:rPr>
          <w:color w:val="231F20"/>
          <w:spacing w:val="-10"/>
          <w:w w:val="105"/>
          <w:sz w:val="21"/>
        </w:rPr>
        <w:t xml:space="preserve"> </w:t>
      </w:r>
      <w:r>
        <w:rPr>
          <w:color w:val="231F20"/>
          <w:w w:val="105"/>
          <w:sz w:val="21"/>
        </w:rPr>
        <w:t>claim</w:t>
      </w:r>
      <w:r>
        <w:rPr>
          <w:color w:val="231F20"/>
          <w:spacing w:val="-10"/>
          <w:w w:val="105"/>
          <w:sz w:val="21"/>
        </w:rPr>
        <w:t xml:space="preserve"> </w:t>
      </w:r>
      <w:r>
        <w:rPr>
          <w:color w:val="231F20"/>
          <w:w w:val="105"/>
          <w:sz w:val="21"/>
        </w:rPr>
        <w:t>suggesting</w:t>
      </w:r>
      <w:r>
        <w:rPr>
          <w:color w:val="231F20"/>
          <w:spacing w:val="-10"/>
          <w:w w:val="105"/>
          <w:sz w:val="21"/>
        </w:rPr>
        <w:t xml:space="preserve"> </w:t>
      </w:r>
      <w:r>
        <w:rPr>
          <w:color w:val="231F20"/>
          <w:w w:val="105"/>
          <w:sz w:val="21"/>
        </w:rPr>
        <w:t>a</w:t>
      </w:r>
      <w:r>
        <w:rPr>
          <w:color w:val="231F20"/>
          <w:spacing w:val="-10"/>
          <w:w w:val="105"/>
          <w:sz w:val="21"/>
        </w:rPr>
        <w:t xml:space="preserve"> </w:t>
      </w:r>
      <w:r>
        <w:rPr>
          <w:color w:val="231F20"/>
          <w:w w:val="105"/>
          <w:sz w:val="21"/>
        </w:rPr>
        <w:t>unique</w:t>
      </w:r>
      <w:r>
        <w:rPr>
          <w:color w:val="231F20"/>
          <w:spacing w:val="-10"/>
          <w:w w:val="105"/>
          <w:sz w:val="21"/>
        </w:rPr>
        <w:t xml:space="preserve"> </w:t>
      </w:r>
      <w:r>
        <w:rPr>
          <w:color w:val="231F20"/>
          <w:w w:val="105"/>
          <w:sz w:val="21"/>
        </w:rPr>
        <w:t>benefit</w:t>
      </w:r>
      <w:r>
        <w:rPr>
          <w:color w:val="231F20"/>
          <w:spacing w:val="-10"/>
          <w:w w:val="105"/>
          <w:sz w:val="21"/>
        </w:rPr>
        <w:t xml:space="preserve"> </w:t>
      </w:r>
      <w:r>
        <w:rPr>
          <w:color w:val="231F20"/>
          <w:w w:val="105"/>
          <w:sz w:val="21"/>
        </w:rPr>
        <w:t>when</w:t>
      </w:r>
      <w:r>
        <w:rPr>
          <w:color w:val="231F20"/>
          <w:spacing w:val="-10"/>
          <w:w w:val="105"/>
          <w:sz w:val="21"/>
        </w:rPr>
        <w:t xml:space="preserve"> </w:t>
      </w:r>
      <w:r>
        <w:rPr>
          <w:color w:val="231F20"/>
          <w:w w:val="105"/>
          <w:sz w:val="21"/>
        </w:rPr>
        <w:t>actions</w:t>
      </w:r>
      <w:r>
        <w:rPr>
          <w:color w:val="231F20"/>
          <w:spacing w:val="-10"/>
          <w:w w:val="105"/>
          <w:sz w:val="21"/>
        </w:rPr>
        <w:t xml:space="preserve"> </w:t>
      </w:r>
      <w:r>
        <w:rPr>
          <w:color w:val="231F20"/>
          <w:w w:val="105"/>
          <w:sz w:val="21"/>
        </w:rPr>
        <w:t>are</w:t>
      </w:r>
      <w:r>
        <w:rPr>
          <w:color w:val="231F20"/>
          <w:spacing w:val="-10"/>
          <w:w w:val="105"/>
          <w:sz w:val="21"/>
        </w:rPr>
        <w:t xml:space="preserve"> </w:t>
      </w:r>
      <w:r>
        <w:rPr>
          <w:color w:val="231F20"/>
          <w:w w:val="105"/>
          <w:sz w:val="21"/>
        </w:rPr>
        <w:t>required</w:t>
      </w:r>
      <w:r>
        <w:rPr>
          <w:color w:val="231F20"/>
          <w:spacing w:val="-10"/>
          <w:w w:val="105"/>
          <w:sz w:val="21"/>
        </w:rPr>
        <w:t xml:space="preserve"> </w:t>
      </w:r>
      <w:r>
        <w:rPr>
          <w:color w:val="231F20"/>
          <w:w w:val="105"/>
          <w:sz w:val="21"/>
        </w:rPr>
        <w:t>by</w:t>
      </w:r>
      <w:r>
        <w:rPr>
          <w:color w:val="231F20"/>
          <w:spacing w:val="-10"/>
          <w:w w:val="105"/>
          <w:sz w:val="21"/>
        </w:rPr>
        <w:t xml:space="preserve"> </w:t>
      </w:r>
      <w:r>
        <w:rPr>
          <w:color w:val="231F20"/>
          <w:w w:val="105"/>
          <w:sz w:val="21"/>
        </w:rPr>
        <w:t>law</w:t>
      </w:r>
      <w:r>
        <w:rPr>
          <w:color w:val="231F20"/>
          <w:spacing w:val="-10"/>
          <w:w w:val="105"/>
          <w:sz w:val="21"/>
        </w:rPr>
        <w:t xml:space="preserve"> </w:t>
      </w:r>
      <w:r>
        <w:rPr>
          <w:color w:val="231F20"/>
          <w:w w:val="105"/>
          <w:sz w:val="21"/>
        </w:rPr>
        <w:t>may be limited.</w:t>
      </w:r>
    </w:p>
    <w:p w14:paraId="29989E37" w14:textId="6FB8F23B" w:rsidR="00477D55" w:rsidRDefault="00477D55">
      <w:pPr>
        <w:pStyle w:val="Liststycke"/>
        <w:numPr>
          <w:ilvl w:val="0"/>
          <w:numId w:val="1"/>
        </w:numPr>
        <w:tabs>
          <w:tab w:val="left" w:pos="652"/>
        </w:tabs>
        <w:spacing w:before="53" w:line="302" w:lineRule="auto"/>
        <w:ind w:right="59"/>
        <w:rPr>
          <w:sz w:val="21"/>
        </w:rPr>
      </w:pPr>
      <w:ins w:id="807" w:author="Keller and Heckman" w:date="2025-03-03T11:02:00Z">
        <w:r>
          <w:rPr>
            <w:color w:val="231F20"/>
            <w:w w:val="105"/>
            <w:sz w:val="21"/>
          </w:rPr>
          <w:t>Your ability to make certain claims at all may be limited or restricted by applicable law.</w:t>
        </w:r>
      </w:ins>
    </w:p>
    <w:p w14:paraId="355C58EB" w14:textId="77777777" w:rsidR="00900142" w:rsidRDefault="00D87B57">
      <w:pPr>
        <w:pStyle w:val="Rubrik3"/>
        <w:spacing w:before="166" w:line="297" w:lineRule="auto"/>
      </w:pPr>
      <w:r>
        <w:rPr>
          <w:color w:val="36393C"/>
          <w:spacing w:val="-2"/>
        </w:rPr>
        <w:t>Does</w:t>
      </w:r>
      <w:r>
        <w:rPr>
          <w:color w:val="36393C"/>
          <w:spacing w:val="-13"/>
        </w:rPr>
        <w:t xml:space="preserve"> </w:t>
      </w:r>
      <w:r>
        <w:rPr>
          <w:color w:val="36393C"/>
          <w:spacing w:val="-2"/>
        </w:rPr>
        <w:t>the</w:t>
      </w:r>
      <w:r>
        <w:rPr>
          <w:color w:val="36393C"/>
          <w:spacing w:val="-13"/>
        </w:rPr>
        <w:t xml:space="preserve"> </w:t>
      </w:r>
      <w:r>
        <w:rPr>
          <w:color w:val="36393C"/>
          <w:spacing w:val="-2"/>
        </w:rPr>
        <w:t>claim</w:t>
      </w:r>
      <w:r>
        <w:rPr>
          <w:color w:val="36393C"/>
          <w:spacing w:val="-13"/>
        </w:rPr>
        <w:t xml:space="preserve"> </w:t>
      </w:r>
      <w:r>
        <w:rPr>
          <w:color w:val="36393C"/>
          <w:spacing w:val="-2"/>
        </w:rPr>
        <w:t>clearly</w:t>
      </w:r>
      <w:r>
        <w:rPr>
          <w:color w:val="36393C"/>
          <w:spacing w:val="-13"/>
        </w:rPr>
        <w:t xml:space="preserve"> </w:t>
      </w:r>
      <w:r>
        <w:rPr>
          <w:color w:val="36393C"/>
          <w:spacing w:val="-2"/>
        </w:rPr>
        <w:t>indicate</w:t>
      </w:r>
      <w:r>
        <w:rPr>
          <w:color w:val="36393C"/>
          <w:spacing w:val="-13"/>
        </w:rPr>
        <w:t xml:space="preserve"> </w:t>
      </w:r>
      <w:r>
        <w:rPr>
          <w:color w:val="36393C"/>
          <w:spacing w:val="-2"/>
        </w:rPr>
        <w:t>if</w:t>
      </w:r>
      <w:r>
        <w:rPr>
          <w:color w:val="36393C"/>
          <w:spacing w:val="-13"/>
        </w:rPr>
        <w:t xml:space="preserve"> </w:t>
      </w:r>
      <w:r>
        <w:rPr>
          <w:color w:val="36393C"/>
          <w:spacing w:val="-2"/>
        </w:rPr>
        <w:t>it</w:t>
      </w:r>
      <w:r>
        <w:rPr>
          <w:color w:val="36393C"/>
          <w:spacing w:val="-13"/>
        </w:rPr>
        <w:t xml:space="preserve"> </w:t>
      </w:r>
      <w:r>
        <w:rPr>
          <w:color w:val="36393C"/>
          <w:spacing w:val="-2"/>
        </w:rPr>
        <w:t>applies</w:t>
      </w:r>
      <w:r>
        <w:rPr>
          <w:color w:val="36393C"/>
          <w:spacing w:val="-13"/>
        </w:rPr>
        <w:t xml:space="preserve"> </w:t>
      </w:r>
      <w:r>
        <w:rPr>
          <w:color w:val="36393C"/>
          <w:spacing w:val="-2"/>
        </w:rPr>
        <w:t>to</w:t>
      </w:r>
      <w:r>
        <w:rPr>
          <w:color w:val="36393C"/>
          <w:spacing w:val="-13"/>
        </w:rPr>
        <w:t xml:space="preserve"> </w:t>
      </w:r>
      <w:r>
        <w:rPr>
          <w:color w:val="36393C"/>
          <w:spacing w:val="-2"/>
        </w:rPr>
        <w:t>the</w:t>
      </w:r>
      <w:r>
        <w:rPr>
          <w:color w:val="36393C"/>
          <w:spacing w:val="-13"/>
        </w:rPr>
        <w:t xml:space="preserve"> </w:t>
      </w:r>
      <w:r>
        <w:rPr>
          <w:color w:val="36393C"/>
          <w:spacing w:val="-2"/>
        </w:rPr>
        <w:t>product,</w:t>
      </w:r>
      <w:r>
        <w:rPr>
          <w:color w:val="36393C"/>
          <w:spacing w:val="-13"/>
        </w:rPr>
        <w:t xml:space="preserve"> </w:t>
      </w:r>
      <w:r>
        <w:rPr>
          <w:color w:val="36393C"/>
          <w:spacing w:val="-2"/>
        </w:rPr>
        <w:t>the</w:t>
      </w:r>
      <w:r>
        <w:rPr>
          <w:color w:val="36393C"/>
          <w:spacing w:val="-13"/>
        </w:rPr>
        <w:t xml:space="preserve"> </w:t>
      </w:r>
      <w:r>
        <w:rPr>
          <w:color w:val="36393C"/>
          <w:spacing w:val="-2"/>
        </w:rPr>
        <w:t>packaging,</w:t>
      </w:r>
      <w:r>
        <w:rPr>
          <w:color w:val="36393C"/>
          <w:spacing w:val="-13"/>
        </w:rPr>
        <w:t xml:space="preserve"> </w:t>
      </w:r>
      <w:r>
        <w:rPr>
          <w:color w:val="36393C"/>
          <w:spacing w:val="-2"/>
        </w:rPr>
        <w:t>or</w:t>
      </w:r>
      <w:r>
        <w:rPr>
          <w:color w:val="36393C"/>
          <w:spacing w:val="-13"/>
        </w:rPr>
        <w:t xml:space="preserve"> </w:t>
      </w:r>
      <w:r>
        <w:rPr>
          <w:color w:val="36393C"/>
          <w:spacing w:val="-2"/>
        </w:rPr>
        <w:t>both,</w:t>
      </w:r>
      <w:r>
        <w:rPr>
          <w:color w:val="36393C"/>
          <w:spacing w:val="-13"/>
        </w:rPr>
        <w:t xml:space="preserve"> </w:t>
      </w:r>
      <w:r>
        <w:rPr>
          <w:color w:val="36393C"/>
          <w:spacing w:val="-2"/>
        </w:rPr>
        <w:t>or</w:t>
      </w:r>
      <w:r>
        <w:rPr>
          <w:color w:val="36393C"/>
          <w:spacing w:val="-13"/>
        </w:rPr>
        <w:t xml:space="preserve"> </w:t>
      </w:r>
      <w:r>
        <w:rPr>
          <w:color w:val="36393C"/>
          <w:spacing w:val="-2"/>
        </w:rPr>
        <w:t>to</w:t>
      </w:r>
      <w:r>
        <w:rPr>
          <w:color w:val="36393C"/>
          <w:spacing w:val="-13"/>
        </w:rPr>
        <w:t xml:space="preserve"> </w:t>
      </w:r>
      <w:r>
        <w:rPr>
          <w:color w:val="36393C"/>
          <w:spacing w:val="-2"/>
        </w:rPr>
        <w:t xml:space="preserve">components </w:t>
      </w:r>
      <w:r>
        <w:rPr>
          <w:color w:val="36393C"/>
          <w:spacing w:val="-4"/>
        </w:rPr>
        <w:t>or</w:t>
      </w:r>
      <w:r>
        <w:rPr>
          <w:color w:val="36393C"/>
          <w:spacing w:val="-14"/>
        </w:rPr>
        <w:t xml:space="preserve"> </w:t>
      </w:r>
      <w:r>
        <w:rPr>
          <w:color w:val="36393C"/>
          <w:spacing w:val="-4"/>
        </w:rPr>
        <w:t>materials?</w:t>
      </w:r>
      <w:r>
        <w:rPr>
          <w:color w:val="36393C"/>
          <w:spacing w:val="-14"/>
        </w:rPr>
        <w:t xml:space="preserve"> </w:t>
      </w:r>
      <w:r>
        <w:rPr>
          <w:color w:val="36393C"/>
          <w:spacing w:val="-4"/>
        </w:rPr>
        <w:t>Does</w:t>
      </w:r>
      <w:r>
        <w:rPr>
          <w:color w:val="36393C"/>
          <w:spacing w:val="-14"/>
        </w:rPr>
        <w:t xml:space="preserve"> </w:t>
      </w:r>
      <w:r>
        <w:rPr>
          <w:color w:val="36393C"/>
          <w:spacing w:val="-4"/>
        </w:rPr>
        <w:t>the</w:t>
      </w:r>
      <w:r>
        <w:rPr>
          <w:color w:val="36393C"/>
          <w:spacing w:val="-14"/>
        </w:rPr>
        <w:t xml:space="preserve"> </w:t>
      </w:r>
      <w:r>
        <w:rPr>
          <w:color w:val="36393C"/>
          <w:spacing w:val="-4"/>
        </w:rPr>
        <w:t>claim</w:t>
      </w:r>
      <w:r>
        <w:rPr>
          <w:color w:val="36393C"/>
          <w:spacing w:val="-14"/>
        </w:rPr>
        <w:t xml:space="preserve"> </w:t>
      </w:r>
      <w:r>
        <w:rPr>
          <w:color w:val="36393C"/>
          <w:spacing w:val="-4"/>
        </w:rPr>
        <w:t>indicate</w:t>
      </w:r>
      <w:r>
        <w:rPr>
          <w:color w:val="36393C"/>
          <w:spacing w:val="-14"/>
        </w:rPr>
        <w:t xml:space="preserve"> </w:t>
      </w:r>
      <w:r>
        <w:rPr>
          <w:color w:val="36393C"/>
          <w:spacing w:val="-4"/>
        </w:rPr>
        <w:t>if</w:t>
      </w:r>
      <w:r>
        <w:rPr>
          <w:color w:val="36393C"/>
          <w:spacing w:val="-14"/>
        </w:rPr>
        <w:t xml:space="preserve"> </w:t>
      </w:r>
      <w:r>
        <w:rPr>
          <w:color w:val="36393C"/>
          <w:spacing w:val="-4"/>
        </w:rPr>
        <w:t>it</w:t>
      </w:r>
      <w:r>
        <w:rPr>
          <w:color w:val="36393C"/>
          <w:spacing w:val="-14"/>
        </w:rPr>
        <w:t xml:space="preserve"> </w:t>
      </w:r>
      <w:r>
        <w:rPr>
          <w:color w:val="36393C"/>
          <w:spacing w:val="-4"/>
        </w:rPr>
        <w:t>applies</w:t>
      </w:r>
      <w:r>
        <w:rPr>
          <w:color w:val="36393C"/>
          <w:spacing w:val="-14"/>
        </w:rPr>
        <w:t xml:space="preserve"> </w:t>
      </w:r>
      <w:r>
        <w:rPr>
          <w:color w:val="36393C"/>
          <w:spacing w:val="-4"/>
        </w:rPr>
        <w:t>to</w:t>
      </w:r>
      <w:r>
        <w:rPr>
          <w:color w:val="36393C"/>
          <w:spacing w:val="-14"/>
        </w:rPr>
        <w:t xml:space="preserve"> </w:t>
      </w:r>
      <w:r>
        <w:rPr>
          <w:color w:val="36393C"/>
          <w:spacing w:val="-4"/>
        </w:rPr>
        <w:t>the</w:t>
      </w:r>
      <w:r>
        <w:rPr>
          <w:color w:val="36393C"/>
          <w:spacing w:val="-14"/>
        </w:rPr>
        <w:t xml:space="preserve"> </w:t>
      </w:r>
      <w:r>
        <w:rPr>
          <w:color w:val="36393C"/>
          <w:spacing w:val="-4"/>
        </w:rPr>
        <w:t>entire</w:t>
      </w:r>
      <w:r>
        <w:rPr>
          <w:color w:val="36393C"/>
          <w:spacing w:val="-14"/>
        </w:rPr>
        <w:t xml:space="preserve"> </w:t>
      </w:r>
      <w:r>
        <w:rPr>
          <w:color w:val="36393C"/>
          <w:spacing w:val="-4"/>
        </w:rPr>
        <w:t>product</w:t>
      </w:r>
      <w:r>
        <w:rPr>
          <w:color w:val="36393C"/>
          <w:spacing w:val="-14"/>
        </w:rPr>
        <w:t xml:space="preserve"> </w:t>
      </w:r>
      <w:r>
        <w:rPr>
          <w:color w:val="36393C"/>
          <w:spacing w:val="-4"/>
        </w:rPr>
        <w:t>line?</w:t>
      </w:r>
      <w:r>
        <w:rPr>
          <w:color w:val="36393C"/>
          <w:spacing w:val="-16"/>
        </w:rPr>
        <w:t xml:space="preserve"> </w:t>
      </w:r>
      <w:r>
        <w:rPr>
          <w:color w:val="36393C"/>
          <w:spacing w:val="-4"/>
        </w:rPr>
        <w:t>To</w:t>
      </w:r>
      <w:r>
        <w:rPr>
          <w:color w:val="36393C"/>
          <w:spacing w:val="-14"/>
        </w:rPr>
        <w:t xml:space="preserve"> </w:t>
      </w:r>
      <w:r>
        <w:rPr>
          <w:color w:val="36393C"/>
          <w:spacing w:val="-4"/>
        </w:rPr>
        <w:t>a</w:t>
      </w:r>
      <w:r>
        <w:rPr>
          <w:color w:val="36393C"/>
          <w:spacing w:val="-14"/>
        </w:rPr>
        <w:t xml:space="preserve"> </w:t>
      </w:r>
      <w:r>
        <w:rPr>
          <w:color w:val="36393C"/>
          <w:spacing w:val="-4"/>
        </w:rPr>
        <w:t>facility?</w:t>
      </w:r>
      <w:r>
        <w:rPr>
          <w:color w:val="36393C"/>
          <w:spacing w:val="-16"/>
        </w:rPr>
        <w:t xml:space="preserve"> </w:t>
      </w:r>
      <w:r>
        <w:rPr>
          <w:color w:val="36393C"/>
          <w:spacing w:val="-4"/>
        </w:rPr>
        <w:t>To</w:t>
      </w:r>
      <w:r>
        <w:rPr>
          <w:color w:val="36393C"/>
          <w:spacing w:val="-14"/>
        </w:rPr>
        <w:t xml:space="preserve"> </w:t>
      </w:r>
      <w:r>
        <w:rPr>
          <w:color w:val="36393C"/>
          <w:spacing w:val="-4"/>
        </w:rPr>
        <w:t>the</w:t>
      </w:r>
      <w:r>
        <w:rPr>
          <w:color w:val="36393C"/>
          <w:spacing w:val="-14"/>
        </w:rPr>
        <w:t xml:space="preserve"> </w:t>
      </w:r>
      <w:r>
        <w:rPr>
          <w:color w:val="36393C"/>
          <w:spacing w:val="-4"/>
        </w:rPr>
        <w:t xml:space="preserve">entire </w:t>
      </w:r>
      <w:r>
        <w:rPr>
          <w:color w:val="36393C"/>
          <w:spacing w:val="-2"/>
        </w:rPr>
        <w:t>organisation?</w:t>
      </w:r>
    </w:p>
    <w:p w14:paraId="32CBFBA6" w14:textId="77777777" w:rsidR="00900142" w:rsidRDefault="00D87B57">
      <w:pPr>
        <w:pStyle w:val="Liststycke"/>
        <w:numPr>
          <w:ilvl w:val="0"/>
          <w:numId w:val="1"/>
        </w:numPr>
        <w:tabs>
          <w:tab w:val="left" w:pos="652"/>
        </w:tabs>
        <w:spacing w:before="229" w:line="302" w:lineRule="auto"/>
        <w:ind w:right="315"/>
        <w:rPr>
          <w:sz w:val="21"/>
        </w:rPr>
      </w:pPr>
      <w:r>
        <w:rPr>
          <w:color w:val="231F20"/>
          <w:w w:val="105"/>
          <w:sz w:val="21"/>
        </w:rPr>
        <w:t>The</w:t>
      </w:r>
      <w:r>
        <w:rPr>
          <w:color w:val="231F20"/>
          <w:spacing w:val="-11"/>
          <w:w w:val="105"/>
          <w:sz w:val="21"/>
        </w:rPr>
        <w:t xml:space="preserve"> </w:t>
      </w:r>
      <w:r>
        <w:rPr>
          <w:color w:val="231F20"/>
          <w:w w:val="105"/>
          <w:sz w:val="21"/>
        </w:rPr>
        <w:t>claim</w:t>
      </w:r>
      <w:r>
        <w:rPr>
          <w:color w:val="231F20"/>
          <w:spacing w:val="-11"/>
          <w:w w:val="105"/>
          <w:sz w:val="21"/>
        </w:rPr>
        <w:t xml:space="preserve"> </w:t>
      </w:r>
      <w:r>
        <w:rPr>
          <w:color w:val="231F20"/>
          <w:w w:val="105"/>
          <w:sz w:val="21"/>
        </w:rPr>
        <w:t>should</w:t>
      </w:r>
      <w:r>
        <w:rPr>
          <w:color w:val="231F20"/>
          <w:spacing w:val="-11"/>
          <w:w w:val="105"/>
          <w:sz w:val="21"/>
        </w:rPr>
        <w:t xml:space="preserve"> </w:t>
      </w:r>
      <w:r>
        <w:rPr>
          <w:color w:val="231F20"/>
          <w:w w:val="105"/>
          <w:sz w:val="21"/>
        </w:rPr>
        <w:t>clearly</w:t>
      </w:r>
      <w:r>
        <w:rPr>
          <w:color w:val="231F20"/>
          <w:spacing w:val="-11"/>
          <w:w w:val="105"/>
          <w:sz w:val="21"/>
        </w:rPr>
        <w:t xml:space="preserve"> </w:t>
      </w:r>
      <w:r>
        <w:rPr>
          <w:color w:val="231F20"/>
          <w:w w:val="105"/>
          <w:sz w:val="21"/>
        </w:rPr>
        <w:t>identify</w:t>
      </w:r>
      <w:r>
        <w:rPr>
          <w:color w:val="231F20"/>
          <w:spacing w:val="-11"/>
          <w:w w:val="105"/>
          <w:sz w:val="21"/>
        </w:rPr>
        <w:t xml:space="preserve"> </w:t>
      </w:r>
      <w:r>
        <w:rPr>
          <w:color w:val="231F20"/>
          <w:w w:val="105"/>
          <w:sz w:val="21"/>
        </w:rPr>
        <w:t>the</w:t>
      </w:r>
      <w:r>
        <w:rPr>
          <w:color w:val="231F20"/>
          <w:spacing w:val="-11"/>
          <w:w w:val="105"/>
          <w:sz w:val="21"/>
        </w:rPr>
        <w:t xml:space="preserve"> </w:t>
      </w:r>
      <w:r>
        <w:rPr>
          <w:color w:val="231F20"/>
          <w:w w:val="105"/>
          <w:sz w:val="21"/>
        </w:rPr>
        <w:t>subject</w:t>
      </w:r>
      <w:r>
        <w:rPr>
          <w:color w:val="231F20"/>
          <w:spacing w:val="-11"/>
          <w:w w:val="105"/>
          <w:sz w:val="21"/>
        </w:rPr>
        <w:t xml:space="preserve"> </w:t>
      </w:r>
      <w:r>
        <w:rPr>
          <w:color w:val="231F20"/>
          <w:w w:val="105"/>
          <w:sz w:val="21"/>
        </w:rPr>
        <w:t>of</w:t>
      </w:r>
      <w:r>
        <w:rPr>
          <w:color w:val="231F20"/>
          <w:spacing w:val="-11"/>
          <w:w w:val="105"/>
          <w:sz w:val="21"/>
        </w:rPr>
        <w:t xml:space="preserve"> </w:t>
      </w:r>
      <w:r>
        <w:rPr>
          <w:color w:val="231F20"/>
          <w:w w:val="105"/>
          <w:sz w:val="21"/>
        </w:rPr>
        <w:t>the</w:t>
      </w:r>
      <w:r>
        <w:rPr>
          <w:color w:val="231F20"/>
          <w:spacing w:val="-11"/>
          <w:w w:val="105"/>
          <w:sz w:val="21"/>
        </w:rPr>
        <w:t xml:space="preserve"> </w:t>
      </w:r>
      <w:r>
        <w:rPr>
          <w:color w:val="231F20"/>
          <w:w w:val="105"/>
          <w:sz w:val="21"/>
        </w:rPr>
        <w:t>claim</w:t>
      </w:r>
      <w:r>
        <w:rPr>
          <w:color w:val="231F20"/>
          <w:spacing w:val="-11"/>
          <w:w w:val="105"/>
          <w:sz w:val="21"/>
        </w:rPr>
        <w:t xml:space="preserve"> </w:t>
      </w:r>
      <w:r>
        <w:rPr>
          <w:color w:val="231F20"/>
          <w:w w:val="105"/>
          <w:sz w:val="21"/>
        </w:rPr>
        <w:t>(product,</w:t>
      </w:r>
      <w:r>
        <w:rPr>
          <w:color w:val="231F20"/>
          <w:spacing w:val="-11"/>
          <w:w w:val="105"/>
          <w:sz w:val="21"/>
        </w:rPr>
        <w:t xml:space="preserve"> </w:t>
      </w:r>
      <w:r>
        <w:rPr>
          <w:color w:val="231F20"/>
          <w:w w:val="105"/>
          <w:sz w:val="21"/>
        </w:rPr>
        <w:t>facility,</w:t>
      </w:r>
      <w:r>
        <w:rPr>
          <w:color w:val="231F20"/>
          <w:spacing w:val="-11"/>
          <w:w w:val="105"/>
          <w:sz w:val="21"/>
        </w:rPr>
        <w:t xml:space="preserve"> </w:t>
      </w:r>
      <w:r>
        <w:rPr>
          <w:color w:val="231F20"/>
          <w:w w:val="105"/>
          <w:sz w:val="21"/>
        </w:rPr>
        <w:t>organisation),</w:t>
      </w:r>
      <w:r>
        <w:rPr>
          <w:color w:val="231F20"/>
          <w:spacing w:val="-11"/>
          <w:w w:val="105"/>
          <w:sz w:val="21"/>
        </w:rPr>
        <w:t xml:space="preserve"> </w:t>
      </w:r>
      <w:r>
        <w:rPr>
          <w:color w:val="231F20"/>
          <w:w w:val="105"/>
          <w:sz w:val="21"/>
        </w:rPr>
        <w:t>and what environmental attributes are involved.</w:t>
      </w:r>
    </w:p>
    <w:p w14:paraId="5681E5B2" w14:textId="77777777" w:rsidR="00900142" w:rsidRDefault="00D87B57">
      <w:pPr>
        <w:pStyle w:val="Rubrik3"/>
        <w:spacing w:before="166"/>
      </w:pPr>
      <w:r>
        <w:rPr>
          <w:color w:val="36393C"/>
          <w:spacing w:val="-6"/>
        </w:rPr>
        <w:t>Do</w:t>
      </w:r>
      <w:r>
        <w:rPr>
          <w:color w:val="36393C"/>
          <w:spacing w:val="-12"/>
        </w:rPr>
        <w:t xml:space="preserve"> </w:t>
      </w:r>
      <w:r>
        <w:rPr>
          <w:color w:val="36393C"/>
          <w:spacing w:val="-6"/>
        </w:rPr>
        <w:t>you</w:t>
      </w:r>
      <w:r>
        <w:rPr>
          <w:color w:val="36393C"/>
          <w:spacing w:val="-11"/>
        </w:rPr>
        <w:t xml:space="preserve"> </w:t>
      </w:r>
      <w:r>
        <w:rPr>
          <w:color w:val="36393C"/>
          <w:spacing w:val="-6"/>
        </w:rPr>
        <w:t>have</w:t>
      </w:r>
      <w:r>
        <w:rPr>
          <w:color w:val="36393C"/>
          <w:spacing w:val="-12"/>
        </w:rPr>
        <w:t xml:space="preserve"> </w:t>
      </w:r>
      <w:r>
        <w:rPr>
          <w:color w:val="36393C"/>
          <w:spacing w:val="-6"/>
        </w:rPr>
        <w:t>a</w:t>
      </w:r>
      <w:r>
        <w:rPr>
          <w:color w:val="36393C"/>
          <w:spacing w:val="-11"/>
        </w:rPr>
        <w:t xml:space="preserve"> </w:t>
      </w:r>
      <w:r>
        <w:rPr>
          <w:color w:val="36393C"/>
          <w:spacing w:val="-6"/>
        </w:rPr>
        <w:t>reasonable</w:t>
      </w:r>
      <w:r>
        <w:rPr>
          <w:color w:val="36393C"/>
          <w:spacing w:val="-12"/>
        </w:rPr>
        <w:t xml:space="preserve"> </w:t>
      </w:r>
      <w:r>
        <w:rPr>
          <w:color w:val="36393C"/>
          <w:spacing w:val="-6"/>
        </w:rPr>
        <w:t>basis</w:t>
      </w:r>
      <w:r>
        <w:rPr>
          <w:color w:val="36393C"/>
          <w:spacing w:val="-11"/>
        </w:rPr>
        <w:t xml:space="preserve"> </w:t>
      </w:r>
      <w:r>
        <w:rPr>
          <w:color w:val="36393C"/>
          <w:spacing w:val="-6"/>
        </w:rPr>
        <w:t>for</w:t>
      </w:r>
      <w:r>
        <w:rPr>
          <w:color w:val="36393C"/>
          <w:spacing w:val="-12"/>
        </w:rPr>
        <w:t xml:space="preserve"> </w:t>
      </w:r>
      <w:r>
        <w:rPr>
          <w:color w:val="36393C"/>
          <w:spacing w:val="-6"/>
        </w:rPr>
        <w:t>the</w:t>
      </w:r>
      <w:r>
        <w:rPr>
          <w:color w:val="36393C"/>
          <w:spacing w:val="-11"/>
        </w:rPr>
        <w:t xml:space="preserve"> </w:t>
      </w:r>
      <w:r>
        <w:rPr>
          <w:color w:val="36393C"/>
          <w:spacing w:val="-6"/>
        </w:rPr>
        <w:t>express</w:t>
      </w:r>
      <w:r>
        <w:rPr>
          <w:color w:val="36393C"/>
          <w:spacing w:val="-12"/>
        </w:rPr>
        <w:t xml:space="preserve"> </w:t>
      </w:r>
      <w:r>
        <w:rPr>
          <w:color w:val="36393C"/>
          <w:spacing w:val="-6"/>
        </w:rPr>
        <w:t>and</w:t>
      </w:r>
      <w:r>
        <w:rPr>
          <w:color w:val="36393C"/>
          <w:spacing w:val="-11"/>
        </w:rPr>
        <w:t xml:space="preserve"> </w:t>
      </w:r>
      <w:r>
        <w:rPr>
          <w:color w:val="36393C"/>
          <w:spacing w:val="-6"/>
        </w:rPr>
        <w:t>implied</w:t>
      </w:r>
      <w:r>
        <w:rPr>
          <w:color w:val="36393C"/>
          <w:spacing w:val="-12"/>
        </w:rPr>
        <w:t xml:space="preserve"> </w:t>
      </w:r>
      <w:r>
        <w:rPr>
          <w:color w:val="36393C"/>
          <w:spacing w:val="-6"/>
        </w:rPr>
        <w:t>claim(s)</w:t>
      </w:r>
      <w:r>
        <w:rPr>
          <w:color w:val="36393C"/>
          <w:spacing w:val="-11"/>
        </w:rPr>
        <w:t xml:space="preserve"> </w:t>
      </w:r>
      <w:r>
        <w:rPr>
          <w:color w:val="36393C"/>
          <w:spacing w:val="-6"/>
        </w:rPr>
        <w:t>you</w:t>
      </w:r>
      <w:r>
        <w:rPr>
          <w:color w:val="36393C"/>
          <w:spacing w:val="-12"/>
        </w:rPr>
        <w:t xml:space="preserve"> </w:t>
      </w:r>
      <w:r>
        <w:rPr>
          <w:color w:val="36393C"/>
          <w:spacing w:val="-6"/>
        </w:rPr>
        <w:t>are</w:t>
      </w:r>
      <w:r>
        <w:rPr>
          <w:color w:val="36393C"/>
          <w:spacing w:val="-11"/>
        </w:rPr>
        <w:t xml:space="preserve"> </w:t>
      </w:r>
      <w:r>
        <w:rPr>
          <w:color w:val="36393C"/>
          <w:spacing w:val="-6"/>
        </w:rPr>
        <w:t>making?</w:t>
      </w:r>
    </w:p>
    <w:p w14:paraId="5055C810" w14:textId="77777777" w:rsidR="00900142" w:rsidRDefault="00D87B57">
      <w:pPr>
        <w:spacing w:before="59" w:line="297" w:lineRule="auto"/>
        <w:ind w:left="141" w:right="377"/>
        <w:rPr>
          <w:rFonts w:ascii="Arial"/>
          <w:b/>
          <w:sz w:val="21"/>
        </w:rPr>
      </w:pPr>
      <w:r>
        <w:rPr>
          <w:rFonts w:ascii="Arial"/>
          <w:b/>
          <w:color w:val="36393C"/>
          <w:spacing w:val="-2"/>
          <w:sz w:val="21"/>
        </w:rPr>
        <w:t>Did</w:t>
      </w:r>
      <w:r>
        <w:rPr>
          <w:rFonts w:ascii="Arial"/>
          <w:b/>
          <w:color w:val="36393C"/>
          <w:spacing w:val="-18"/>
          <w:sz w:val="21"/>
        </w:rPr>
        <w:t xml:space="preserve"> </w:t>
      </w:r>
      <w:r>
        <w:rPr>
          <w:rFonts w:ascii="Arial"/>
          <w:b/>
          <w:color w:val="36393C"/>
          <w:spacing w:val="-2"/>
          <w:sz w:val="21"/>
        </w:rPr>
        <w:t>you</w:t>
      </w:r>
      <w:r>
        <w:rPr>
          <w:rFonts w:ascii="Arial"/>
          <w:b/>
          <w:color w:val="36393C"/>
          <w:spacing w:val="-16"/>
          <w:sz w:val="21"/>
        </w:rPr>
        <w:t xml:space="preserve"> </w:t>
      </w:r>
      <w:r>
        <w:rPr>
          <w:rFonts w:ascii="Arial"/>
          <w:b/>
          <w:color w:val="36393C"/>
          <w:spacing w:val="-2"/>
          <w:sz w:val="21"/>
        </w:rPr>
        <w:t>have</w:t>
      </w:r>
      <w:r>
        <w:rPr>
          <w:rFonts w:ascii="Arial"/>
          <w:b/>
          <w:color w:val="36393C"/>
          <w:spacing w:val="-16"/>
          <w:sz w:val="21"/>
        </w:rPr>
        <w:t xml:space="preserve"> </w:t>
      </w:r>
      <w:r>
        <w:rPr>
          <w:rFonts w:ascii="Arial"/>
          <w:b/>
          <w:color w:val="36393C"/>
          <w:spacing w:val="-2"/>
          <w:sz w:val="21"/>
        </w:rPr>
        <w:t>substantiating</w:t>
      </w:r>
      <w:r>
        <w:rPr>
          <w:rFonts w:ascii="Arial"/>
          <w:b/>
          <w:color w:val="36393C"/>
          <w:spacing w:val="-16"/>
          <w:sz w:val="21"/>
        </w:rPr>
        <w:t xml:space="preserve"> </w:t>
      </w:r>
      <w:r>
        <w:rPr>
          <w:rFonts w:ascii="Arial"/>
          <w:b/>
          <w:color w:val="36393C"/>
          <w:spacing w:val="-2"/>
          <w:sz w:val="21"/>
        </w:rPr>
        <w:t>scientific</w:t>
      </w:r>
      <w:r>
        <w:rPr>
          <w:rFonts w:ascii="Arial"/>
          <w:b/>
          <w:color w:val="36393C"/>
          <w:spacing w:val="-16"/>
          <w:sz w:val="21"/>
        </w:rPr>
        <w:t xml:space="preserve"> </w:t>
      </w:r>
      <w:r>
        <w:rPr>
          <w:rFonts w:ascii="Arial"/>
          <w:b/>
          <w:color w:val="36393C"/>
          <w:spacing w:val="-2"/>
          <w:sz w:val="21"/>
        </w:rPr>
        <w:t>data</w:t>
      </w:r>
      <w:r>
        <w:rPr>
          <w:rFonts w:ascii="Arial"/>
          <w:b/>
          <w:color w:val="36393C"/>
          <w:spacing w:val="-16"/>
          <w:sz w:val="21"/>
        </w:rPr>
        <w:t xml:space="preserve"> </w:t>
      </w:r>
      <w:r>
        <w:rPr>
          <w:rFonts w:ascii="Arial"/>
          <w:b/>
          <w:color w:val="36393C"/>
          <w:spacing w:val="-2"/>
          <w:sz w:val="21"/>
        </w:rPr>
        <w:t>supporting</w:t>
      </w:r>
      <w:r>
        <w:rPr>
          <w:rFonts w:ascii="Arial"/>
          <w:b/>
          <w:color w:val="36393C"/>
          <w:spacing w:val="-16"/>
          <w:sz w:val="21"/>
        </w:rPr>
        <w:t xml:space="preserve"> </w:t>
      </w:r>
      <w:r>
        <w:rPr>
          <w:rFonts w:ascii="Arial"/>
          <w:b/>
          <w:color w:val="36393C"/>
          <w:spacing w:val="-2"/>
          <w:sz w:val="21"/>
        </w:rPr>
        <w:t>the</w:t>
      </w:r>
      <w:r>
        <w:rPr>
          <w:rFonts w:ascii="Arial"/>
          <w:b/>
          <w:color w:val="36393C"/>
          <w:spacing w:val="-16"/>
          <w:sz w:val="21"/>
        </w:rPr>
        <w:t xml:space="preserve"> </w:t>
      </w:r>
      <w:r>
        <w:rPr>
          <w:rFonts w:ascii="Arial"/>
          <w:b/>
          <w:color w:val="36393C"/>
          <w:spacing w:val="-2"/>
          <w:sz w:val="21"/>
        </w:rPr>
        <w:t>claim</w:t>
      </w:r>
      <w:r>
        <w:rPr>
          <w:rFonts w:ascii="Arial"/>
          <w:b/>
          <w:color w:val="36393C"/>
          <w:spacing w:val="-16"/>
          <w:sz w:val="21"/>
        </w:rPr>
        <w:t xml:space="preserve"> </w:t>
      </w:r>
      <w:r>
        <w:rPr>
          <w:rFonts w:ascii="Arial"/>
          <w:b/>
          <w:color w:val="36393C"/>
          <w:spacing w:val="-2"/>
          <w:sz w:val="21"/>
        </w:rPr>
        <w:t>at</w:t>
      </w:r>
      <w:r>
        <w:rPr>
          <w:rFonts w:ascii="Arial"/>
          <w:b/>
          <w:color w:val="36393C"/>
          <w:spacing w:val="-16"/>
          <w:sz w:val="21"/>
        </w:rPr>
        <w:t xml:space="preserve"> </w:t>
      </w:r>
      <w:r>
        <w:rPr>
          <w:rFonts w:ascii="Arial"/>
          <w:b/>
          <w:color w:val="36393C"/>
          <w:spacing w:val="-2"/>
          <w:sz w:val="21"/>
        </w:rPr>
        <w:t>the</w:t>
      </w:r>
      <w:r>
        <w:rPr>
          <w:rFonts w:ascii="Arial"/>
          <w:b/>
          <w:color w:val="36393C"/>
          <w:spacing w:val="-16"/>
          <w:sz w:val="21"/>
        </w:rPr>
        <w:t xml:space="preserve"> </w:t>
      </w:r>
      <w:r>
        <w:rPr>
          <w:rFonts w:ascii="Arial"/>
          <w:b/>
          <w:color w:val="36393C"/>
          <w:spacing w:val="-2"/>
          <w:sz w:val="21"/>
        </w:rPr>
        <w:t>time</w:t>
      </w:r>
      <w:r>
        <w:rPr>
          <w:rFonts w:ascii="Arial"/>
          <w:b/>
          <w:color w:val="36393C"/>
          <w:spacing w:val="-16"/>
          <w:sz w:val="21"/>
        </w:rPr>
        <w:t xml:space="preserve"> </w:t>
      </w:r>
      <w:r>
        <w:rPr>
          <w:rFonts w:ascii="Arial"/>
          <w:b/>
          <w:color w:val="36393C"/>
          <w:spacing w:val="-2"/>
          <w:sz w:val="21"/>
        </w:rPr>
        <w:t>the</w:t>
      </w:r>
      <w:r>
        <w:rPr>
          <w:rFonts w:ascii="Arial"/>
          <w:b/>
          <w:color w:val="36393C"/>
          <w:spacing w:val="-16"/>
          <w:sz w:val="21"/>
        </w:rPr>
        <w:t xml:space="preserve"> </w:t>
      </w:r>
      <w:r>
        <w:rPr>
          <w:rFonts w:ascii="Arial"/>
          <w:b/>
          <w:color w:val="36393C"/>
          <w:spacing w:val="-2"/>
          <w:sz w:val="21"/>
        </w:rPr>
        <w:t>claim</w:t>
      </w:r>
      <w:r>
        <w:rPr>
          <w:rFonts w:ascii="Arial"/>
          <w:b/>
          <w:color w:val="36393C"/>
          <w:spacing w:val="-16"/>
          <w:sz w:val="21"/>
        </w:rPr>
        <w:t xml:space="preserve"> </w:t>
      </w:r>
      <w:r>
        <w:rPr>
          <w:rFonts w:ascii="Arial"/>
          <w:b/>
          <w:color w:val="36393C"/>
          <w:spacing w:val="-2"/>
          <w:sz w:val="21"/>
        </w:rPr>
        <w:t>was</w:t>
      </w:r>
      <w:r>
        <w:rPr>
          <w:rFonts w:ascii="Arial"/>
          <w:b/>
          <w:color w:val="36393C"/>
          <w:spacing w:val="-16"/>
          <w:sz w:val="21"/>
        </w:rPr>
        <w:t xml:space="preserve"> </w:t>
      </w:r>
      <w:r>
        <w:rPr>
          <w:rFonts w:ascii="Arial"/>
          <w:b/>
          <w:color w:val="36393C"/>
          <w:spacing w:val="-2"/>
          <w:sz w:val="21"/>
        </w:rPr>
        <w:t>made? Does</w:t>
      </w:r>
      <w:r>
        <w:rPr>
          <w:rFonts w:ascii="Arial"/>
          <w:b/>
          <w:color w:val="36393C"/>
          <w:spacing w:val="-11"/>
          <w:sz w:val="21"/>
        </w:rPr>
        <w:t xml:space="preserve"> </w:t>
      </w:r>
      <w:r>
        <w:rPr>
          <w:rFonts w:ascii="Arial"/>
          <w:b/>
          <w:color w:val="36393C"/>
          <w:spacing w:val="-2"/>
          <w:sz w:val="21"/>
        </w:rPr>
        <w:t>the</w:t>
      </w:r>
      <w:r>
        <w:rPr>
          <w:rFonts w:ascii="Arial"/>
          <w:b/>
          <w:color w:val="36393C"/>
          <w:spacing w:val="-11"/>
          <w:sz w:val="21"/>
        </w:rPr>
        <w:t xml:space="preserve"> </w:t>
      </w:r>
      <w:r>
        <w:rPr>
          <w:rFonts w:ascii="Arial"/>
          <w:b/>
          <w:color w:val="36393C"/>
          <w:spacing w:val="-2"/>
          <w:sz w:val="21"/>
        </w:rPr>
        <w:t>data</w:t>
      </w:r>
      <w:r>
        <w:rPr>
          <w:rFonts w:ascii="Arial"/>
          <w:b/>
          <w:color w:val="36393C"/>
          <w:spacing w:val="-11"/>
          <w:sz w:val="21"/>
        </w:rPr>
        <w:t xml:space="preserve"> </w:t>
      </w:r>
      <w:r>
        <w:rPr>
          <w:rFonts w:ascii="Arial"/>
          <w:b/>
          <w:color w:val="36393C"/>
          <w:spacing w:val="-2"/>
          <w:sz w:val="21"/>
        </w:rPr>
        <w:t>reflect</w:t>
      </w:r>
      <w:r>
        <w:rPr>
          <w:rFonts w:ascii="Arial"/>
          <w:b/>
          <w:color w:val="36393C"/>
          <w:spacing w:val="-11"/>
          <w:sz w:val="21"/>
        </w:rPr>
        <w:t xml:space="preserve"> </w:t>
      </w:r>
      <w:r>
        <w:rPr>
          <w:rFonts w:ascii="Arial"/>
          <w:b/>
          <w:color w:val="36393C"/>
          <w:spacing w:val="-2"/>
          <w:sz w:val="21"/>
        </w:rPr>
        <w:t>sound</w:t>
      </w:r>
      <w:r>
        <w:rPr>
          <w:rFonts w:ascii="Arial"/>
          <w:b/>
          <w:color w:val="36393C"/>
          <w:spacing w:val="-11"/>
          <w:sz w:val="21"/>
        </w:rPr>
        <w:t xml:space="preserve"> </w:t>
      </w:r>
      <w:r>
        <w:rPr>
          <w:rFonts w:ascii="Arial"/>
          <w:b/>
          <w:color w:val="36393C"/>
          <w:spacing w:val="-2"/>
          <w:sz w:val="21"/>
        </w:rPr>
        <w:t>scientific</w:t>
      </w:r>
      <w:r>
        <w:rPr>
          <w:rFonts w:ascii="Arial"/>
          <w:b/>
          <w:color w:val="36393C"/>
          <w:spacing w:val="-11"/>
          <w:sz w:val="21"/>
        </w:rPr>
        <w:t xml:space="preserve"> </w:t>
      </w:r>
      <w:r>
        <w:rPr>
          <w:rFonts w:ascii="Arial"/>
          <w:b/>
          <w:color w:val="36393C"/>
          <w:spacing w:val="-2"/>
          <w:sz w:val="21"/>
        </w:rPr>
        <w:t>principles</w:t>
      </w:r>
      <w:r>
        <w:rPr>
          <w:rFonts w:ascii="Arial"/>
          <w:b/>
          <w:color w:val="36393C"/>
          <w:spacing w:val="-11"/>
          <w:sz w:val="21"/>
        </w:rPr>
        <w:t xml:space="preserve"> </w:t>
      </w:r>
      <w:r>
        <w:rPr>
          <w:rFonts w:ascii="Arial"/>
          <w:b/>
          <w:color w:val="36393C"/>
          <w:spacing w:val="-2"/>
          <w:sz w:val="21"/>
        </w:rPr>
        <w:t>likely</w:t>
      </w:r>
      <w:r>
        <w:rPr>
          <w:rFonts w:ascii="Arial"/>
          <w:b/>
          <w:color w:val="36393C"/>
          <w:spacing w:val="-11"/>
          <w:sz w:val="21"/>
        </w:rPr>
        <w:t xml:space="preserve"> </w:t>
      </w:r>
      <w:r>
        <w:rPr>
          <w:rFonts w:ascii="Arial"/>
          <w:b/>
          <w:color w:val="36393C"/>
          <w:spacing w:val="-2"/>
          <w:sz w:val="21"/>
        </w:rPr>
        <w:t>to</w:t>
      </w:r>
      <w:r>
        <w:rPr>
          <w:rFonts w:ascii="Arial"/>
          <w:b/>
          <w:color w:val="36393C"/>
          <w:spacing w:val="-11"/>
          <w:sz w:val="21"/>
        </w:rPr>
        <w:t xml:space="preserve"> </w:t>
      </w:r>
      <w:r>
        <w:rPr>
          <w:rFonts w:ascii="Arial"/>
          <w:b/>
          <w:color w:val="36393C"/>
          <w:spacing w:val="-2"/>
          <w:sz w:val="21"/>
        </w:rPr>
        <w:t>be</w:t>
      </w:r>
      <w:r>
        <w:rPr>
          <w:rFonts w:ascii="Arial"/>
          <w:b/>
          <w:color w:val="36393C"/>
          <w:spacing w:val="-11"/>
          <w:sz w:val="21"/>
        </w:rPr>
        <w:t xml:space="preserve"> </w:t>
      </w:r>
      <w:r>
        <w:rPr>
          <w:rFonts w:ascii="Arial"/>
          <w:b/>
          <w:color w:val="36393C"/>
          <w:spacing w:val="-2"/>
          <w:sz w:val="21"/>
        </w:rPr>
        <w:t>accepted</w:t>
      </w:r>
      <w:r>
        <w:rPr>
          <w:rFonts w:ascii="Arial"/>
          <w:b/>
          <w:color w:val="36393C"/>
          <w:spacing w:val="-11"/>
          <w:sz w:val="21"/>
        </w:rPr>
        <w:t xml:space="preserve"> </w:t>
      </w:r>
      <w:r>
        <w:rPr>
          <w:rFonts w:ascii="Arial"/>
          <w:b/>
          <w:color w:val="36393C"/>
          <w:spacing w:val="-2"/>
          <w:sz w:val="21"/>
        </w:rPr>
        <w:t>by</w:t>
      </w:r>
      <w:r>
        <w:rPr>
          <w:rFonts w:ascii="Arial"/>
          <w:b/>
          <w:color w:val="36393C"/>
          <w:spacing w:val="-11"/>
          <w:sz w:val="21"/>
        </w:rPr>
        <w:t xml:space="preserve"> </w:t>
      </w:r>
      <w:r>
        <w:rPr>
          <w:rFonts w:ascii="Arial"/>
          <w:b/>
          <w:color w:val="36393C"/>
          <w:spacing w:val="-2"/>
          <w:sz w:val="21"/>
        </w:rPr>
        <w:t>experts</w:t>
      </w:r>
      <w:r>
        <w:rPr>
          <w:rFonts w:ascii="Arial"/>
          <w:b/>
          <w:color w:val="36393C"/>
          <w:spacing w:val="-11"/>
          <w:sz w:val="21"/>
        </w:rPr>
        <w:t xml:space="preserve"> </w:t>
      </w:r>
      <w:r>
        <w:rPr>
          <w:rFonts w:ascii="Arial"/>
          <w:b/>
          <w:color w:val="36393C"/>
          <w:spacing w:val="-2"/>
          <w:sz w:val="21"/>
        </w:rPr>
        <w:t>qualified</w:t>
      </w:r>
      <w:r>
        <w:rPr>
          <w:rFonts w:ascii="Arial"/>
          <w:b/>
          <w:color w:val="36393C"/>
          <w:spacing w:val="-11"/>
          <w:sz w:val="21"/>
        </w:rPr>
        <w:t xml:space="preserve"> </w:t>
      </w:r>
      <w:r>
        <w:rPr>
          <w:rFonts w:ascii="Arial"/>
          <w:b/>
          <w:color w:val="36393C"/>
          <w:spacing w:val="-2"/>
          <w:sz w:val="21"/>
        </w:rPr>
        <w:t xml:space="preserve">by </w:t>
      </w:r>
      <w:r>
        <w:rPr>
          <w:rFonts w:ascii="Arial"/>
          <w:b/>
          <w:color w:val="36393C"/>
          <w:sz w:val="21"/>
        </w:rPr>
        <w:t>education,</w:t>
      </w:r>
      <w:r>
        <w:rPr>
          <w:rFonts w:ascii="Arial"/>
          <w:b/>
          <w:color w:val="36393C"/>
          <w:spacing w:val="-15"/>
          <w:sz w:val="21"/>
        </w:rPr>
        <w:t xml:space="preserve"> </w:t>
      </w:r>
      <w:r>
        <w:rPr>
          <w:rFonts w:ascii="Arial"/>
          <w:b/>
          <w:color w:val="36393C"/>
          <w:sz w:val="21"/>
        </w:rPr>
        <w:t>training,</w:t>
      </w:r>
      <w:r>
        <w:rPr>
          <w:rFonts w:ascii="Arial"/>
          <w:b/>
          <w:color w:val="36393C"/>
          <w:spacing w:val="-15"/>
          <w:sz w:val="21"/>
        </w:rPr>
        <w:t xml:space="preserve"> </w:t>
      </w:r>
      <w:r>
        <w:rPr>
          <w:rFonts w:ascii="Arial"/>
          <w:b/>
          <w:color w:val="36393C"/>
          <w:sz w:val="21"/>
        </w:rPr>
        <w:t>and</w:t>
      </w:r>
      <w:r>
        <w:rPr>
          <w:rFonts w:ascii="Arial"/>
          <w:b/>
          <w:color w:val="36393C"/>
          <w:spacing w:val="-15"/>
          <w:sz w:val="21"/>
        </w:rPr>
        <w:t xml:space="preserve"> </w:t>
      </w:r>
      <w:r>
        <w:rPr>
          <w:rFonts w:ascii="Arial"/>
          <w:b/>
          <w:color w:val="36393C"/>
          <w:sz w:val="21"/>
        </w:rPr>
        <w:t>experience</w:t>
      </w:r>
      <w:r>
        <w:rPr>
          <w:rFonts w:ascii="Arial"/>
          <w:b/>
          <w:color w:val="36393C"/>
          <w:spacing w:val="-15"/>
          <w:sz w:val="21"/>
        </w:rPr>
        <w:t xml:space="preserve"> </w:t>
      </w:r>
      <w:r>
        <w:rPr>
          <w:rFonts w:ascii="Arial"/>
          <w:b/>
          <w:color w:val="36393C"/>
          <w:sz w:val="21"/>
        </w:rPr>
        <w:t>in</w:t>
      </w:r>
      <w:r>
        <w:rPr>
          <w:rFonts w:ascii="Arial"/>
          <w:b/>
          <w:color w:val="36393C"/>
          <w:spacing w:val="-15"/>
          <w:sz w:val="21"/>
        </w:rPr>
        <w:t xml:space="preserve"> </w:t>
      </w:r>
      <w:r>
        <w:rPr>
          <w:rFonts w:ascii="Arial"/>
          <w:b/>
          <w:color w:val="36393C"/>
          <w:sz w:val="21"/>
        </w:rPr>
        <w:t>the</w:t>
      </w:r>
      <w:r>
        <w:rPr>
          <w:rFonts w:ascii="Arial"/>
          <w:b/>
          <w:color w:val="36393C"/>
          <w:spacing w:val="-15"/>
          <w:sz w:val="21"/>
        </w:rPr>
        <w:t xml:space="preserve"> </w:t>
      </w:r>
      <w:r>
        <w:rPr>
          <w:rFonts w:ascii="Arial"/>
          <w:b/>
          <w:color w:val="36393C"/>
          <w:sz w:val="21"/>
        </w:rPr>
        <w:t>field?</w:t>
      </w:r>
      <w:r>
        <w:rPr>
          <w:rFonts w:ascii="Arial"/>
          <w:b/>
          <w:color w:val="36393C"/>
          <w:spacing w:val="-15"/>
          <w:sz w:val="21"/>
        </w:rPr>
        <w:t xml:space="preserve"> </w:t>
      </w:r>
      <w:r>
        <w:rPr>
          <w:rFonts w:ascii="Arial"/>
          <w:b/>
          <w:color w:val="36393C"/>
          <w:sz w:val="21"/>
        </w:rPr>
        <w:t>Is</w:t>
      </w:r>
      <w:r>
        <w:rPr>
          <w:rFonts w:ascii="Arial"/>
          <w:b/>
          <w:color w:val="36393C"/>
          <w:spacing w:val="-15"/>
          <w:sz w:val="21"/>
        </w:rPr>
        <w:t xml:space="preserve"> </w:t>
      </w:r>
      <w:r>
        <w:rPr>
          <w:rFonts w:ascii="Arial"/>
          <w:b/>
          <w:color w:val="36393C"/>
          <w:sz w:val="21"/>
        </w:rPr>
        <w:t>the</w:t>
      </w:r>
      <w:r>
        <w:rPr>
          <w:rFonts w:ascii="Arial"/>
          <w:b/>
          <w:color w:val="36393C"/>
          <w:spacing w:val="-15"/>
          <w:sz w:val="21"/>
        </w:rPr>
        <w:t xml:space="preserve"> </w:t>
      </w:r>
      <w:r>
        <w:rPr>
          <w:rFonts w:ascii="Arial"/>
          <w:b/>
          <w:color w:val="36393C"/>
          <w:sz w:val="21"/>
        </w:rPr>
        <w:t>data</w:t>
      </w:r>
      <w:r>
        <w:rPr>
          <w:rFonts w:ascii="Arial"/>
          <w:b/>
          <w:color w:val="36393C"/>
          <w:spacing w:val="-15"/>
          <w:sz w:val="21"/>
        </w:rPr>
        <w:t xml:space="preserve"> </w:t>
      </w:r>
      <w:r>
        <w:rPr>
          <w:rFonts w:ascii="Arial"/>
          <w:b/>
          <w:color w:val="36393C"/>
          <w:sz w:val="21"/>
        </w:rPr>
        <w:t>readily</w:t>
      </w:r>
      <w:r>
        <w:rPr>
          <w:rFonts w:ascii="Arial"/>
          <w:b/>
          <w:color w:val="36393C"/>
          <w:spacing w:val="-15"/>
          <w:sz w:val="21"/>
        </w:rPr>
        <w:t xml:space="preserve"> </w:t>
      </w:r>
      <w:r>
        <w:rPr>
          <w:rFonts w:ascii="Arial"/>
          <w:b/>
          <w:color w:val="36393C"/>
          <w:sz w:val="21"/>
        </w:rPr>
        <w:t>available</w:t>
      </w:r>
      <w:r>
        <w:rPr>
          <w:rFonts w:ascii="Arial"/>
          <w:b/>
          <w:color w:val="36393C"/>
          <w:spacing w:val="-15"/>
          <w:sz w:val="21"/>
        </w:rPr>
        <w:t xml:space="preserve"> </w:t>
      </w:r>
      <w:r>
        <w:rPr>
          <w:rFonts w:ascii="Arial"/>
          <w:b/>
          <w:color w:val="36393C"/>
          <w:sz w:val="21"/>
        </w:rPr>
        <w:t>in</w:t>
      </w:r>
      <w:r>
        <w:rPr>
          <w:rFonts w:ascii="Arial"/>
          <w:b/>
          <w:color w:val="36393C"/>
          <w:spacing w:val="-15"/>
          <w:sz w:val="21"/>
        </w:rPr>
        <w:t xml:space="preserve"> </w:t>
      </w:r>
      <w:r>
        <w:rPr>
          <w:rFonts w:ascii="Arial"/>
          <w:b/>
          <w:color w:val="36393C"/>
          <w:sz w:val="21"/>
        </w:rPr>
        <w:t>the</w:t>
      </w:r>
      <w:r>
        <w:rPr>
          <w:rFonts w:ascii="Arial"/>
          <w:b/>
          <w:color w:val="36393C"/>
          <w:spacing w:val="-15"/>
          <w:sz w:val="21"/>
        </w:rPr>
        <w:t xml:space="preserve"> </w:t>
      </w:r>
      <w:r>
        <w:rPr>
          <w:rFonts w:ascii="Arial"/>
          <w:b/>
          <w:color w:val="36393C"/>
          <w:sz w:val="21"/>
        </w:rPr>
        <w:t>event</w:t>
      </w:r>
      <w:r>
        <w:rPr>
          <w:rFonts w:ascii="Arial"/>
          <w:b/>
          <w:color w:val="36393C"/>
          <w:spacing w:val="-15"/>
          <w:sz w:val="21"/>
        </w:rPr>
        <w:t xml:space="preserve"> </w:t>
      </w:r>
      <w:r>
        <w:rPr>
          <w:rFonts w:ascii="Arial"/>
          <w:b/>
          <w:color w:val="36393C"/>
          <w:sz w:val="21"/>
        </w:rPr>
        <w:t>of</w:t>
      </w:r>
      <w:r>
        <w:rPr>
          <w:rFonts w:ascii="Arial"/>
          <w:b/>
          <w:color w:val="36393C"/>
          <w:spacing w:val="-15"/>
          <w:sz w:val="21"/>
        </w:rPr>
        <w:t xml:space="preserve"> </w:t>
      </w:r>
      <w:r>
        <w:rPr>
          <w:rFonts w:ascii="Arial"/>
          <w:b/>
          <w:color w:val="36393C"/>
          <w:sz w:val="21"/>
        </w:rPr>
        <w:t xml:space="preserve">a </w:t>
      </w:r>
      <w:r>
        <w:rPr>
          <w:rFonts w:ascii="Arial"/>
          <w:b/>
          <w:color w:val="36393C"/>
          <w:spacing w:val="-2"/>
          <w:sz w:val="21"/>
        </w:rPr>
        <w:t>challenge</w:t>
      </w:r>
      <w:r>
        <w:rPr>
          <w:rFonts w:ascii="Arial"/>
          <w:b/>
          <w:color w:val="36393C"/>
          <w:spacing w:val="-15"/>
          <w:sz w:val="21"/>
        </w:rPr>
        <w:t xml:space="preserve"> </w:t>
      </w:r>
      <w:r>
        <w:rPr>
          <w:rFonts w:ascii="Arial"/>
          <w:b/>
          <w:color w:val="36393C"/>
          <w:spacing w:val="-2"/>
          <w:sz w:val="21"/>
        </w:rPr>
        <w:t>or</w:t>
      </w:r>
      <w:r>
        <w:rPr>
          <w:rFonts w:ascii="Arial"/>
          <w:b/>
          <w:color w:val="36393C"/>
          <w:spacing w:val="-15"/>
          <w:sz w:val="21"/>
        </w:rPr>
        <w:t xml:space="preserve"> </w:t>
      </w:r>
      <w:r>
        <w:rPr>
          <w:rFonts w:ascii="Arial"/>
          <w:b/>
          <w:color w:val="36393C"/>
          <w:spacing w:val="-2"/>
          <w:sz w:val="21"/>
        </w:rPr>
        <w:t>question?</w:t>
      </w:r>
      <w:r>
        <w:rPr>
          <w:rFonts w:ascii="Arial"/>
          <w:b/>
          <w:color w:val="36393C"/>
          <w:spacing w:val="-15"/>
          <w:sz w:val="21"/>
        </w:rPr>
        <w:t xml:space="preserve"> </w:t>
      </w:r>
      <w:r>
        <w:rPr>
          <w:rFonts w:ascii="Arial"/>
          <w:b/>
          <w:color w:val="36393C"/>
          <w:spacing w:val="-2"/>
          <w:sz w:val="21"/>
        </w:rPr>
        <w:t>Do</w:t>
      </w:r>
      <w:r>
        <w:rPr>
          <w:rFonts w:ascii="Arial"/>
          <w:b/>
          <w:color w:val="36393C"/>
          <w:spacing w:val="-15"/>
          <w:sz w:val="21"/>
        </w:rPr>
        <w:t xml:space="preserve"> </w:t>
      </w:r>
      <w:r>
        <w:rPr>
          <w:rFonts w:ascii="Arial"/>
          <w:b/>
          <w:color w:val="36393C"/>
          <w:spacing w:val="-2"/>
          <w:sz w:val="21"/>
        </w:rPr>
        <w:t>you</w:t>
      </w:r>
      <w:r>
        <w:rPr>
          <w:rFonts w:ascii="Arial"/>
          <w:b/>
          <w:color w:val="36393C"/>
          <w:spacing w:val="-15"/>
          <w:sz w:val="21"/>
        </w:rPr>
        <w:t xml:space="preserve"> </w:t>
      </w:r>
      <w:r>
        <w:rPr>
          <w:rFonts w:ascii="Arial"/>
          <w:b/>
          <w:color w:val="36393C"/>
          <w:spacing w:val="-2"/>
          <w:sz w:val="21"/>
        </w:rPr>
        <w:t>have</w:t>
      </w:r>
      <w:r>
        <w:rPr>
          <w:rFonts w:ascii="Arial"/>
          <w:b/>
          <w:color w:val="36393C"/>
          <w:spacing w:val="-15"/>
          <w:sz w:val="21"/>
        </w:rPr>
        <w:t xml:space="preserve"> </w:t>
      </w:r>
      <w:r>
        <w:rPr>
          <w:rFonts w:ascii="Arial"/>
          <w:b/>
          <w:color w:val="36393C"/>
          <w:spacing w:val="-2"/>
          <w:sz w:val="21"/>
        </w:rPr>
        <w:t>procedures</w:t>
      </w:r>
      <w:r>
        <w:rPr>
          <w:rFonts w:ascii="Arial"/>
          <w:b/>
          <w:color w:val="36393C"/>
          <w:spacing w:val="-15"/>
          <w:sz w:val="21"/>
        </w:rPr>
        <w:t xml:space="preserve"> </w:t>
      </w:r>
      <w:r>
        <w:rPr>
          <w:rFonts w:ascii="Arial"/>
          <w:b/>
          <w:color w:val="36393C"/>
          <w:spacing w:val="-2"/>
          <w:sz w:val="21"/>
        </w:rPr>
        <w:t>to</w:t>
      </w:r>
      <w:r>
        <w:rPr>
          <w:rFonts w:ascii="Arial"/>
          <w:b/>
          <w:color w:val="36393C"/>
          <w:spacing w:val="-15"/>
          <w:sz w:val="21"/>
        </w:rPr>
        <w:t xml:space="preserve"> </w:t>
      </w:r>
      <w:r>
        <w:rPr>
          <w:rFonts w:ascii="Arial"/>
          <w:b/>
          <w:color w:val="36393C"/>
          <w:spacing w:val="-2"/>
          <w:sz w:val="21"/>
        </w:rPr>
        <w:t>retain</w:t>
      </w:r>
      <w:r>
        <w:rPr>
          <w:rFonts w:ascii="Arial"/>
          <w:b/>
          <w:color w:val="36393C"/>
          <w:spacing w:val="-15"/>
          <w:sz w:val="21"/>
        </w:rPr>
        <w:t xml:space="preserve"> </w:t>
      </w:r>
      <w:r>
        <w:rPr>
          <w:rFonts w:ascii="Arial"/>
          <w:b/>
          <w:color w:val="36393C"/>
          <w:spacing w:val="-2"/>
          <w:sz w:val="21"/>
        </w:rPr>
        <w:t>the</w:t>
      </w:r>
      <w:r>
        <w:rPr>
          <w:rFonts w:ascii="Arial"/>
          <w:b/>
          <w:color w:val="36393C"/>
          <w:spacing w:val="-15"/>
          <w:sz w:val="21"/>
        </w:rPr>
        <w:t xml:space="preserve"> </w:t>
      </w:r>
      <w:r>
        <w:rPr>
          <w:rFonts w:ascii="Arial"/>
          <w:b/>
          <w:color w:val="36393C"/>
          <w:spacing w:val="-2"/>
          <w:sz w:val="21"/>
        </w:rPr>
        <w:t>substantiating</w:t>
      </w:r>
      <w:r>
        <w:rPr>
          <w:rFonts w:ascii="Arial"/>
          <w:b/>
          <w:color w:val="36393C"/>
          <w:spacing w:val="-15"/>
          <w:sz w:val="21"/>
        </w:rPr>
        <w:t xml:space="preserve"> </w:t>
      </w:r>
      <w:r>
        <w:rPr>
          <w:rFonts w:ascii="Arial"/>
          <w:b/>
          <w:color w:val="36393C"/>
          <w:spacing w:val="-2"/>
          <w:sz w:val="21"/>
        </w:rPr>
        <w:t>information</w:t>
      </w:r>
      <w:r>
        <w:rPr>
          <w:rFonts w:ascii="Arial"/>
          <w:b/>
          <w:color w:val="36393C"/>
          <w:spacing w:val="-15"/>
          <w:sz w:val="21"/>
        </w:rPr>
        <w:t xml:space="preserve"> </w:t>
      </w:r>
      <w:r>
        <w:rPr>
          <w:rFonts w:ascii="Arial"/>
          <w:b/>
          <w:color w:val="36393C"/>
          <w:spacing w:val="-2"/>
          <w:sz w:val="21"/>
        </w:rPr>
        <w:t>for</w:t>
      </w:r>
      <w:r>
        <w:rPr>
          <w:rFonts w:ascii="Arial"/>
          <w:b/>
          <w:color w:val="36393C"/>
          <w:spacing w:val="-15"/>
          <w:sz w:val="21"/>
        </w:rPr>
        <w:t xml:space="preserve"> </w:t>
      </w:r>
      <w:r>
        <w:rPr>
          <w:rFonts w:ascii="Arial"/>
          <w:b/>
          <w:color w:val="36393C"/>
          <w:spacing w:val="-2"/>
          <w:sz w:val="21"/>
        </w:rPr>
        <w:t xml:space="preserve">an </w:t>
      </w:r>
      <w:r>
        <w:rPr>
          <w:rFonts w:ascii="Arial"/>
          <w:b/>
          <w:color w:val="36393C"/>
          <w:sz w:val="21"/>
        </w:rPr>
        <w:t>appropriate</w:t>
      </w:r>
      <w:r>
        <w:rPr>
          <w:rFonts w:ascii="Arial"/>
          <w:b/>
          <w:color w:val="36393C"/>
          <w:spacing w:val="-10"/>
          <w:sz w:val="21"/>
        </w:rPr>
        <w:t xml:space="preserve"> </w:t>
      </w:r>
      <w:r>
        <w:rPr>
          <w:rFonts w:ascii="Arial"/>
          <w:b/>
          <w:color w:val="36393C"/>
          <w:sz w:val="21"/>
        </w:rPr>
        <w:t>period</w:t>
      </w:r>
      <w:r>
        <w:rPr>
          <w:rFonts w:ascii="Arial"/>
          <w:b/>
          <w:color w:val="36393C"/>
          <w:spacing w:val="-10"/>
          <w:sz w:val="21"/>
        </w:rPr>
        <w:t xml:space="preserve"> </w:t>
      </w:r>
      <w:r>
        <w:rPr>
          <w:rFonts w:ascii="Arial"/>
          <w:b/>
          <w:color w:val="36393C"/>
          <w:sz w:val="21"/>
        </w:rPr>
        <w:t>related</w:t>
      </w:r>
      <w:r>
        <w:rPr>
          <w:rFonts w:ascii="Arial"/>
          <w:b/>
          <w:color w:val="36393C"/>
          <w:spacing w:val="-10"/>
          <w:sz w:val="21"/>
        </w:rPr>
        <w:t xml:space="preserve"> </w:t>
      </w:r>
      <w:r>
        <w:rPr>
          <w:rFonts w:ascii="Arial"/>
          <w:b/>
          <w:color w:val="36393C"/>
          <w:sz w:val="21"/>
        </w:rPr>
        <w:t>to</w:t>
      </w:r>
      <w:r>
        <w:rPr>
          <w:rFonts w:ascii="Arial"/>
          <w:b/>
          <w:color w:val="36393C"/>
          <w:spacing w:val="-10"/>
          <w:sz w:val="21"/>
        </w:rPr>
        <w:t xml:space="preserve"> </w:t>
      </w:r>
      <w:r>
        <w:rPr>
          <w:rFonts w:ascii="Arial"/>
          <w:b/>
          <w:color w:val="36393C"/>
          <w:sz w:val="21"/>
        </w:rPr>
        <w:t>the</w:t>
      </w:r>
      <w:r>
        <w:rPr>
          <w:rFonts w:ascii="Arial"/>
          <w:b/>
          <w:color w:val="36393C"/>
          <w:spacing w:val="-10"/>
          <w:sz w:val="21"/>
        </w:rPr>
        <w:t xml:space="preserve"> </w:t>
      </w:r>
      <w:r>
        <w:rPr>
          <w:rFonts w:ascii="Arial"/>
          <w:b/>
          <w:color w:val="36393C"/>
          <w:sz w:val="21"/>
        </w:rPr>
        <w:t>useful</w:t>
      </w:r>
      <w:r>
        <w:rPr>
          <w:rFonts w:ascii="Arial"/>
          <w:b/>
          <w:color w:val="36393C"/>
          <w:spacing w:val="-10"/>
          <w:sz w:val="21"/>
        </w:rPr>
        <w:t xml:space="preserve"> </w:t>
      </w:r>
      <w:r>
        <w:rPr>
          <w:rFonts w:ascii="Arial"/>
          <w:b/>
          <w:color w:val="36393C"/>
          <w:sz w:val="21"/>
        </w:rPr>
        <w:t>life</w:t>
      </w:r>
      <w:r>
        <w:rPr>
          <w:rFonts w:ascii="Arial"/>
          <w:b/>
          <w:color w:val="36393C"/>
          <w:spacing w:val="-10"/>
          <w:sz w:val="21"/>
        </w:rPr>
        <w:t xml:space="preserve"> </w:t>
      </w:r>
      <w:r>
        <w:rPr>
          <w:rFonts w:ascii="Arial"/>
          <w:b/>
          <w:color w:val="36393C"/>
          <w:sz w:val="21"/>
        </w:rPr>
        <w:t>of</w:t>
      </w:r>
      <w:r>
        <w:rPr>
          <w:rFonts w:ascii="Arial"/>
          <w:b/>
          <w:color w:val="36393C"/>
          <w:spacing w:val="-10"/>
          <w:sz w:val="21"/>
        </w:rPr>
        <w:t xml:space="preserve"> </w:t>
      </w:r>
      <w:r>
        <w:rPr>
          <w:rFonts w:ascii="Arial"/>
          <w:b/>
          <w:color w:val="36393C"/>
          <w:sz w:val="21"/>
        </w:rPr>
        <w:t>the</w:t>
      </w:r>
      <w:r>
        <w:rPr>
          <w:rFonts w:ascii="Arial"/>
          <w:b/>
          <w:color w:val="36393C"/>
          <w:spacing w:val="-10"/>
          <w:sz w:val="21"/>
        </w:rPr>
        <w:t xml:space="preserve"> </w:t>
      </w:r>
      <w:r>
        <w:rPr>
          <w:rFonts w:ascii="Arial"/>
          <w:b/>
          <w:color w:val="36393C"/>
          <w:sz w:val="21"/>
        </w:rPr>
        <w:t>product?</w:t>
      </w:r>
    </w:p>
    <w:p w14:paraId="05E8E4F5" w14:textId="77777777" w:rsidR="00900142" w:rsidRDefault="00D87B57">
      <w:pPr>
        <w:pStyle w:val="Liststycke"/>
        <w:numPr>
          <w:ilvl w:val="0"/>
          <w:numId w:val="1"/>
        </w:numPr>
        <w:tabs>
          <w:tab w:val="left" w:pos="652"/>
        </w:tabs>
        <w:spacing w:before="230" w:line="302" w:lineRule="auto"/>
        <w:ind w:right="80"/>
        <w:rPr>
          <w:sz w:val="21"/>
        </w:rPr>
      </w:pPr>
      <w:r>
        <w:rPr>
          <w:color w:val="231F20"/>
          <w:w w:val="105"/>
          <w:sz w:val="21"/>
        </w:rPr>
        <w:t>Any objective performance claim likely to be material to a consumer, such as a claim about environmental benefits of a product, package, component, service, facility or organisation, or detriments of a competitor’s product, package, component, service, facility or organisation, should</w:t>
      </w:r>
      <w:r>
        <w:rPr>
          <w:color w:val="231F20"/>
          <w:spacing w:val="-10"/>
          <w:w w:val="105"/>
          <w:sz w:val="21"/>
        </w:rPr>
        <w:t xml:space="preserve"> </w:t>
      </w:r>
      <w:r>
        <w:rPr>
          <w:color w:val="231F20"/>
          <w:w w:val="105"/>
          <w:sz w:val="21"/>
        </w:rPr>
        <w:t>be</w:t>
      </w:r>
      <w:r>
        <w:rPr>
          <w:color w:val="231F20"/>
          <w:spacing w:val="-10"/>
          <w:w w:val="105"/>
          <w:sz w:val="21"/>
        </w:rPr>
        <w:t xml:space="preserve"> </w:t>
      </w:r>
      <w:r>
        <w:rPr>
          <w:color w:val="231F20"/>
          <w:w w:val="105"/>
          <w:sz w:val="21"/>
        </w:rPr>
        <w:t>supported</w:t>
      </w:r>
      <w:r>
        <w:rPr>
          <w:color w:val="231F20"/>
          <w:spacing w:val="-10"/>
          <w:w w:val="105"/>
          <w:sz w:val="21"/>
        </w:rPr>
        <w:t xml:space="preserve"> </w:t>
      </w:r>
      <w:r>
        <w:rPr>
          <w:color w:val="231F20"/>
          <w:w w:val="105"/>
          <w:sz w:val="21"/>
        </w:rPr>
        <w:t>by</w:t>
      </w:r>
      <w:r>
        <w:rPr>
          <w:color w:val="231F20"/>
          <w:spacing w:val="-10"/>
          <w:w w:val="105"/>
          <w:sz w:val="21"/>
        </w:rPr>
        <w:t xml:space="preserve"> </w:t>
      </w:r>
      <w:r>
        <w:rPr>
          <w:color w:val="231F20"/>
          <w:w w:val="105"/>
          <w:sz w:val="21"/>
        </w:rPr>
        <w:t>relevant</w:t>
      </w:r>
      <w:r>
        <w:rPr>
          <w:color w:val="231F20"/>
          <w:spacing w:val="-10"/>
          <w:w w:val="105"/>
          <w:sz w:val="21"/>
        </w:rPr>
        <w:t xml:space="preserve"> </w:t>
      </w:r>
      <w:r>
        <w:rPr>
          <w:color w:val="231F20"/>
          <w:w w:val="105"/>
          <w:sz w:val="21"/>
        </w:rPr>
        <w:t>test</w:t>
      </w:r>
      <w:r>
        <w:rPr>
          <w:color w:val="231F20"/>
          <w:spacing w:val="-10"/>
          <w:w w:val="105"/>
          <w:sz w:val="21"/>
        </w:rPr>
        <w:t xml:space="preserve"> </w:t>
      </w:r>
      <w:r>
        <w:rPr>
          <w:color w:val="231F20"/>
          <w:w w:val="105"/>
          <w:sz w:val="21"/>
        </w:rPr>
        <w:t>data,</w:t>
      </w:r>
      <w:r>
        <w:rPr>
          <w:color w:val="231F20"/>
          <w:spacing w:val="-10"/>
          <w:w w:val="105"/>
          <w:sz w:val="21"/>
        </w:rPr>
        <w:t xml:space="preserve"> </w:t>
      </w:r>
      <w:r>
        <w:rPr>
          <w:color w:val="231F20"/>
          <w:w w:val="105"/>
          <w:sz w:val="21"/>
        </w:rPr>
        <w:t>analyses</w:t>
      </w:r>
      <w:r>
        <w:rPr>
          <w:color w:val="231F20"/>
          <w:spacing w:val="-10"/>
          <w:w w:val="105"/>
          <w:sz w:val="21"/>
        </w:rPr>
        <w:t xml:space="preserve"> </w:t>
      </w:r>
      <w:r>
        <w:rPr>
          <w:color w:val="231F20"/>
          <w:w w:val="105"/>
          <w:sz w:val="21"/>
        </w:rPr>
        <w:t>or</w:t>
      </w:r>
      <w:r>
        <w:rPr>
          <w:color w:val="231F20"/>
          <w:spacing w:val="-10"/>
          <w:w w:val="105"/>
          <w:sz w:val="21"/>
        </w:rPr>
        <w:t xml:space="preserve"> </w:t>
      </w:r>
      <w:r>
        <w:rPr>
          <w:color w:val="231F20"/>
          <w:w w:val="105"/>
          <w:sz w:val="21"/>
        </w:rPr>
        <w:t>similar</w:t>
      </w:r>
      <w:r>
        <w:rPr>
          <w:color w:val="231F20"/>
          <w:spacing w:val="-10"/>
          <w:w w:val="105"/>
          <w:sz w:val="21"/>
        </w:rPr>
        <w:t xml:space="preserve"> </w:t>
      </w:r>
      <w:r>
        <w:rPr>
          <w:color w:val="231F20"/>
          <w:w w:val="105"/>
          <w:sz w:val="21"/>
        </w:rPr>
        <w:t>information</w:t>
      </w:r>
      <w:r>
        <w:rPr>
          <w:color w:val="231F20"/>
          <w:spacing w:val="-10"/>
          <w:w w:val="105"/>
          <w:sz w:val="21"/>
        </w:rPr>
        <w:t xml:space="preserve"> </w:t>
      </w:r>
      <w:r>
        <w:rPr>
          <w:color w:val="231F20"/>
          <w:w w:val="105"/>
          <w:sz w:val="21"/>
        </w:rPr>
        <w:t>at</w:t>
      </w:r>
      <w:r>
        <w:rPr>
          <w:color w:val="231F20"/>
          <w:spacing w:val="-10"/>
          <w:w w:val="105"/>
          <w:sz w:val="21"/>
        </w:rPr>
        <w:t xml:space="preserve"> </w:t>
      </w:r>
      <w:r>
        <w:rPr>
          <w:color w:val="231F20"/>
          <w:w w:val="105"/>
          <w:sz w:val="21"/>
        </w:rPr>
        <w:t>the</w:t>
      </w:r>
      <w:r>
        <w:rPr>
          <w:color w:val="231F20"/>
          <w:spacing w:val="-10"/>
          <w:w w:val="105"/>
          <w:sz w:val="21"/>
        </w:rPr>
        <w:t xml:space="preserve"> </w:t>
      </w:r>
      <w:r>
        <w:rPr>
          <w:color w:val="231F20"/>
          <w:w w:val="105"/>
          <w:sz w:val="21"/>
        </w:rPr>
        <w:t>time</w:t>
      </w:r>
      <w:r>
        <w:rPr>
          <w:color w:val="231F20"/>
          <w:spacing w:val="-10"/>
          <w:w w:val="105"/>
          <w:sz w:val="21"/>
        </w:rPr>
        <w:t xml:space="preserve"> </w:t>
      </w:r>
      <w:r>
        <w:rPr>
          <w:color w:val="231F20"/>
          <w:w w:val="105"/>
          <w:sz w:val="21"/>
        </w:rPr>
        <w:t>the</w:t>
      </w:r>
      <w:r>
        <w:rPr>
          <w:color w:val="231F20"/>
          <w:spacing w:val="-10"/>
          <w:w w:val="105"/>
          <w:sz w:val="21"/>
        </w:rPr>
        <w:t xml:space="preserve"> </w:t>
      </w:r>
      <w:r>
        <w:rPr>
          <w:color w:val="231F20"/>
          <w:w w:val="105"/>
          <w:sz w:val="21"/>
        </w:rPr>
        <w:t>claim is made.</w:t>
      </w:r>
    </w:p>
    <w:p w14:paraId="52A447FF" w14:textId="77777777" w:rsidR="00900142" w:rsidRDefault="00D87B57">
      <w:pPr>
        <w:pStyle w:val="Rubrik3"/>
        <w:spacing w:before="168"/>
      </w:pPr>
      <w:r>
        <w:rPr>
          <w:color w:val="36393C"/>
          <w:spacing w:val="-6"/>
        </w:rPr>
        <w:t>Are your</w:t>
      </w:r>
      <w:r>
        <w:rPr>
          <w:color w:val="36393C"/>
          <w:spacing w:val="-5"/>
        </w:rPr>
        <w:t xml:space="preserve"> </w:t>
      </w:r>
      <w:r>
        <w:rPr>
          <w:color w:val="36393C"/>
          <w:spacing w:val="-6"/>
        </w:rPr>
        <w:t>proposed claims</w:t>
      </w:r>
      <w:r>
        <w:rPr>
          <w:color w:val="36393C"/>
          <w:spacing w:val="-5"/>
        </w:rPr>
        <w:t xml:space="preserve"> </w:t>
      </w:r>
      <w:r>
        <w:rPr>
          <w:color w:val="36393C"/>
          <w:spacing w:val="-6"/>
        </w:rPr>
        <w:t>verifiable based</w:t>
      </w:r>
      <w:r>
        <w:rPr>
          <w:color w:val="36393C"/>
          <w:spacing w:val="-5"/>
        </w:rPr>
        <w:t xml:space="preserve"> </w:t>
      </w:r>
      <w:r>
        <w:rPr>
          <w:color w:val="36393C"/>
          <w:spacing w:val="-6"/>
        </w:rPr>
        <w:t>on appropriate</w:t>
      </w:r>
      <w:r>
        <w:rPr>
          <w:color w:val="36393C"/>
          <w:spacing w:val="-5"/>
        </w:rPr>
        <w:t xml:space="preserve"> </w:t>
      </w:r>
      <w:r>
        <w:rPr>
          <w:color w:val="36393C"/>
          <w:spacing w:val="-6"/>
        </w:rPr>
        <w:t>test methods</w:t>
      </w:r>
      <w:r>
        <w:rPr>
          <w:color w:val="36393C"/>
          <w:spacing w:val="-5"/>
        </w:rPr>
        <w:t xml:space="preserve"> </w:t>
      </w:r>
      <w:r>
        <w:rPr>
          <w:color w:val="36393C"/>
          <w:spacing w:val="-6"/>
        </w:rPr>
        <w:t>or scientific</w:t>
      </w:r>
      <w:r>
        <w:rPr>
          <w:color w:val="36393C"/>
          <w:spacing w:val="-5"/>
        </w:rPr>
        <w:t xml:space="preserve"> </w:t>
      </w:r>
      <w:r>
        <w:rPr>
          <w:color w:val="36393C"/>
          <w:spacing w:val="-6"/>
        </w:rPr>
        <w:t>data?</w:t>
      </w:r>
    </w:p>
    <w:p w14:paraId="036AD5EF" w14:textId="77777777" w:rsidR="00900142" w:rsidRDefault="00900142">
      <w:pPr>
        <w:pStyle w:val="Brdtext"/>
        <w:spacing w:before="43"/>
        <w:rPr>
          <w:rFonts w:ascii="Arial"/>
          <w:b/>
        </w:rPr>
      </w:pPr>
    </w:p>
    <w:p w14:paraId="349DF290" w14:textId="2086457E" w:rsidR="00900142" w:rsidRDefault="00D87B57">
      <w:pPr>
        <w:pStyle w:val="Liststycke"/>
        <w:numPr>
          <w:ilvl w:val="0"/>
          <w:numId w:val="1"/>
        </w:numPr>
        <w:tabs>
          <w:tab w:val="left" w:pos="652"/>
        </w:tabs>
        <w:spacing w:before="1" w:line="302" w:lineRule="auto"/>
        <w:ind w:right="68"/>
        <w:rPr>
          <w:sz w:val="21"/>
        </w:rPr>
      </w:pPr>
      <w:r>
        <w:rPr>
          <w:color w:val="231F20"/>
          <w:w w:val="105"/>
          <w:sz w:val="21"/>
        </w:rPr>
        <w:t>What</w:t>
      </w:r>
      <w:r>
        <w:rPr>
          <w:color w:val="231F20"/>
          <w:spacing w:val="-15"/>
          <w:w w:val="105"/>
          <w:sz w:val="21"/>
        </w:rPr>
        <w:t xml:space="preserve"> </w:t>
      </w:r>
      <w:r>
        <w:rPr>
          <w:color w:val="231F20"/>
          <w:w w:val="105"/>
          <w:sz w:val="21"/>
        </w:rPr>
        <w:t>is</w:t>
      </w:r>
      <w:r>
        <w:rPr>
          <w:color w:val="231F20"/>
          <w:spacing w:val="-14"/>
          <w:w w:val="105"/>
          <w:sz w:val="21"/>
        </w:rPr>
        <w:t xml:space="preserve"> </w:t>
      </w:r>
      <w:r>
        <w:rPr>
          <w:color w:val="231F20"/>
          <w:w w:val="105"/>
          <w:sz w:val="21"/>
        </w:rPr>
        <w:t>the</w:t>
      </w:r>
      <w:r>
        <w:rPr>
          <w:color w:val="231F20"/>
          <w:spacing w:val="-15"/>
          <w:w w:val="105"/>
          <w:sz w:val="21"/>
        </w:rPr>
        <w:t xml:space="preserve"> </w:t>
      </w:r>
      <w:r>
        <w:rPr>
          <w:color w:val="231F20"/>
          <w:w w:val="105"/>
          <w:sz w:val="21"/>
        </w:rPr>
        <w:t>test</w:t>
      </w:r>
      <w:r>
        <w:rPr>
          <w:color w:val="231F20"/>
          <w:spacing w:val="-14"/>
          <w:w w:val="105"/>
          <w:sz w:val="21"/>
        </w:rPr>
        <w:t xml:space="preserve"> </w:t>
      </w:r>
      <w:r>
        <w:rPr>
          <w:color w:val="231F20"/>
          <w:w w:val="105"/>
          <w:sz w:val="21"/>
        </w:rPr>
        <w:t>method</w:t>
      </w:r>
      <w:r>
        <w:rPr>
          <w:color w:val="231F20"/>
          <w:spacing w:val="-15"/>
          <w:w w:val="105"/>
          <w:sz w:val="21"/>
        </w:rPr>
        <w:t xml:space="preserve"> </w:t>
      </w:r>
      <w:r>
        <w:rPr>
          <w:color w:val="231F20"/>
          <w:w w:val="105"/>
          <w:sz w:val="21"/>
        </w:rPr>
        <w:t>used?</w:t>
      </w:r>
      <w:r>
        <w:rPr>
          <w:color w:val="231F20"/>
          <w:spacing w:val="-14"/>
          <w:w w:val="105"/>
          <w:sz w:val="21"/>
        </w:rPr>
        <w:t xml:space="preserve"> </w:t>
      </w:r>
      <w:r>
        <w:rPr>
          <w:color w:val="231F20"/>
          <w:w w:val="105"/>
          <w:sz w:val="21"/>
        </w:rPr>
        <w:t>Is</w:t>
      </w:r>
      <w:r>
        <w:rPr>
          <w:color w:val="231F20"/>
          <w:spacing w:val="-15"/>
          <w:w w:val="105"/>
          <w:sz w:val="21"/>
        </w:rPr>
        <w:t xml:space="preserve"> </w:t>
      </w:r>
      <w:r>
        <w:rPr>
          <w:color w:val="231F20"/>
          <w:w w:val="105"/>
          <w:sz w:val="21"/>
        </w:rPr>
        <w:t>it</w:t>
      </w:r>
      <w:r>
        <w:rPr>
          <w:color w:val="231F20"/>
          <w:spacing w:val="-14"/>
          <w:w w:val="105"/>
          <w:sz w:val="21"/>
        </w:rPr>
        <w:t xml:space="preserve"> </w:t>
      </w:r>
      <w:r>
        <w:rPr>
          <w:color w:val="231F20"/>
          <w:w w:val="105"/>
          <w:sz w:val="21"/>
        </w:rPr>
        <w:t>recognised</w:t>
      </w:r>
      <w:r>
        <w:rPr>
          <w:color w:val="231F20"/>
          <w:spacing w:val="-15"/>
          <w:w w:val="105"/>
          <w:sz w:val="21"/>
        </w:rPr>
        <w:t xml:space="preserve"> </w:t>
      </w:r>
      <w:r>
        <w:rPr>
          <w:color w:val="231F20"/>
          <w:w w:val="105"/>
          <w:sz w:val="21"/>
        </w:rPr>
        <w:t>by</w:t>
      </w:r>
      <w:r>
        <w:rPr>
          <w:color w:val="231F20"/>
          <w:spacing w:val="-14"/>
          <w:w w:val="105"/>
          <w:sz w:val="21"/>
        </w:rPr>
        <w:t xml:space="preserve"> </w:t>
      </w:r>
      <w:r>
        <w:rPr>
          <w:color w:val="231F20"/>
          <w:w w:val="105"/>
          <w:sz w:val="21"/>
        </w:rPr>
        <w:t>government</w:t>
      </w:r>
      <w:r>
        <w:rPr>
          <w:color w:val="231F20"/>
          <w:spacing w:val="-15"/>
          <w:w w:val="105"/>
          <w:sz w:val="21"/>
        </w:rPr>
        <w:t xml:space="preserve"> </w:t>
      </w:r>
      <w:r>
        <w:rPr>
          <w:color w:val="231F20"/>
          <w:w w:val="105"/>
          <w:sz w:val="21"/>
        </w:rPr>
        <w:t>agencies</w:t>
      </w:r>
      <w:r>
        <w:rPr>
          <w:color w:val="231F20"/>
          <w:spacing w:val="-14"/>
          <w:w w:val="105"/>
          <w:sz w:val="21"/>
        </w:rPr>
        <w:t xml:space="preserve"> </w:t>
      </w:r>
      <w:r>
        <w:rPr>
          <w:color w:val="231F20"/>
          <w:w w:val="105"/>
          <w:sz w:val="21"/>
        </w:rPr>
        <w:t>or</w:t>
      </w:r>
      <w:r>
        <w:rPr>
          <w:color w:val="231F20"/>
          <w:spacing w:val="-15"/>
          <w:w w:val="105"/>
          <w:sz w:val="21"/>
        </w:rPr>
        <w:t xml:space="preserve"> </w:t>
      </w:r>
      <w:r>
        <w:rPr>
          <w:color w:val="231F20"/>
          <w:w w:val="105"/>
          <w:sz w:val="21"/>
        </w:rPr>
        <w:t>reputable</w:t>
      </w:r>
      <w:r>
        <w:rPr>
          <w:color w:val="231F20"/>
          <w:spacing w:val="-14"/>
          <w:w w:val="105"/>
          <w:sz w:val="21"/>
        </w:rPr>
        <w:t xml:space="preserve"> </w:t>
      </w:r>
      <w:r>
        <w:rPr>
          <w:color w:val="231F20"/>
          <w:w w:val="105"/>
          <w:sz w:val="21"/>
        </w:rPr>
        <w:t xml:space="preserve">standards </w:t>
      </w:r>
      <w:r>
        <w:rPr>
          <w:color w:val="231F20"/>
          <w:spacing w:val="-2"/>
          <w:w w:val="105"/>
          <w:sz w:val="21"/>
        </w:rPr>
        <w:t>organisations?</w:t>
      </w:r>
      <w:ins w:id="808" w:author="Keller and Heckman" w:date="2025-03-03T11:03:00Z">
        <w:r w:rsidR="00477D55">
          <w:rPr>
            <w:color w:val="231F20"/>
            <w:spacing w:val="-2"/>
            <w:w w:val="105"/>
            <w:sz w:val="21"/>
          </w:rPr>
          <w:t xml:space="preserve"> To relevant authorities specify use of only certain test methods to support the specific claim?</w:t>
        </w:r>
      </w:ins>
    </w:p>
    <w:p w14:paraId="2A6F55C1" w14:textId="77777777" w:rsidR="00900142" w:rsidRDefault="00D87B57">
      <w:pPr>
        <w:pStyle w:val="Liststycke"/>
        <w:numPr>
          <w:ilvl w:val="0"/>
          <w:numId w:val="1"/>
        </w:numPr>
        <w:tabs>
          <w:tab w:val="left" w:pos="652"/>
        </w:tabs>
        <w:spacing w:before="53" w:line="302" w:lineRule="auto"/>
        <w:ind w:right="94"/>
        <w:rPr>
          <w:sz w:val="21"/>
        </w:rPr>
      </w:pPr>
      <w:r>
        <w:rPr>
          <w:color w:val="231F20"/>
          <w:w w:val="105"/>
          <w:sz w:val="21"/>
        </w:rPr>
        <w:t>Does</w:t>
      </w:r>
      <w:r>
        <w:rPr>
          <w:color w:val="231F20"/>
          <w:spacing w:val="-11"/>
          <w:w w:val="105"/>
          <w:sz w:val="21"/>
        </w:rPr>
        <w:t xml:space="preserve"> </w:t>
      </w:r>
      <w:r>
        <w:rPr>
          <w:color w:val="231F20"/>
          <w:w w:val="105"/>
          <w:sz w:val="21"/>
        </w:rPr>
        <w:t>the</w:t>
      </w:r>
      <w:r>
        <w:rPr>
          <w:color w:val="231F20"/>
          <w:spacing w:val="-11"/>
          <w:w w:val="105"/>
          <w:sz w:val="21"/>
        </w:rPr>
        <w:t xml:space="preserve"> </w:t>
      </w:r>
      <w:r>
        <w:rPr>
          <w:color w:val="231F20"/>
          <w:w w:val="105"/>
          <w:sz w:val="21"/>
        </w:rPr>
        <w:t>method</w:t>
      </w:r>
      <w:r>
        <w:rPr>
          <w:color w:val="231F20"/>
          <w:spacing w:val="-11"/>
          <w:w w:val="105"/>
          <w:sz w:val="21"/>
        </w:rPr>
        <w:t xml:space="preserve"> </w:t>
      </w:r>
      <w:r>
        <w:rPr>
          <w:color w:val="231F20"/>
          <w:w w:val="105"/>
          <w:sz w:val="21"/>
        </w:rPr>
        <w:t>accurately</w:t>
      </w:r>
      <w:r>
        <w:rPr>
          <w:color w:val="231F20"/>
          <w:spacing w:val="-11"/>
          <w:w w:val="105"/>
          <w:sz w:val="21"/>
        </w:rPr>
        <w:t xml:space="preserve"> </w:t>
      </w:r>
      <w:r>
        <w:rPr>
          <w:color w:val="231F20"/>
          <w:w w:val="105"/>
          <w:sz w:val="21"/>
        </w:rPr>
        <w:t>reflect</w:t>
      </w:r>
      <w:r>
        <w:rPr>
          <w:color w:val="231F20"/>
          <w:spacing w:val="-11"/>
          <w:w w:val="105"/>
          <w:sz w:val="21"/>
        </w:rPr>
        <w:t xml:space="preserve"> </w:t>
      </w:r>
      <w:r>
        <w:rPr>
          <w:color w:val="231F20"/>
          <w:w w:val="105"/>
          <w:sz w:val="21"/>
        </w:rPr>
        <w:t>how</w:t>
      </w:r>
      <w:r>
        <w:rPr>
          <w:color w:val="231F20"/>
          <w:spacing w:val="-11"/>
          <w:w w:val="105"/>
          <w:sz w:val="21"/>
        </w:rPr>
        <w:t xml:space="preserve"> </w:t>
      </w:r>
      <w:r>
        <w:rPr>
          <w:color w:val="231F20"/>
          <w:w w:val="105"/>
          <w:sz w:val="21"/>
        </w:rPr>
        <w:t>the</w:t>
      </w:r>
      <w:r>
        <w:rPr>
          <w:color w:val="231F20"/>
          <w:spacing w:val="-11"/>
          <w:w w:val="105"/>
          <w:sz w:val="21"/>
        </w:rPr>
        <w:t xml:space="preserve"> </w:t>
      </w:r>
      <w:r>
        <w:rPr>
          <w:color w:val="231F20"/>
          <w:w w:val="105"/>
          <w:sz w:val="21"/>
        </w:rPr>
        <w:t>product,</w:t>
      </w:r>
      <w:r>
        <w:rPr>
          <w:color w:val="231F20"/>
          <w:spacing w:val="-11"/>
          <w:w w:val="105"/>
          <w:sz w:val="21"/>
        </w:rPr>
        <w:t xml:space="preserve"> </w:t>
      </w:r>
      <w:r>
        <w:rPr>
          <w:color w:val="231F20"/>
          <w:w w:val="105"/>
          <w:sz w:val="21"/>
        </w:rPr>
        <w:t>component</w:t>
      </w:r>
      <w:r>
        <w:rPr>
          <w:color w:val="231F20"/>
          <w:spacing w:val="-11"/>
          <w:w w:val="105"/>
          <w:sz w:val="21"/>
        </w:rPr>
        <w:t xml:space="preserve"> </w:t>
      </w:r>
      <w:r>
        <w:rPr>
          <w:color w:val="231F20"/>
          <w:w w:val="105"/>
          <w:sz w:val="21"/>
        </w:rPr>
        <w:t>or</w:t>
      </w:r>
      <w:r>
        <w:rPr>
          <w:color w:val="231F20"/>
          <w:spacing w:val="-11"/>
          <w:w w:val="105"/>
          <w:sz w:val="21"/>
        </w:rPr>
        <w:t xml:space="preserve"> </w:t>
      </w:r>
      <w:r>
        <w:rPr>
          <w:color w:val="231F20"/>
          <w:w w:val="105"/>
          <w:sz w:val="21"/>
        </w:rPr>
        <w:t>package</w:t>
      </w:r>
      <w:r>
        <w:rPr>
          <w:color w:val="231F20"/>
          <w:spacing w:val="-11"/>
          <w:w w:val="105"/>
          <w:sz w:val="21"/>
        </w:rPr>
        <w:t xml:space="preserve"> </w:t>
      </w:r>
      <w:r>
        <w:rPr>
          <w:color w:val="231F20"/>
          <w:w w:val="105"/>
          <w:sz w:val="21"/>
        </w:rPr>
        <w:t>will</w:t>
      </w:r>
      <w:r>
        <w:rPr>
          <w:color w:val="231F20"/>
          <w:spacing w:val="-11"/>
          <w:w w:val="105"/>
          <w:sz w:val="21"/>
        </w:rPr>
        <w:t xml:space="preserve"> </w:t>
      </w:r>
      <w:r>
        <w:rPr>
          <w:color w:val="231F20"/>
          <w:w w:val="105"/>
          <w:sz w:val="21"/>
        </w:rPr>
        <w:t>likely</w:t>
      </w:r>
      <w:r>
        <w:rPr>
          <w:color w:val="231F20"/>
          <w:spacing w:val="-11"/>
          <w:w w:val="105"/>
          <w:sz w:val="21"/>
        </w:rPr>
        <w:t xml:space="preserve"> </w:t>
      </w:r>
      <w:r>
        <w:rPr>
          <w:color w:val="231F20"/>
          <w:w w:val="105"/>
          <w:sz w:val="21"/>
        </w:rPr>
        <w:t>be</w:t>
      </w:r>
      <w:r>
        <w:rPr>
          <w:color w:val="231F20"/>
          <w:spacing w:val="-11"/>
          <w:w w:val="105"/>
          <w:sz w:val="21"/>
        </w:rPr>
        <w:t xml:space="preserve"> </w:t>
      </w:r>
      <w:r>
        <w:rPr>
          <w:color w:val="231F20"/>
          <w:w w:val="105"/>
          <w:sz w:val="21"/>
        </w:rPr>
        <w:t>used or disposed of by the consumer in the manner reflected by the claim?</w:t>
      </w:r>
    </w:p>
    <w:p w14:paraId="0C39A5FB" w14:textId="77777777" w:rsidR="00900142" w:rsidRDefault="00D87B57">
      <w:pPr>
        <w:pStyle w:val="Liststycke"/>
        <w:numPr>
          <w:ilvl w:val="0"/>
          <w:numId w:val="1"/>
        </w:numPr>
        <w:tabs>
          <w:tab w:val="left" w:pos="652"/>
        </w:tabs>
        <w:spacing w:before="53" w:line="302" w:lineRule="auto"/>
        <w:ind w:right="421"/>
        <w:rPr>
          <w:sz w:val="21"/>
        </w:rPr>
      </w:pPr>
      <w:r>
        <w:rPr>
          <w:color w:val="231F20"/>
          <w:w w:val="105"/>
          <w:sz w:val="21"/>
        </w:rPr>
        <w:t>Has</w:t>
      </w:r>
      <w:r>
        <w:rPr>
          <w:color w:val="231F20"/>
          <w:spacing w:val="-3"/>
          <w:w w:val="105"/>
          <w:sz w:val="21"/>
        </w:rPr>
        <w:t xml:space="preserve"> </w:t>
      </w:r>
      <w:r>
        <w:rPr>
          <w:color w:val="231F20"/>
          <w:w w:val="105"/>
          <w:sz w:val="21"/>
        </w:rPr>
        <w:t>the</w:t>
      </w:r>
      <w:r>
        <w:rPr>
          <w:color w:val="231F20"/>
          <w:spacing w:val="-3"/>
          <w:w w:val="105"/>
          <w:sz w:val="21"/>
        </w:rPr>
        <w:t xml:space="preserve"> </w:t>
      </w:r>
      <w:r>
        <w:rPr>
          <w:color w:val="231F20"/>
          <w:w w:val="105"/>
          <w:sz w:val="21"/>
        </w:rPr>
        <w:t>product,</w:t>
      </w:r>
      <w:r>
        <w:rPr>
          <w:color w:val="231F20"/>
          <w:spacing w:val="-3"/>
          <w:w w:val="105"/>
          <w:sz w:val="21"/>
        </w:rPr>
        <w:t xml:space="preserve"> </w:t>
      </w:r>
      <w:r>
        <w:rPr>
          <w:color w:val="231F20"/>
          <w:w w:val="105"/>
          <w:sz w:val="21"/>
        </w:rPr>
        <w:t>component,</w:t>
      </w:r>
      <w:r>
        <w:rPr>
          <w:color w:val="231F20"/>
          <w:spacing w:val="-3"/>
          <w:w w:val="105"/>
          <w:sz w:val="21"/>
        </w:rPr>
        <w:t xml:space="preserve"> </w:t>
      </w:r>
      <w:r>
        <w:rPr>
          <w:color w:val="231F20"/>
          <w:w w:val="105"/>
          <w:sz w:val="21"/>
        </w:rPr>
        <w:t>or</w:t>
      </w:r>
      <w:r>
        <w:rPr>
          <w:color w:val="231F20"/>
          <w:spacing w:val="-3"/>
          <w:w w:val="105"/>
          <w:sz w:val="21"/>
        </w:rPr>
        <w:t xml:space="preserve"> </w:t>
      </w:r>
      <w:r>
        <w:rPr>
          <w:color w:val="231F20"/>
          <w:w w:val="105"/>
          <w:sz w:val="21"/>
        </w:rPr>
        <w:t>package</w:t>
      </w:r>
      <w:r>
        <w:rPr>
          <w:color w:val="231F20"/>
          <w:spacing w:val="-3"/>
          <w:w w:val="105"/>
          <w:sz w:val="21"/>
        </w:rPr>
        <w:t xml:space="preserve"> </w:t>
      </w:r>
      <w:r>
        <w:rPr>
          <w:color w:val="231F20"/>
          <w:w w:val="105"/>
          <w:sz w:val="21"/>
        </w:rPr>
        <w:t>for</w:t>
      </w:r>
      <w:r>
        <w:rPr>
          <w:color w:val="231F20"/>
          <w:spacing w:val="-3"/>
          <w:w w:val="105"/>
          <w:sz w:val="21"/>
        </w:rPr>
        <w:t xml:space="preserve"> </w:t>
      </w:r>
      <w:r>
        <w:rPr>
          <w:color w:val="231F20"/>
          <w:w w:val="105"/>
          <w:sz w:val="21"/>
        </w:rPr>
        <w:t>which</w:t>
      </w:r>
      <w:r>
        <w:rPr>
          <w:color w:val="231F20"/>
          <w:spacing w:val="-3"/>
          <w:w w:val="105"/>
          <w:sz w:val="21"/>
        </w:rPr>
        <w:t xml:space="preserve"> </w:t>
      </w:r>
      <w:r>
        <w:rPr>
          <w:color w:val="231F20"/>
          <w:w w:val="105"/>
          <w:sz w:val="21"/>
        </w:rPr>
        <w:t>the</w:t>
      </w:r>
      <w:r>
        <w:rPr>
          <w:color w:val="231F20"/>
          <w:spacing w:val="-3"/>
          <w:w w:val="105"/>
          <w:sz w:val="21"/>
        </w:rPr>
        <w:t xml:space="preserve"> </w:t>
      </w:r>
      <w:r>
        <w:rPr>
          <w:color w:val="231F20"/>
          <w:w w:val="105"/>
          <w:sz w:val="21"/>
        </w:rPr>
        <w:t>claim</w:t>
      </w:r>
      <w:r>
        <w:rPr>
          <w:color w:val="231F20"/>
          <w:spacing w:val="-3"/>
          <w:w w:val="105"/>
          <w:sz w:val="21"/>
        </w:rPr>
        <w:t xml:space="preserve"> </w:t>
      </w:r>
      <w:r>
        <w:rPr>
          <w:color w:val="231F20"/>
          <w:w w:val="105"/>
          <w:sz w:val="21"/>
        </w:rPr>
        <w:t>is</w:t>
      </w:r>
      <w:r>
        <w:rPr>
          <w:color w:val="231F20"/>
          <w:spacing w:val="-3"/>
          <w:w w:val="105"/>
          <w:sz w:val="21"/>
        </w:rPr>
        <w:t xml:space="preserve"> </w:t>
      </w:r>
      <w:r>
        <w:rPr>
          <w:color w:val="231F20"/>
          <w:w w:val="105"/>
          <w:sz w:val="21"/>
        </w:rPr>
        <w:t>made</w:t>
      </w:r>
      <w:r>
        <w:rPr>
          <w:color w:val="231F20"/>
          <w:spacing w:val="-3"/>
          <w:w w:val="105"/>
          <w:sz w:val="21"/>
        </w:rPr>
        <w:t xml:space="preserve"> </w:t>
      </w:r>
      <w:r>
        <w:rPr>
          <w:color w:val="231F20"/>
          <w:w w:val="105"/>
          <w:sz w:val="21"/>
        </w:rPr>
        <w:t>(or</w:t>
      </w:r>
      <w:r>
        <w:rPr>
          <w:color w:val="231F20"/>
          <w:spacing w:val="-3"/>
          <w:w w:val="105"/>
          <w:sz w:val="21"/>
        </w:rPr>
        <w:t xml:space="preserve"> </w:t>
      </w:r>
      <w:r>
        <w:rPr>
          <w:color w:val="231F20"/>
          <w:w w:val="105"/>
          <w:sz w:val="21"/>
        </w:rPr>
        <w:t>one</w:t>
      </w:r>
      <w:r>
        <w:rPr>
          <w:color w:val="231F20"/>
          <w:spacing w:val="-3"/>
          <w:w w:val="105"/>
          <w:sz w:val="21"/>
        </w:rPr>
        <w:t xml:space="preserve"> </w:t>
      </w:r>
      <w:r>
        <w:rPr>
          <w:color w:val="231F20"/>
          <w:w w:val="105"/>
          <w:sz w:val="21"/>
        </w:rPr>
        <w:t>substantially identical)</w:t>
      </w:r>
      <w:r>
        <w:rPr>
          <w:color w:val="231F20"/>
          <w:spacing w:val="-15"/>
          <w:w w:val="105"/>
          <w:sz w:val="21"/>
        </w:rPr>
        <w:t xml:space="preserve"> </w:t>
      </w:r>
      <w:r>
        <w:rPr>
          <w:color w:val="231F20"/>
          <w:w w:val="105"/>
          <w:sz w:val="21"/>
        </w:rPr>
        <w:t>been</w:t>
      </w:r>
      <w:r>
        <w:rPr>
          <w:color w:val="231F20"/>
          <w:spacing w:val="-15"/>
          <w:w w:val="105"/>
          <w:sz w:val="21"/>
        </w:rPr>
        <w:t xml:space="preserve"> </w:t>
      </w:r>
      <w:r>
        <w:rPr>
          <w:color w:val="231F20"/>
          <w:w w:val="105"/>
          <w:sz w:val="21"/>
        </w:rPr>
        <w:t>tested?</w:t>
      </w:r>
      <w:r>
        <w:rPr>
          <w:color w:val="231F20"/>
          <w:spacing w:val="-14"/>
          <w:w w:val="105"/>
          <w:sz w:val="21"/>
        </w:rPr>
        <w:t xml:space="preserve"> </w:t>
      </w:r>
      <w:r>
        <w:rPr>
          <w:color w:val="231F20"/>
          <w:w w:val="105"/>
          <w:sz w:val="21"/>
        </w:rPr>
        <w:t>Is</w:t>
      </w:r>
      <w:r>
        <w:rPr>
          <w:color w:val="231F20"/>
          <w:spacing w:val="-15"/>
          <w:w w:val="105"/>
          <w:sz w:val="21"/>
        </w:rPr>
        <w:t xml:space="preserve"> </w:t>
      </w:r>
      <w:r>
        <w:rPr>
          <w:color w:val="231F20"/>
          <w:w w:val="105"/>
          <w:sz w:val="21"/>
        </w:rPr>
        <w:t>the</w:t>
      </w:r>
      <w:r>
        <w:rPr>
          <w:color w:val="231F20"/>
          <w:spacing w:val="-15"/>
          <w:w w:val="105"/>
          <w:sz w:val="21"/>
        </w:rPr>
        <w:t xml:space="preserve"> </w:t>
      </w:r>
      <w:r>
        <w:rPr>
          <w:color w:val="231F20"/>
          <w:w w:val="105"/>
          <w:sz w:val="21"/>
        </w:rPr>
        <w:t>information</w:t>
      </w:r>
      <w:r>
        <w:rPr>
          <w:color w:val="231F20"/>
          <w:spacing w:val="-14"/>
          <w:w w:val="105"/>
          <w:sz w:val="21"/>
        </w:rPr>
        <w:t xml:space="preserve"> </w:t>
      </w:r>
      <w:r>
        <w:rPr>
          <w:color w:val="231F20"/>
          <w:w w:val="105"/>
          <w:sz w:val="21"/>
        </w:rPr>
        <w:t>provided</w:t>
      </w:r>
      <w:r>
        <w:rPr>
          <w:color w:val="231F20"/>
          <w:spacing w:val="-15"/>
          <w:w w:val="105"/>
          <w:sz w:val="21"/>
        </w:rPr>
        <w:t xml:space="preserve"> </w:t>
      </w:r>
      <w:r>
        <w:rPr>
          <w:color w:val="231F20"/>
          <w:w w:val="105"/>
          <w:sz w:val="21"/>
        </w:rPr>
        <w:t>understandable</w:t>
      </w:r>
      <w:r>
        <w:rPr>
          <w:color w:val="231F20"/>
          <w:spacing w:val="-15"/>
          <w:w w:val="105"/>
          <w:sz w:val="21"/>
        </w:rPr>
        <w:t xml:space="preserve"> </w:t>
      </w:r>
      <w:r>
        <w:rPr>
          <w:color w:val="231F20"/>
          <w:w w:val="105"/>
          <w:sz w:val="21"/>
        </w:rPr>
        <w:t>to</w:t>
      </w:r>
      <w:r>
        <w:rPr>
          <w:color w:val="231F20"/>
          <w:spacing w:val="-14"/>
          <w:w w:val="105"/>
          <w:sz w:val="21"/>
        </w:rPr>
        <w:t xml:space="preserve"> </w:t>
      </w:r>
      <w:r>
        <w:rPr>
          <w:color w:val="231F20"/>
          <w:w w:val="105"/>
          <w:sz w:val="21"/>
        </w:rPr>
        <w:t>the</w:t>
      </w:r>
      <w:r>
        <w:rPr>
          <w:color w:val="231F20"/>
          <w:spacing w:val="-15"/>
          <w:w w:val="105"/>
          <w:sz w:val="21"/>
        </w:rPr>
        <w:t xml:space="preserve"> </w:t>
      </w:r>
      <w:r>
        <w:rPr>
          <w:color w:val="231F20"/>
          <w:w w:val="105"/>
          <w:sz w:val="21"/>
        </w:rPr>
        <w:t>typical</w:t>
      </w:r>
      <w:r>
        <w:rPr>
          <w:color w:val="231F20"/>
          <w:spacing w:val="-14"/>
          <w:w w:val="105"/>
          <w:sz w:val="21"/>
        </w:rPr>
        <w:t xml:space="preserve"> </w:t>
      </w:r>
      <w:r>
        <w:rPr>
          <w:color w:val="231F20"/>
          <w:w w:val="105"/>
          <w:sz w:val="21"/>
        </w:rPr>
        <w:t>consumer, avoiding confusing jargon?</w:t>
      </w:r>
    </w:p>
    <w:p w14:paraId="1AA151FF" w14:textId="77777777" w:rsidR="00900142" w:rsidRDefault="00D87B57">
      <w:pPr>
        <w:pStyle w:val="Liststycke"/>
        <w:numPr>
          <w:ilvl w:val="1"/>
          <w:numId w:val="1"/>
        </w:numPr>
        <w:tabs>
          <w:tab w:val="left" w:pos="992"/>
        </w:tabs>
        <w:spacing w:before="170" w:line="302" w:lineRule="auto"/>
        <w:ind w:right="206"/>
        <w:rPr>
          <w:sz w:val="21"/>
        </w:rPr>
      </w:pPr>
      <w:r>
        <w:rPr>
          <w:color w:val="231F20"/>
          <w:w w:val="105"/>
          <w:sz w:val="21"/>
        </w:rPr>
        <w:t>Standards and test methods must be reasonable and appropriate, and results provided must</w:t>
      </w:r>
      <w:r>
        <w:rPr>
          <w:color w:val="231F20"/>
          <w:spacing w:val="-15"/>
          <w:w w:val="105"/>
          <w:sz w:val="21"/>
        </w:rPr>
        <w:t xml:space="preserve"> </w:t>
      </w:r>
      <w:r>
        <w:rPr>
          <w:color w:val="231F20"/>
          <w:w w:val="105"/>
          <w:sz w:val="21"/>
        </w:rPr>
        <w:t>be</w:t>
      </w:r>
      <w:r>
        <w:rPr>
          <w:color w:val="231F20"/>
          <w:spacing w:val="-15"/>
          <w:w w:val="105"/>
          <w:sz w:val="21"/>
        </w:rPr>
        <w:t xml:space="preserve"> </w:t>
      </w:r>
      <w:r>
        <w:rPr>
          <w:color w:val="231F20"/>
          <w:w w:val="105"/>
          <w:sz w:val="21"/>
        </w:rPr>
        <w:t>clearly</w:t>
      </w:r>
      <w:r>
        <w:rPr>
          <w:color w:val="231F20"/>
          <w:spacing w:val="-14"/>
          <w:w w:val="105"/>
          <w:sz w:val="21"/>
        </w:rPr>
        <w:t xml:space="preserve"> </w:t>
      </w:r>
      <w:r>
        <w:rPr>
          <w:color w:val="231F20"/>
          <w:w w:val="105"/>
          <w:sz w:val="21"/>
        </w:rPr>
        <w:t>presented.</w:t>
      </w:r>
      <w:r>
        <w:rPr>
          <w:color w:val="231F20"/>
          <w:spacing w:val="-15"/>
          <w:w w:val="105"/>
          <w:sz w:val="21"/>
        </w:rPr>
        <w:t xml:space="preserve"> </w:t>
      </w:r>
      <w:r>
        <w:rPr>
          <w:color w:val="231F20"/>
          <w:w w:val="105"/>
          <w:sz w:val="21"/>
        </w:rPr>
        <w:t>Tests</w:t>
      </w:r>
      <w:r>
        <w:rPr>
          <w:color w:val="231F20"/>
          <w:spacing w:val="-15"/>
          <w:w w:val="105"/>
          <w:sz w:val="21"/>
        </w:rPr>
        <w:t xml:space="preserve"> </w:t>
      </w:r>
      <w:r>
        <w:rPr>
          <w:color w:val="231F20"/>
          <w:w w:val="105"/>
          <w:sz w:val="21"/>
        </w:rPr>
        <w:t>should</w:t>
      </w:r>
      <w:r>
        <w:rPr>
          <w:color w:val="231F20"/>
          <w:spacing w:val="-14"/>
          <w:w w:val="105"/>
          <w:sz w:val="21"/>
        </w:rPr>
        <w:t xml:space="preserve"> </w:t>
      </w:r>
      <w:r>
        <w:rPr>
          <w:color w:val="231F20"/>
          <w:w w:val="105"/>
          <w:sz w:val="21"/>
        </w:rPr>
        <w:t>be</w:t>
      </w:r>
      <w:r>
        <w:rPr>
          <w:color w:val="231F20"/>
          <w:spacing w:val="-15"/>
          <w:w w:val="105"/>
          <w:sz w:val="21"/>
        </w:rPr>
        <w:t xml:space="preserve"> </w:t>
      </w:r>
      <w:r>
        <w:rPr>
          <w:color w:val="231F20"/>
          <w:w w:val="105"/>
          <w:sz w:val="21"/>
        </w:rPr>
        <w:t>conducted</w:t>
      </w:r>
      <w:r>
        <w:rPr>
          <w:color w:val="231F20"/>
          <w:spacing w:val="-15"/>
          <w:w w:val="105"/>
          <w:sz w:val="21"/>
        </w:rPr>
        <w:t xml:space="preserve"> </w:t>
      </w:r>
      <w:r>
        <w:rPr>
          <w:color w:val="231F20"/>
          <w:w w:val="105"/>
          <w:sz w:val="21"/>
        </w:rPr>
        <w:t>on</w:t>
      </w:r>
      <w:r>
        <w:rPr>
          <w:color w:val="231F20"/>
          <w:spacing w:val="-14"/>
          <w:w w:val="105"/>
          <w:sz w:val="21"/>
        </w:rPr>
        <w:t xml:space="preserve"> </w:t>
      </w:r>
      <w:r>
        <w:rPr>
          <w:color w:val="231F20"/>
          <w:w w:val="105"/>
          <w:sz w:val="21"/>
        </w:rPr>
        <w:t>products</w:t>
      </w:r>
      <w:r>
        <w:rPr>
          <w:color w:val="231F20"/>
          <w:spacing w:val="-15"/>
          <w:w w:val="105"/>
          <w:sz w:val="21"/>
        </w:rPr>
        <w:t xml:space="preserve"> </w:t>
      </w:r>
      <w:r>
        <w:rPr>
          <w:color w:val="231F20"/>
          <w:w w:val="105"/>
          <w:sz w:val="21"/>
        </w:rPr>
        <w:t>or</w:t>
      </w:r>
      <w:r>
        <w:rPr>
          <w:color w:val="231F20"/>
          <w:spacing w:val="-15"/>
          <w:w w:val="105"/>
          <w:sz w:val="21"/>
        </w:rPr>
        <w:t xml:space="preserve"> </w:t>
      </w:r>
      <w:r>
        <w:rPr>
          <w:color w:val="231F20"/>
          <w:w w:val="105"/>
          <w:sz w:val="21"/>
        </w:rPr>
        <w:t>samples</w:t>
      </w:r>
      <w:r>
        <w:rPr>
          <w:color w:val="231F20"/>
          <w:spacing w:val="-14"/>
          <w:w w:val="105"/>
          <w:sz w:val="21"/>
        </w:rPr>
        <w:t xml:space="preserve"> </w:t>
      </w:r>
      <w:r>
        <w:rPr>
          <w:color w:val="231F20"/>
          <w:w w:val="105"/>
          <w:sz w:val="21"/>
        </w:rPr>
        <w:t>of</w:t>
      </w:r>
      <w:r>
        <w:rPr>
          <w:color w:val="231F20"/>
          <w:spacing w:val="-15"/>
          <w:w w:val="105"/>
          <w:sz w:val="21"/>
        </w:rPr>
        <w:t xml:space="preserve"> </w:t>
      </w:r>
      <w:r>
        <w:rPr>
          <w:color w:val="231F20"/>
          <w:w w:val="105"/>
          <w:sz w:val="21"/>
        </w:rPr>
        <w:t>products for which the environmental claim is made.</w:t>
      </w:r>
    </w:p>
    <w:p w14:paraId="39D365E0" w14:textId="77777777" w:rsidR="00900142" w:rsidRDefault="00D87B57">
      <w:pPr>
        <w:pStyle w:val="Liststycke"/>
        <w:numPr>
          <w:ilvl w:val="1"/>
          <w:numId w:val="1"/>
        </w:numPr>
        <w:tabs>
          <w:tab w:val="left" w:pos="992"/>
        </w:tabs>
        <w:spacing w:before="59" w:line="302" w:lineRule="auto"/>
        <w:ind w:right="470"/>
        <w:rPr>
          <w:sz w:val="21"/>
        </w:rPr>
      </w:pPr>
      <w:r>
        <w:rPr>
          <w:color w:val="231F20"/>
          <w:w w:val="105"/>
          <w:sz w:val="21"/>
        </w:rPr>
        <w:t>Data</w:t>
      </w:r>
      <w:r>
        <w:rPr>
          <w:color w:val="231F20"/>
          <w:spacing w:val="-7"/>
          <w:w w:val="105"/>
          <w:sz w:val="21"/>
        </w:rPr>
        <w:t xml:space="preserve"> </w:t>
      </w:r>
      <w:r>
        <w:rPr>
          <w:color w:val="231F20"/>
          <w:w w:val="105"/>
          <w:sz w:val="21"/>
        </w:rPr>
        <w:t>should</w:t>
      </w:r>
      <w:r>
        <w:rPr>
          <w:color w:val="231F20"/>
          <w:spacing w:val="-7"/>
          <w:w w:val="105"/>
          <w:sz w:val="21"/>
        </w:rPr>
        <w:t xml:space="preserve"> </w:t>
      </w:r>
      <w:r>
        <w:rPr>
          <w:color w:val="231F20"/>
          <w:w w:val="105"/>
          <w:sz w:val="21"/>
        </w:rPr>
        <w:t>be</w:t>
      </w:r>
      <w:r>
        <w:rPr>
          <w:color w:val="231F20"/>
          <w:spacing w:val="-7"/>
          <w:w w:val="105"/>
          <w:sz w:val="21"/>
        </w:rPr>
        <w:t xml:space="preserve"> </w:t>
      </w:r>
      <w:r>
        <w:rPr>
          <w:color w:val="231F20"/>
          <w:w w:val="105"/>
          <w:sz w:val="21"/>
        </w:rPr>
        <w:t>presented</w:t>
      </w:r>
      <w:r>
        <w:rPr>
          <w:color w:val="231F20"/>
          <w:spacing w:val="-7"/>
          <w:w w:val="105"/>
          <w:sz w:val="21"/>
        </w:rPr>
        <w:t xml:space="preserve"> </w:t>
      </w:r>
      <w:r>
        <w:rPr>
          <w:color w:val="231F20"/>
          <w:w w:val="105"/>
          <w:sz w:val="21"/>
        </w:rPr>
        <w:t>in</w:t>
      </w:r>
      <w:r>
        <w:rPr>
          <w:color w:val="231F20"/>
          <w:spacing w:val="-7"/>
          <w:w w:val="105"/>
          <w:sz w:val="21"/>
        </w:rPr>
        <w:t xml:space="preserve"> </w:t>
      </w:r>
      <w:r>
        <w:rPr>
          <w:color w:val="231F20"/>
          <w:w w:val="105"/>
          <w:sz w:val="21"/>
        </w:rPr>
        <w:t>a</w:t>
      </w:r>
      <w:r>
        <w:rPr>
          <w:color w:val="231F20"/>
          <w:spacing w:val="-7"/>
          <w:w w:val="105"/>
          <w:sz w:val="21"/>
        </w:rPr>
        <w:t xml:space="preserve"> </w:t>
      </w:r>
      <w:r>
        <w:rPr>
          <w:color w:val="231F20"/>
          <w:w w:val="105"/>
          <w:sz w:val="21"/>
        </w:rPr>
        <w:t>way</w:t>
      </w:r>
      <w:r>
        <w:rPr>
          <w:color w:val="231F20"/>
          <w:spacing w:val="-7"/>
          <w:w w:val="105"/>
          <w:sz w:val="21"/>
        </w:rPr>
        <w:t xml:space="preserve"> </w:t>
      </w:r>
      <w:r>
        <w:rPr>
          <w:color w:val="231F20"/>
          <w:w w:val="105"/>
          <w:sz w:val="21"/>
        </w:rPr>
        <w:t>that</w:t>
      </w:r>
      <w:r>
        <w:rPr>
          <w:color w:val="231F20"/>
          <w:spacing w:val="-7"/>
          <w:w w:val="105"/>
          <w:sz w:val="21"/>
        </w:rPr>
        <w:t xml:space="preserve"> </w:t>
      </w:r>
      <w:r>
        <w:rPr>
          <w:color w:val="231F20"/>
          <w:w w:val="105"/>
          <w:sz w:val="21"/>
        </w:rPr>
        <w:t>does</w:t>
      </w:r>
      <w:r>
        <w:rPr>
          <w:color w:val="231F20"/>
          <w:spacing w:val="-7"/>
          <w:w w:val="105"/>
          <w:sz w:val="21"/>
        </w:rPr>
        <w:t xml:space="preserve"> </w:t>
      </w:r>
      <w:r>
        <w:rPr>
          <w:color w:val="231F20"/>
          <w:w w:val="105"/>
          <w:sz w:val="21"/>
        </w:rPr>
        <w:t>not</w:t>
      </w:r>
      <w:r>
        <w:rPr>
          <w:color w:val="231F20"/>
          <w:spacing w:val="-7"/>
          <w:w w:val="105"/>
          <w:sz w:val="21"/>
        </w:rPr>
        <w:t xml:space="preserve"> </w:t>
      </w:r>
      <w:r>
        <w:rPr>
          <w:color w:val="231F20"/>
          <w:w w:val="105"/>
          <w:sz w:val="21"/>
        </w:rPr>
        <w:t>exaggerate</w:t>
      </w:r>
      <w:r>
        <w:rPr>
          <w:color w:val="231F20"/>
          <w:spacing w:val="-7"/>
          <w:w w:val="105"/>
          <w:sz w:val="21"/>
        </w:rPr>
        <w:t xml:space="preserve"> </w:t>
      </w:r>
      <w:r>
        <w:rPr>
          <w:color w:val="231F20"/>
          <w:w w:val="105"/>
          <w:sz w:val="21"/>
        </w:rPr>
        <w:t>the</w:t>
      </w:r>
      <w:r>
        <w:rPr>
          <w:color w:val="231F20"/>
          <w:spacing w:val="-7"/>
          <w:w w:val="105"/>
          <w:sz w:val="21"/>
        </w:rPr>
        <w:t xml:space="preserve"> </w:t>
      </w:r>
      <w:r>
        <w:rPr>
          <w:color w:val="231F20"/>
          <w:w w:val="105"/>
          <w:sz w:val="21"/>
        </w:rPr>
        <w:t>validity</w:t>
      </w:r>
      <w:r>
        <w:rPr>
          <w:color w:val="231F20"/>
          <w:spacing w:val="-7"/>
          <w:w w:val="105"/>
          <w:sz w:val="21"/>
        </w:rPr>
        <w:t xml:space="preserve"> </w:t>
      </w:r>
      <w:r>
        <w:rPr>
          <w:color w:val="231F20"/>
          <w:w w:val="105"/>
          <w:sz w:val="21"/>
        </w:rPr>
        <w:t>of</w:t>
      </w:r>
      <w:r>
        <w:rPr>
          <w:color w:val="231F20"/>
          <w:spacing w:val="-7"/>
          <w:w w:val="105"/>
          <w:sz w:val="21"/>
        </w:rPr>
        <w:t xml:space="preserve"> </w:t>
      </w:r>
      <w:r>
        <w:rPr>
          <w:color w:val="231F20"/>
          <w:w w:val="105"/>
          <w:sz w:val="21"/>
        </w:rPr>
        <w:t>the</w:t>
      </w:r>
      <w:r>
        <w:rPr>
          <w:color w:val="231F20"/>
          <w:spacing w:val="-7"/>
          <w:w w:val="105"/>
          <w:sz w:val="21"/>
        </w:rPr>
        <w:t xml:space="preserve"> </w:t>
      </w:r>
      <w:r>
        <w:rPr>
          <w:color w:val="231F20"/>
          <w:w w:val="105"/>
          <w:sz w:val="21"/>
        </w:rPr>
        <w:t xml:space="preserve">product </w:t>
      </w:r>
      <w:r>
        <w:rPr>
          <w:color w:val="231F20"/>
          <w:spacing w:val="-4"/>
          <w:w w:val="105"/>
          <w:sz w:val="21"/>
        </w:rPr>
        <w:t>claim</w:t>
      </w:r>
    </w:p>
    <w:p w14:paraId="7DF80BBA" w14:textId="77777777" w:rsidR="00900142" w:rsidRDefault="00900142">
      <w:pPr>
        <w:pStyle w:val="Liststycke"/>
        <w:spacing w:line="302" w:lineRule="auto"/>
        <w:rPr>
          <w:sz w:val="21"/>
        </w:rPr>
        <w:sectPr w:rsidR="00900142">
          <w:pgSz w:w="11910" w:h="16840"/>
          <w:pgMar w:top="980" w:right="1133" w:bottom="800" w:left="992" w:header="0" w:footer="614" w:gutter="0"/>
          <w:cols w:space="720"/>
        </w:sectPr>
      </w:pPr>
    </w:p>
    <w:p w14:paraId="2FE6D81B" w14:textId="77777777" w:rsidR="00900142" w:rsidRDefault="00D87B57">
      <w:pPr>
        <w:pStyle w:val="Rubrik3"/>
        <w:spacing w:before="131" w:line="297" w:lineRule="auto"/>
      </w:pPr>
      <w:r>
        <w:rPr>
          <w:color w:val="36393C"/>
        </w:rPr>
        <w:t>Are</w:t>
      </w:r>
      <w:r>
        <w:rPr>
          <w:color w:val="36393C"/>
          <w:spacing w:val="-16"/>
        </w:rPr>
        <w:t xml:space="preserve"> </w:t>
      </w:r>
      <w:r>
        <w:rPr>
          <w:color w:val="36393C"/>
        </w:rPr>
        <w:t>you</w:t>
      </w:r>
      <w:r>
        <w:rPr>
          <w:color w:val="36393C"/>
          <w:spacing w:val="-16"/>
        </w:rPr>
        <w:t xml:space="preserve"> </w:t>
      </w:r>
      <w:r>
        <w:rPr>
          <w:color w:val="36393C"/>
        </w:rPr>
        <w:t>making</w:t>
      </w:r>
      <w:r>
        <w:rPr>
          <w:color w:val="36393C"/>
          <w:spacing w:val="-16"/>
        </w:rPr>
        <w:t xml:space="preserve"> </w:t>
      </w:r>
      <w:r>
        <w:rPr>
          <w:color w:val="36393C"/>
        </w:rPr>
        <w:t>a</w:t>
      </w:r>
      <w:r>
        <w:rPr>
          <w:color w:val="36393C"/>
          <w:spacing w:val="-16"/>
        </w:rPr>
        <w:t xml:space="preserve"> </w:t>
      </w:r>
      <w:r>
        <w:rPr>
          <w:color w:val="36393C"/>
        </w:rPr>
        <w:t>general</w:t>
      </w:r>
      <w:r>
        <w:rPr>
          <w:color w:val="36393C"/>
          <w:spacing w:val="-16"/>
        </w:rPr>
        <w:t xml:space="preserve"> </w:t>
      </w:r>
      <w:r>
        <w:rPr>
          <w:color w:val="36393C"/>
        </w:rPr>
        <w:t>claim</w:t>
      </w:r>
      <w:r>
        <w:rPr>
          <w:color w:val="36393C"/>
          <w:spacing w:val="-16"/>
        </w:rPr>
        <w:t xml:space="preserve"> </w:t>
      </w:r>
      <w:r>
        <w:rPr>
          <w:color w:val="36393C"/>
        </w:rPr>
        <w:t>that</w:t>
      </w:r>
      <w:r>
        <w:rPr>
          <w:color w:val="36393C"/>
          <w:spacing w:val="-16"/>
        </w:rPr>
        <w:t xml:space="preserve"> </w:t>
      </w:r>
      <w:r>
        <w:rPr>
          <w:color w:val="36393C"/>
        </w:rPr>
        <w:t>the</w:t>
      </w:r>
      <w:r>
        <w:rPr>
          <w:color w:val="36393C"/>
          <w:spacing w:val="-16"/>
        </w:rPr>
        <w:t xml:space="preserve"> </w:t>
      </w:r>
      <w:r>
        <w:rPr>
          <w:color w:val="36393C"/>
        </w:rPr>
        <w:t>product,</w:t>
      </w:r>
      <w:r>
        <w:rPr>
          <w:color w:val="36393C"/>
          <w:spacing w:val="-16"/>
        </w:rPr>
        <w:t xml:space="preserve"> </w:t>
      </w:r>
      <w:r>
        <w:rPr>
          <w:color w:val="36393C"/>
        </w:rPr>
        <w:t>component</w:t>
      </w:r>
      <w:r>
        <w:rPr>
          <w:color w:val="36393C"/>
          <w:spacing w:val="-16"/>
        </w:rPr>
        <w:t xml:space="preserve"> </w:t>
      </w:r>
      <w:r>
        <w:rPr>
          <w:color w:val="36393C"/>
        </w:rPr>
        <w:t>or</w:t>
      </w:r>
      <w:r>
        <w:rPr>
          <w:color w:val="36393C"/>
          <w:spacing w:val="-16"/>
        </w:rPr>
        <w:t xml:space="preserve"> </w:t>
      </w:r>
      <w:r>
        <w:rPr>
          <w:color w:val="36393C"/>
        </w:rPr>
        <w:t>package</w:t>
      </w:r>
      <w:r>
        <w:rPr>
          <w:color w:val="36393C"/>
          <w:spacing w:val="-16"/>
        </w:rPr>
        <w:t xml:space="preserve"> </w:t>
      </w:r>
      <w:r>
        <w:rPr>
          <w:color w:val="36393C"/>
        </w:rPr>
        <w:t>is</w:t>
      </w:r>
      <w:r>
        <w:rPr>
          <w:color w:val="36393C"/>
          <w:spacing w:val="-16"/>
        </w:rPr>
        <w:t xml:space="preserve"> </w:t>
      </w:r>
      <w:r>
        <w:rPr>
          <w:color w:val="36393C"/>
        </w:rPr>
        <w:t>“good”</w:t>
      </w:r>
      <w:r>
        <w:rPr>
          <w:color w:val="36393C"/>
          <w:spacing w:val="-16"/>
        </w:rPr>
        <w:t xml:space="preserve"> </w:t>
      </w:r>
      <w:r>
        <w:rPr>
          <w:color w:val="36393C"/>
        </w:rPr>
        <w:t>for</w:t>
      </w:r>
      <w:r>
        <w:rPr>
          <w:color w:val="36393C"/>
          <w:spacing w:val="-16"/>
        </w:rPr>
        <w:t xml:space="preserve"> </w:t>
      </w:r>
      <w:r>
        <w:rPr>
          <w:color w:val="36393C"/>
        </w:rPr>
        <w:t xml:space="preserve">the </w:t>
      </w:r>
      <w:r>
        <w:rPr>
          <w:color w:val="36393C"/>
          <w:spacing w:val="-4"/>
        </w:rPr>
        <w:t>environment</w:t>
      </w:r>
      <w:r>
        <w:rPr>
          <w:color w:val="36393C"/>
          <w:spacing w:val="-15"/>
        </w:rPr>
        <w:t xml:space="preserve"> </w:t>
      </w:r>
      <w:r>
        <w:rPr>
          <w:color w:val="36393C"/>
          <w:spacing w:val="-4"/>
        </w:rPr>
        <w:t>based</w:t>
      </w:r>
      <w:r>
        <w:rPr>
          <w:color w:val="36393C"/>
          <w:spacing w:val="-15"/>
        </w:rPr>
        <w:t xml:space="preserve"> </w:t>
      </w:r>
      <w:r>
        <w:rPr>
          <w:color w:val="36393C"/>
          <w:spacing w:val="-4"/>
        </w:rPr>
        <w:t>on</w:t>
      </w:r>
      <w:r>
        <w:rPr>
          <w:color w:val="36393C"/>
          <w:spacing w:val="-15"/>
        </w:rPr>
        <w:t xml:space="preserve"> </w:t>
      </w:r>
      <w:r>
        <w:rPr>
          <w:color w:val="36393C"/>
          <w:spacing w:val="-4"/>
        </w:rPr>
        <w:t>a</w:t>
      </w:r>
      <w:r>
        <w:rPr>
          <w:color w:val="36393C"/>
          <w:spacing w:val="-15"/>
        </w:rPr>
        <w:t xml:space="preserve"> </w:t>
      </w:r>
      <w:r>
        <w:rPr>
          <w:color w:val="36393C"/>
          <w:spacing w:val="-4"/>
        </w:rPr>
        <w:t>single</w:t>
      </w:r>
      <w:r>
        <w:rPr>
          <w:color w:val="36393C"/>
          <w:spacing w:val="-15"/>
        </w:rPr>
        <w:t xml:space="preserve"> </w:t>
      </w:r>
      <w:r>
        <w:rPr>
          <w:color w:val="36393C"/>
          <w:spacing w:val="-4"/>
        </w:rPr>
        <w:t>attribute</w:t>
      </w:r>
      <w:r>
        <w:rPr>
          <w:color w:val="36393C"/>
          <w:spacing w:val="-15"/>
        </w:rPr>
        <w:t xml:space="preserve"> </w:t>
      </w:r>
      <w:r>
        <w:rPr>
          <w:color w:val="36393C"/>
          <w:spacing w:val="-4"/>
        </w:rPr>
        <w:t>(e.g.,</w:t>
      </w:r>
      <w:r>
        <w:rPr>
          <w:color w:val="36393C"/>
          <w:spacing w:val="-15"/>
        </w:rPr>
        <w:t xml:space="preserve"> </w:t>
      </w:r>
      <w:r>
        <w:rPr>
          <w:color w:val="36393C"/>
          <w:spacing w:val="-4"/>
        </w:rPr>
        <w:t>“eco-safe,”</w:t>
      </w:r>
      <w:r>
        <w:rPr>
          <w:color w:val="36393C"/>
          <w:spacing w:val="-15"/>
        </w:rPr>
        <w:t xml:space="preserve"> </w:t>
      </w:r>
      <w:r>
        <w:rPr>
          <w:color w:val="36393C"/>
          <w:spacing w:val="-4"/>
        </w:rPr>
        <w:t>“earth</w:t>
      </w:r>
      <w:r>
        <w:rPr>
          <w:color w:val="36393C"/>
          <w:spacing w:val="-15"/>
        </w:rPr>
        <w:t xml:space="preserve"> </w:t>
      </w:r>
      <w:r>
        <w:rPr>
          <w:color w:val="36393C"/>
          <w:spacing w:val="-4"/>
        </w:rPr>
        <w:t>friendly,”</w:t>
      </w:r>
      <w:r>
        <w:rPr>
          <w:color w:val="36393C"/>
          <w:spacing w:val="-15"/>
        </w:rPr>
        <w:t xml:space="preserve"> </w:t>
      </w:r>
      <w:r>
        <w:rPr>
          <w:color w:val="36393C"/>
          <w:spacing w:val="-4"/>
        </w:rPr>
        <w:t>“environmentally</w:t>
      </w:r>
      <w:r>
        <w:rPr>
          <w:color w:val="36393C"/>
          <w:spacing w:val="-15"/>
        </w:rPr>
        <w:t xml:space="preserve"> </w:t>
      </w:r>
      <w:r>
        <w:rPr>
          <w:color w:val="36393C"/>
          <w:spacing w:val="-4"/>
        </w:rPr>
        <w:t xml:space="preserve">friendly,” </w:t>
      </w:r>
      <w:r>
        <w:rPr>
          <w:color w:val="36393C"/>
          <w:spacing w:val="-2"/>
        </w:rPr>
        <w:t>“sustainable,”</w:t>
      </w:r>
      <w:r>
        <w:rPr>
          <w:color w:val="36393C"/>
          <w:spacing w:val="-16"/>
        </w:rPr>
        <w:t xml:space="preserve"> </w:t>
      </w:r>
      <w:r>
        <w:rPr>
          <w:color w:val="36393C"/>
          <w:spacing w:val="-2"/>
        </w:rPr>
        <w:t>“green,”</w:t>
      </w:r>
      <w:r>
        <w:rPr>
          <w:color w:val="36393C"/>
          <w:spacing w:val="-16"/>
        </w:rPr>
        <w:t xml:space="preserve"> </w:t>
      </w:r>
      <w:r>
        <w:rPr>
          <w:color w:val="36393C"/>
          <w:spacing w:val="-2"/>
        </w:rPr>
        <w:t>“carbon</w:t>
      </w:r>
      <w:r>
        <w:rPr>
          <w:color w:val="36393C"/>
          <w:spacing w:val="-16"/>
        </w:rPr>
        <w:t xml:space="preserve"> </w:t>
      </w:r>
      <w:r>
        <w:rPr>
          <w:color w:val="36393C"/>
          <w:spacing w:val="-2"/>
        </w:rPr>
        <w:t>neutral”</w:t>
      </w:r>
      <w:r>
        <w:rPr>
          <w:color w:val="36393C"/>
          <w:spacing w:val="-16"/>
        </w:rPr>
        <w:t xml:space="preserve"> </w:t>
      </w:r>
      <w:r>
        <w:rPr>
          <w:color w:val="36393C"/>
          <w:spacing w:val="-2"/>
        </w:rPr>
        <w:t>and</w:t>
      </w:r>
      <w:r>
        <w:rPr>
          <w:color w:val="36393C"/>
          <w:spacing w:val="-16"/>
        </w:rPr>
        <w:t xml:space="preserve"> </w:t>
      </w:r>
      <w:r>
        <w:rPr>
          <w:color w:val="36393C"/>
          <w:spacing w:val="-2"/>
        </w:rPr>
        <w:t>similar</w:t>
      </w:r>
      <w:r>
        <w:rPr>
          <w:color w:val="36393C"/>
          <w:spacing w:val="-16"/>
        </w:rPr>
        <w:t xml:space="preserve"> </w:t>
      </w:r>
      <w:r>
        <w:rPr>
          <w:color w:val="36393C"/>
          <w:spacing w:val="-2"/>
        </w:rPr>
        <w:t>claims)?</w:t>
      </w:r>
    </w:p>
    <w:p w14:paraId="45FD4F43" w14:textId="77777777" w:rsidR="00900142" w:rsidRDefault="00D87B57">
      <w:pPr>
        <w:pStyle w:val="Liststycke"/>
        <w:numPr>
          <w:ilvl w:val="0"/>
          <w:numId w:val="1"/>
        </w:numPr>
        <w:tabs>
          <w:tab w:val="left" w:pos="652"/>
        </w:tabs>
        <w:spacing w:before="229" w:line="302" w:lineRule="auto"/>
        <w:ind w:right="1"/>
        <w:rPr>
          <w:sz w:val="21"/>
        </w:rPr>
      </w:pPr>
      <w:r>
        <w:rPr>
          <w:color w:val="231F20"/>
          <w:w w:val="105"/>
          <w:sz w:val="21"/>
        </w:rPr>
        <w:t xml:space="preserve">Since environmental impacts encompass a multitude of criteria, a general claim of </w:t>
      </w:r>
      <w:r>
        <w:rPr>
          <w:color w:val="231F20"/>
          <w:spacing w:val="-2"/>
          <w:w w:val="105"/>
          <w:sz w:val="21"/>
        </w:rPr>
        <w:t>environmental</w:t>
      </w:r>
      <w:r>
        <w:rPr>
          <w:color w:val="231F20"/>
          <w:spacing w:val="-7"/>
          <w:w w:val="105"/>
          <w:sz w:val="21"/>
        </w:rPr>
        <w:t xml:space="preserve"> </w:t>
      </w:r>
      <w:r>
        <w:rPr>
          <w:color w:val="231F20"/>
          <w:spacing w:val="-2"/>
          <w:w w:val="105"/>
          <w:sz w:val="21"/>
        </w:rPr>
        <w:t>benefit</w:t>
      </w:r>
      <w:r>
        <w:rPr>
          <w:color w:val="231F20"/>
          <w:spacing w:val="-7"/>
          <w:w w:val="105"/>
          <w:sz w:val="21"/>
        </w:rPr>
        <w:t xml:space="preserve"> </w:t>
      </w:r>
      <w:r>
        <w:rPr>
          <w:color w:val="231F20"/>
          <w:spacing w:val="-2"/>
          <w:w w:val="105"/>
          <w:sz w:val="21"/>
        </w:rPr>
        <w:t>linked</w:t>
      </w:r>
      <w:r>
        <w:rPr>
          <w:color w:val="231F20"/>
          <w:spacing w:val="-7"/>
          <w:w w:val="105"/>
          <w:sz w:val="21"/>
        </w:rPr>
        <w:t xml:space="preserve"> </w:t>
      </w:r>
      <w:r>
        <w:rPr>
          <w:color w:val="231F20"/>
          <w:spacing w:val="-2"/>
          <w:w w:val="105"/>
          <w:sz w:val="21"/>
        </w:rPr>
        <w:t>to</w:t>
      </w:r>
      <w:r>
        <w:rPr>
          <w:color w:val="231F20"/>
          <w:spacing w:val="-7"/>
          <w:w w:val="105"/>
          <w:sz w:val="21"/>
        </w:rPr>
        <w:t xml:space="preserve"> </w:t>
      </w:r>
      <w:r>
        <w:rPr>
          <w:color w:val="231F20"/>
          <w:spacing w:val="-2"/>
          <w:w w:val="105"/>
          <w:sz w:val="21"/>
        </w:rPr>
        <w:t>a</w:t>
      </w:r>
      <w:r>
        <w:rPr>
          <w:color w:val="231F20"/>
          <w:spacing w:val="-7"/>
          <w:w w:val="105"/>
          <w:sz w:val="21"/>
        </w:rPr>
        <w:t xml:space="preserve"> </w:t>
      </w:r>
      <w:r>
        <w:rPr>
          <w:color w:val="231F20"/>
          <w:spacing w:val="-2"/>
          <w:w w:val="105"/>
          <w:sz w:val="21"/>
        </w:rPr>
        <w:t>single</w:t>
      </w:r>
      <w:r>
        <w:rPr>
          <w:color w:val="231F20"/>
          <w:spacing w:val="-7"/>
          <w:w w:val="105"/>
          <w:sz w:val="21"/>
        </w:rPr>
        <w:t xml:space="preserve"> </w:t>
      </w:r>
      <w:r>
        <w:rPr>
          <w:color w:val="231F20"/>
          <w:spacing w:val="-2"/>
          <w:w w:val="105"/>
          <w:sz w:val="21"/>
        </w:rPr>
        <w:t>attribute</w:t>
      </w:r>
      <w:r>
        <w:rPr>
          <w:color w:val="231F20"/>
          <w:spacing w:val="-7"/>
          <w:w w:val="105"/>
          <w:sz w:val="21"/>
        </w:rPr>
        <w:t xml:space="preserve"> </w:t>
      </w:r>
      <w:r>
        <w:rPr>
          <w:color w:val="231F20"/>
          <w:spacing w:val="-2"/>
          <w:w w:val="105"/>
          <w:sz w:val="21"/>
        </w:rPr>
        <w:t>is</w:t>
      </w:r>
      <w:r>
        <w:rPr>
          <w:color w:val="231F20"/>
          <w:spacing w:val="-7"/>
          <w:w w:val="105"/>
          <w:sz w:val="21"/>
        </w:rPr>
        <w:t xml:space="preserve"> </w:t>
      </w:r>
      <w:r>
        <w:rPr>
          <w:color w:val="231F20"/>
          <w:spacing w:val="-2"/>
          <w:w w:val="105"/>
          <w:sz w:val="21"/>
        </w:rPr>
        <w:t>likely</w:t>
      </w:r>
      <w:r>
        <w:rPr>
          <w:color w:val="231F20"/>
          <w:spacing w:val="-7"/>
          <w:w w:val="105"/>
          <w:sz w:val="21"/>
        </w:rPr>
        <w:t xml:space="preserve"> </w:t>
      </w:r>
      <w:r>
        <w:rPr>
          <w:color w:val="231F20"/>
          <w:spacing w:val="-2"/>
          <w:w w:val="105"/>
          <w:sz w:val="21"/>
        </w:rPr>
        <w:t>to</w:t>
      </w:r>
      <w:r>
        <w:rPr>
          <w:color w:val="231F20"/>
          <w:spacing w:val="-7"/>
          <w:w w:val="105"/>
          <w:sz w:val="21"/>
        </w:rPr>
        <w:t xml:space="preserve"> </w:t>
      </w:r>
      <w:r>
        <w:rPr>
          <w:color w:val="231F20"/>
          <w:spacing w:val="-2"/>
          <w:w w:val="105"/>
          <w:sz w:val="21"/>
        </w:rPr>
        <w:t>be</w:t>
      </w:r>
      <w:r>
        <w:rPr>
          <w:color w:val="231F20"/>
          <w:spacing w:val="-7"/>
          <w:w w:val="105"/>
          <w:sz w:val="21"/>
        </w:rPr>
        <w:t xml:space="preserve"> </w:t>
      </w:r>
      <w:r>
        <w:rPr>
          <w:color w:val="231F20"/>
          <w:spacing w:val="-2"/>
          <w:w w:val="105"/>
          <w:sz w:val="21"/>
        </w:rPr>
        <w:t>misleading</w:t>
      </w:r>
      <w:r>
        <w:rPr>
          <w:color w:val="231F20"/>
          <w:spacing w:val="-7"/>
          <w:w w:val="105"/>
          <w:sz w:val="21"/>
        </w:rPr>
        <w:t xml:space="preserve"> </w:t>
      </w:r>
      <w:r>
        <w:rPr>
          <w:color w:val="231F20"/>
          <w:spacing w:val="-2"/>
          <w:w w:val="105"/>
          <w:sz w:val="21"/>
        </w:rPr>
        <w:t>unless</w:t>
      </w:r>
      <w:r>
        <w:rPr>
          <w:color w:val="231F20"/>
          <w:spacing w:val="-7"/>
          <w:w w:val="105"/>
          <w:sz w:val="21"/>
        </w:rPr>
        <w:t xml:space="preserve"> </w:t>
      </w:r>
      <w:r>
        <w:rPr>
          <w:color w:val="231F20"/>
          <w:spacing w:val="-2"/>
          <w:w w:val="105"/>
          <w:sz w:val="21"/>
        </w:rPr>
        <w:t>the</w:t>
      </w:r>
      <w:r>
        <w:rPr>
          <w:color w:val="231F20"/>
          <w:spacing w:val="-7"/>
          <w:w w:val="105"/>
          <w:sz w:val="21"/>
        </w:rPr>
        <w:t xml:space="preserve"> </w:t>
      </w:r>
      <w:r>
        <w:rPr>
          <w:color w:val="231F20"/>
          <w:spacing w:val="-2"/>
          <w:w w:val="105"/>
          <w:sz w:val="21"/>
        </w:rPr>
        <w:t xml:space="preserve">relationship </w:t>
      </w:r>
      <w:r>
        <w:rPr>
          <w:color w:val="231F20"/>
          <w:w w:val="105"/>
          <w:sz w:val="21"/>
        </w:rPr>
        <w:t>is specific and clear.</w:t>
      </w:r>
    </w:p>
    <w:p w14:paraId="21D693CF" w14:textId="77777777" w:rsidR="00900142" w:rsidRDefault="00D87B57">
      <w:pPr>
        <w:pStyle w:val="Liststycke"/>
        <w:numPr>
          <w:ilvl w:val="0"/>
          <w:numId w:val="1"/>
        </w:numPr>
        <w:tabs>
          <w:tab w:val="left" w:pos="652"/>
        </w:tabs>
        <w:spacing w:before="53" w:line="302" w:lineRule="auto"/>
        <w:ind w:right="108"/>
        <w:rPr>
          <w:sz w:val="21"/>
        </w:rPr>
      </w:pPr>
      <w:r>
        <w:rPr>
          <w:color w:val="231F20"/>
          <w:sz w:val="21"/>
        </w:rPr>
        <w:t>Claims</w:t>
      </w:r>
      <w:r>
        <w:rPr>
          <w:color w:val="231F20"/>
          <w:spacing w:val="38"/>
          <w:sz w:val="21"/>
        </w:rPr>
        <w:t xml:space="preserve"> </w:t>
      </w:r>
      <w:r>
        <w:rPr>
          <w:color w:val="231F20"/>
          <w:sz w:val="21"/>
        </w:rPr>
        <w:t>about</w:t>
      </w:r>
      <w:r>
        <w:rPr>
          <w:color w:val="231F20"/>
          <w:spacing w:val="38"/>
          <w:sz w:val="21"/>
        </w:rPr>
        <w:t xml:space="preserve"> </w:t>
      </w:r>
      <w:r>
        <w:rPr>
          <w:color w:val="231F20"/>
          <w:sz w:val="21"/>
        </w:rPr>
        <w:t>the</w:t>
      </w:r>
      <w:r>
        <w:rPr>
          <w:color w:val="231F20"/>
          <w:spacing w:val="38"/>
          <w:sz w:val="21"/>
        </w:rPr>
        <w:t xml:space="preserve"> </w:t>
      </w:r>
      <w:r>
        <w:rPr>
          <w:color w:val="231F20"/>
          <w:sz w:val="21"/>
        </w:rPr>
        <w:t>benefits</w:t>
      </w:r>
      <w:r>
        <w:rPr>
          <w:color w:val="231F20"/>
          <w:spacing w:val="38"/>
          <w:sz w:val="21"/>
        </w:rPr>
        <w:t xml:space="preserve"> </w:t>
      </w:r>
      <w:r>
        <w:rPr>
          <w:color w:val="231F20"/>
          <w:sz w:val="21"/>
        </w:rPr>
        <w:t>of</w:t>
      </w:r>
      <w:r>
        <w:rPr>
          <w:color w:val="231F20"/>
          <w:spacing w:val="38"/>
          <w:sz w:val="21"/>
        </w:rPr>
        <w:t xml:space="preserve"> </w:t>
      </w:r>
      <w:r>
        <w:rPr>
          <w:color w:val="231F20"/>
          <w:sz w:val="21"/>
        </w:rPr>
        <w:t>carbon</w:t>
      </w:r>
      <w:r>
        <w:rPr>
          <w:color w:val="231F20"/>
          <w:spacing w:val="38"/>
          <w:sz w:val="21"/>
        </w:rPr>
        <w:t xml:space="preserve"> </w:t>
      </w:r>
      <w:r>
        <w:rPr>
          <w:color w:val="231F20"/>
          <w:sz w:val="21"/>
        </w:rPr>
        <w:t>or</w:t>
      </w:r>
      <w:r>
        <w:rPr>
          <w:color w:val="231F20"/>
          <w:spacing w:val="38"/>
          <w:sz w:val="21"/>
        </w:rPr>
        <w:t xml:space="preserve"> </w:t>
      </w:r>
      <w:r>
        <w:rPr>
          <w:color w:val="231F20"/>
          <w:sz w:val="21"/>
        </w:rPr>
        <w:t>greenhouse</w:t>
      </w:r>
      <w:r>
        <w:rPr>
          <w:color w:val="231F20"/>
          <w:spacing w:val="38"/>
          <w:sz w:val="21"/>
        </w:rPr>
        <w:t xml:space="preserve"> </w:t>
      </w:r>
      <w:r>
        <w:rPr>
          <w:color w:val="231F20"/>
          <w:sz w:val="21"/>
        </w:rPr>
        <w:t>gas</w:t>
      </w:r>
      <w:r>
        <w:rPr>
          <w:color w:val="231F20"/>
          <w:spacing w:val="38"/>
          <w:sz w:val="21"/>
        </w:rPr>
        <w:t xml:space="preserve"> </w:t>
      </w:r>
      <w:r>
        <w:rPr>
          <w:color w:val="231F20"/>
          <w:sz w:val="21"/>
        </w:rPr>
        <w:t>reduction</w:t>
      </w:r>
      <w:r>
        <w:rPr>
          <w:color w:val="231F20"/>
          <w:spacing w:val="38"/>
          <w:sz w:val="21"/>
        </w:rPr>
        <w:t xml:space="preserve"> </w:t>
      </w:r>
      <w:r>
        <w:rPr>
          <w:color w:val="231F20"/>
          <w:sz w:val="21"/>
        </w:rPr>
        <w:t>actions</w:t>
      </w:r>
      <w:r>
        <w:rPr>
          <w:color w:val="231F20"/>
          <w:spacing w:val="38"/>
          <w:sz w:val="21"/>
        </w:rPr>
        <w:t xml:space="preserve"> </w:t>
      </w:r>
      <w:r>
        <w:rPr>
          <w:color w:val="231F20"/>
          <w:sz w:val="21"/>
        </w:rPr>
        <w:t>should</w:t>
      </w:r>
      <w:r>
        <w:rPr>
          <w:color w:val="231F20"/>
          <w:spacing w:val="38"/>
          <w:sz w:val="21"/>
        </w:rPr>
        <w:t xml:space="preserve"> </w:t>
      </w:r>
      <w:r>
        <w:rPr>
          <w:color w:val="231F20"/>
          <w:sz w:val="21"/>
        </w:rPr>
        <w:t>be transparent</w:t>
      </w:r>
      <w:r>
        <w:rPr>
          <w:color w:val="231F20"/>
          <w:spacing w:val="23"/>
          <w:sz w:val="21"/>
        </w:rPr>
        <w:t xml:space="preserve"> </w:t>
      </w:r>
      <w:r>
        <w:rPr>
          <w:color w:val="231F20"/>
          <w:sz w:val="21"/>
        </w:rPr>
        <w:t>and</w:t>
      </w:r>
      <w:r>
        <w:rPr>
          <w:color w:val="231F20"/>
          <w:spacing w:val="23"/>
          <w:sz w:val="21"/>
        </w:rPr>
        <w:t xml:space="preserve"> </w:t>
      </w:r>
      <w:r>
        <w:rPr>
          <w:color w:val="231F20"/>
          <w:sz w:val="21"/>
        </w:rPr>
        <w:t>clearly</w:t>
      </w:r>
      <w:r>
        <w:rPr>
          <w:color w:val="231F20"/>
          <w:spacing w:val="23"/>
          <w:sz w:val="21"/>
        </w:rPr>
        <w:t xml:space="preserve"> </w:t>
      </w:r>
      <w:r>
        <w:rPr>
          <w:color w:val="231F20"/>
          <w:sz w:val="21"/>
        </w:rPr>
        <w:t>specify</w:t>
      </w:r>
      <w:r>
        <w:rPr>
          <w:color w:val="231F20"/>
          <w:spacing w:val="23"/>
          <w:sz w:val="21"/>
        </w:rPr>
        <w:t xml:space="preserve"> </w:t>
      </w:r>
      <w:r>
        <w:rPr>
          <w:color w:val="231F20"/>
          <w:sz w:val="21"/>
        </w:rPr>
        <w:t>whether</w:t>
      </w:r>
      <w:r>
        <w:rPr>
          <w:color w:val="231F20"/>
          <w:spacing w:val="23"/>
          <w:sz w:val="21"/>
        </w:rPr>
        <w:t xml:space="preserve"> </w:t>
      </w:r>
      <w:r>
        <w:rPr>
          <w:color w:val="231F20"/>
          <w:sz w:val="21"/>
        </w:rPr>
        <w:t>the</w:t>
      </w:r>
      <w:r>
        <w:rPr>
          <w:color w:val="231F20"/>
          <w:spacing w:val="23"/>
          <w:sz w:val="21"/>
        </w:rPr>
        <w:t xml:space="preserve"> </w:t>
      </w:r>
      <w:r>
        <w:rPr>
          <w:color w:val="231F20"/>
          <w:sz w:val="21"/>
        </w:rPr>
        <w:t>claim</w:t>
      </w:r>
      <w:r>
        <w:rPr>
          <w:color w:val="231F20"/>
          <w:spacing w:val="23"/>
          <w:sz w:val="21"/>
        </w:rPr>
        <w:t xml:space="preserve"> </w:t>
      </w:r>
      <w:r>
        <w:rPr>
          <w:color w:val="231F20"/>
          <w:sz w:val="21"/>
        </w:rPr>
        <w:t>involves</w:t>
      </w:r>
      <w:r>
        <w:rPr>
          <w:color w:val="231F20"/>
          <w:spacing w:val="23"/>
          <w:sz w:val="21"/>
        </w:rPr>
        <w:t xml:space="preserve"> </w:t>
      </w:r>
      <w:r>
        <w:rPr>
          <w:color w:val="231F20"/>
          <w:sz w:val="21"/>
        </w:rPr>
        <w:t>actions</w:t>
      </w:r>
      <w:r>
        <w:rPr>
          <w:color w:val="231F20"/>
          <w:spacing w:val="23"/>
          <w:sz w:val="21"/>
        </w:rPr>
        <w:t xml:space="preserve"> </w:t>
      </w:r>
      <w:r>
        <w:rPr>
          <w:color w:val="231F20"/>
          <w:sz w:val="21"/>
        </w:rPr>
        <w:t>to</w:t>
      </w:r>
      <w:r>
        <w:rPr>
          <w:color w:val="231F20"/>
          <w:spacing w:val="23"/>
          <w:sz w:val="21"/>
        </w:rPr>
        <w:t xml:space="preserve"> </w:t>
      </w:r>
      <w:r>
        <w:rPr>
          <w:color w:val="231F20"/>
          <w:sz w:val="21"/>
        </w:rPr>
        <w:t>reduce</w:t>
      </w:r>
      <w:r>
        <w:rPr>
          <w:color w:val="231F20"/>
          <w:spacing w:val="23"/>
          <w:sz w:val="21"/>
        </w:rPr>
        <w:t xml:space="preserve"> </w:t>
      </w:r>
      <w:r>
        <w:rPr>
          <w:color w:val="231F20"/>
          <w:sz w:val="21"/>
        </w:rPr>
        <w:t>carbon</w:t>
      </w:r>
      <w:r>
        <w:rPr>
          <w:color w:val="231F20"/>
          <w:spacing w:val="23"/>
          <w:sz w:val="21"/>
        </w:rPr>
        <w:t xml:space="preserve"> </w:t>
      </w:r>
      <w:r>
        <w:rPr>
          <w:color w:val="231F20"/>
          <w:sz w:val="21"/>
        </w:rPr>
        <w:t>dioxide</w:t>
      </w:r>
      <w:r>
        <w:rPr>
          <w:color w:val="231F20"/>
          <w:spacing w:val="23"/>
          <w:sz w:val="21"/>
        </w:rPr>
        <w:t xml:space="preserve"> </w:t>
      </w:r>
      <w:r>
        <w:rPr>
          <w:color w:val="231F20"/>
          <w:sz w:val="21"/>
        </w:rPr>
        <w:t>or all greenhouse gases, and, if the claim applies to only portions of the product’s life cycle, which</w:t>
      </w:r>
      <w:r>
        <w:rPr>
          <w:color w:val="231F20"/>
          <w:w w:val="110"/>
          <w:sz w:val="21"/>
        </w:rPr>
        <w:t xml:space="preserve"> </w:t>
      </w:r>
      <w:r>
        <w:rPr>
          <w:color w:val="231F20"/>
          <w:spacing w:val="-2"/>
          <w:w w:val="110"/>
          <w:sz w:val="21"/>
        </w:rPr>
        <w:t>portions.</w:t>
      </w:r>
    </w:p>
    <w:p w14:paraId="3FF13734" w14:textId="77777777" w:rsidR="00900142" w:rsidRDefault="00D87B57">
      <w:pPr>
        <w:pStyle w:val="Rubrik3"/>
        <w:spacing w:before="168"/>
      </w:pPr>
      <w:r>
        <w:rPr>
          <w:color w:val="36393C"/>
          <w:spacing w:val="-4"/>
        </w:rPr>
        <w:t>Is</w:t>
      </w:r>
      <w:r>
        <w:rPr>
          <w:color w:val="36393C"/>
          <w:spacing w:val="-14"/>
        </w:rPr>
        <w:t xml:space="preserve"> </w:t>
      </w:r>
      <w:r>
        <w:rPr>
          <w:color w:val="36393C"/>
          <w:spacing w:val="-4"/>
        </w:rPr>
        <w:t>the</w:t>
      </w:r>
      <w:r>
        <w:rPr>
          <w:color w:val="36393C"/>
          <w:spacing w:val="-13"/>
        </w:rPr>
        <w:t xml:space="preserve"> </w:t>
      </w:r>
      <w:r>
        <w:rPr>
          <w:color w:val="36393C"/>
          <w:spacing w:val="-4"/>
        </w:rPr>
        <w:t>claim</w:t>
      </w:r>
      <w:r>
        <w:rPr>
          <w:color w:val="36393C"/>
          <w:spacing w:val="-13"/>
        </w:rPr>
        <w:t xml:space="preserve"> </w:t>
      </w:r>
      <w:r>
        <w:rPr>
          <w:color w:val="36393C"/>
          <w:spacing w:val="-4"/>
        </w:rPr>
        <w:t>relevant</w:t>
      </w:r>
      <w:r>
        <w:rPr>
          <w:color w:val="36393C"/>
          <w:spacing w:val="-14"/>
        </w:rPr>
        <w:t xml:space="preserve"> </w:t>
      </w:r>
      <w:r>
        <w:rPr>
          <w:color w:val="36393C"/>
          <w:spacing w:val="-4"/>
        </w:rPr>
        <w:t>to</w:t>
      </w:r>
      <w:r>
        <w:rPr>
          <w:color w:val="36393C"/>
          <w:spacing w:val="-13"/>
        </w:rPr>
        <w:t xml:space="preserve"> </w:t>
      </w:r>
      <w:r>
        <w:rPr>
          <w:color w:val="36393C"/>
          <w:spacing w:val="-4"/>
        </w:rPr>
        <w:t>the</w:t>
      </w:r>
      <w:r>
        <w:rPr>
          <w:color w:val="36393C"/>
          <w:spacing w:val="-13"/>
        </w:rPr>
        <w:t xml:space="preserve"> </w:t>
      </w:r>
      <w:r>
        <w:rPr>
          <w:color w:val="36393C"/>
          <w:spacing w:val="-4"/>
        </w:rPr>
        <w:t>intended</w:t>
      </w:r>
      <w:r>
        <w:rPr>
          <w:color w:val="36393C"/>
          <w:spacing w:val="-14"/>
        </w:rPr>
        <w:t xml:space="preserve"> </w:t>
      </w:r>
      <w:r>
        <w:rPr>
          <w:color w:val="36393C"/>
          <w:spacing w:val="-4"/>
        </w:rPr>
        <w:t>audience?</w:t>
      </w:r>
    </w:p>
    <w:p w14:paraId="23DF98EA" w14:textId="77777777" w:rsidR="00900142" w:rsidRDefault="00900142">
      <w:pPr>
        <w:pStyle w:val="Brdtext"/>
        <w:spacing w:before="44"/>
        <w:rPr>
          <w:rFonts w:ascii="Arial"/>
          <w:b/>
        </w:rPr>
      </w:pPr>
    </w:p>
    <w:p w14:paraId="53FA0660" w14:textId="77777777" w:rsidR="00900142" w:rsidRDefault="00D87B57">
      <w:pPr>
        <w:pStyle w:val="Liststycke"/>
        <w:numPr>
          <w:ilvl w:val="0"/>
          <w:numId w:val="1"/>
        </w:numPr>
        <w:tabs>
          <w:tab w:val="left" w:pos="652"/>
        </w:tabs>
        <w:spacing w:before="0" w:line="302" w:lineRule="auto"/>
        <w:ind w:right="771"/>
        <w:rPr>
          <w:sz w:val="21"/>
        </w:rPr>
      </w:pPr>
      <w:r>
        <w:rPr>
          <w:color w:val="231F20"/>
          <w:w w:val="105"/>
          <w:sz w:val="21"/>
        </w:rPr>
        <w:t>It</w:t>
      </w:r>
      <w:r>
        <w:rPr>
          <w:color w:val="231F20"/>
          <w:spacing w:val="-5"/>
          <w:w w:val="105"/>
          <w:sz w:val="21"/>
        </w:rPr>
        <w:t xml:space="preserve"> </w:t>
      </w:r>
      <w:r>
        <w:rPr>
          <w:color w:val="231F20"/>
          <w:w w:val="105"/>
          <w:sz w:val="21"/>
        </w:rPr>
        <w:t>may</w:t>
      </w:r>
      <w:r>
        <w:rPr>
          <w:color w:val="231F20"/>
          <w:spacing w:val="-5"/>
          <w:w w:val="105"/>
          <w:sz w:val="21"/>
        </w:rPr>
        <w:t xml:space="preserve"> </w:t>
      </w:r>
      <w:r>
        <w:rPr>
          <w:color w:val="231F20"/>
          <w:w w:val="105"/>
          <w:sz w:val="21"/>
        </w:rPr>
        <w:t>be</w:t>
      </w:r>
      <w:r>
        <w:rPr>
          <w:color w:val="231F20"/>
          <w:spacing w:val="-5"/>
          <w:w w:val="105"/>
          <w:sz w:val="21"/>
        </w:rPr>
        <w:t xml:space="preserve"> </w:t>
      </w:r>
      <w:r>
        <w:rPr>
          <w:color w:val="231F20"/>
          <w:w w:val="105"/>
          <w:sz w:val="21"/>
        </w:rPr>
        <w:t>misleading</w:t>
      </w:r>
      <w:r>
        <w:rPr>
          <w:color w:val="231F20"/>
          <w:spacing w:val="-5"/>
          <w:w w:val="105"/>
          <w:sz w:val="21"/>
        </w:rPr>
        <w:t xml:space="preserve"> </w:t>
      </w:r>
      <w:r>
        <w:rPr>
          <w:color w:val="231F20"/>
          <w:w w:val="105"/>
          <w:sz w:val="21"/>
        </w:rPr>
        <w:t>or</w:t>
      </w:r>
      <w:r>
        <w:rPr>
          <w:color w:val="231F20"/>
          <w:spacing w:val="-5"/>
          <w:w w:val="105"/>
          <w:sz w:val="21"/>
        </w:rPr>
        <w:t xml:space="preserve"> </w:t>
      </w:r>
      <w:r>
        <w:rPr>
          <w:color w:val="231F20"/>
          <w:w w:val="105"/>
          <w:sz w:val="21"/>
        </w:rPr>
        <w:t>deceptive</w:t>
      </w:r>
      <w:r>
        <w:rPr>
          <w:color w:val="231F20"/>
          <w:spacing w:val="-5"/>
          <w:w w:val="105"/>
          <w:sz w:val="21"/>
        </w:rPr>
        <w:t xml:space="preserve"> </w:t>
      </w:r>
      <w:r>
        <w:rPr>
          <w:color w:val="231F20"/>
          <w:w w:val="105"/>
          <w:sz w:val="21"/>
        </w:rPr>
        <w:t>to</w:t>
      </w:r>
      <w:r>
        <w:rPr>
          <w:color w:val="231F20"/>
          <w:spacing w:val="-5"/>
          <w:w w:val="105"/>
          <w:sz w:val="21"/>
        </w:rPr>
        <w:t xml:space="preserve"> </w:t>
      </w:r>
      <w:r>
        <w:rPr>
          <w:color w:val="231F20"/>
          <w:w w:val="105"/>
          <w:sz w:val="21"/>
        </w:rPr>
        <w:t>make</w:t>
      </w:r>
      <w:r>
        <w:rPr>
          <w:color w:val="231F20"/>
          <w:spacing w:val="-5"/>
          <w:w w:val="105"/>
          <w:sz w:val="21"/>
        </w:rPr>
        <w:t xml:space="preserve"> </w:t>
      </w:r>
      <w:r>
        <w:rPr>
          <w:color w:val="231F20"/>
          <w:w w:val="105"/>
          <w:sz w:val="21"/>
        </w:rPr>
        <w:t>a</w:t>
      </w:r>
      <w:r>
        <w:rPr>
          <w:color w:val="231F20"/>
          <w:spacing w:val="-5"/>
          <w:w w:val="105"/>
          <w:sz w:val="21"/>
        </w:rPr>
        <w:t xml:space="preserve"> </w:t>
      </w:r>
      <w:r>
        <w:rPr>
          <w:color w:val="231F20"/>
          <w:w w:val="105"/>
          <w:sz w:val="21"/>
        </w:rPr>
        <w:t>claim</w:t>
      </w:r>
      <w:r>
        <w:rPr>
          <w:color w:val="231F20"/>
          <w:spacing w:val="-5"/>
          <w:w w:val="105"/>
          <w:sz w:val="21"/>
        </w:rPr>
        <w:t xml:space="preserve"> </w:t>
      </w:r>
      <w:r>
        <w:rPr>
          <w:color w:val="231F20"/>
          <w:w w:val="105"/>
          <w:sz w:val="21"/>
        </w:rPr>
        <w:t>about</w:t>
      </w:r>
      <w:r>
        <w:rPr>
          <w:color w:val="231F20"/>
          <w:spacing w:val="-5"/>
          <w:w w:val="105"/>
          <w:sz w:val="21"/>
        </w:rPr>
        <w:t xml:space="preserve"> </w:t>
      </w:r>
      <w:r>
        <w:rPr>
          <w:color w:val="231F20"/>
          <w:w w:val="105"/>
          <w:sz w:val="21"/>
        </w:rPr>
        <w:t>an</w:t>
      </w:r>
      <w:r>
        <w:rPr>
          <w:color w:val="231F20"/>
          <w:spacing w:val="-5"/>
          <w:w w:val="105"/>
          <w:sz w:val="21"/>
        </w:rPr>
        <w:t xml:space="preserve"> </w:t>
      </w:r>
      <w:r>
        <w:rPr>
          <w:color w:val="231F20"/>
          <w:w w:val="105"/>
          <w:sz w:val="21"/>
        </w:rPr>
        <w:t>environmental</w:t>
      </w:r>
      <w:r>
        <w:rPr>
          <w:color w:val="231F20"/>
          <w:spacing w:val="-5"/>
          <w:w w:val="105"/>
          <w:sz w:val="21"/>
        </w:rPr>
        <w:t xml:space="preserve"> </w:t>
      </w:r>
      <w:r>
        <w:rPr>
          <w:color w:val="231F20"/>
          <w:w w:val="105"/>
          <w:sz w:val="21"/>
        </w:rPr>
        <w:t>benefit</w:t>
      </w:r>
      <w:r>
        <w:rPr>
          <w:color w:val="231F20"/>
          <w:spacing w:val="-5"/>
          <w:w w:val="105"/>
          <w:sz w:val="21"/>
        </w:rPr>
        <w:t xml:space="preserve"> </w:t>
      </w:r>
      <w:r>
        <w:rPr>
          <w:color w:val="231F20"/>
          <w:w w:val="105"/>
          <w:sz w:val="21"/>
        </w:rPr>
        <w:t>that suggests there is a meaningful benefit when there is not.</w:t>
      </w:r>
    </w:p>
    <w:p w14:paraId="39D361A6" w14:textId="77777777" w:rsidR="00900142" w:rsidRDefault="00D87B57">
      <w:pPr>
        <w:pStyle w:val="Rubrik3"/>
        <w:spacing w:before="166"/>
      </w:pPr>
      <w:r>
        <w:rPr>
          <w:color w:val="36393C"/>
          <w:spacing w:val="-4"/>
        </w:rPr>
        <w:t>Do</w:t>
      </w:r>
      <w:r>
        <w:rPr>
          <w:color w:val="36393C"/>
          <w:spacing w:val="-15"/>
        </w:rPr>
        <w:t xml:space="preserve"> </w:t>
      </w:r>
      <w:r>
        <w:rPr>
          <w:color w:val="36393C"/>
          <w:spacing w:val="-4"/>
        </w:rPr>
        <w:t>you</w:t>
      </w:r>
      <w:r>
        <w:rPr>
          <w:color w:val="36393C"/>
          <w:spacing w:val="-14"/>
        </w:rPr>
        <w:t xml:space="preserve"> </w:t>
      </w:r>
      <w:r>
        <w:rPr>
          <w:color w:val="36393C"/>
          <w:spacing w:val="-4"/>
        </w:rPr>
        <w:t>state</w:t>
      </w:r>
      <w:r>
        <w:rPr>
          <w:color w:val="36393C"/>
          <w:spacing w:val="-14"/>
        </w:rPr>
        <w:t xml:space="preserve"> </w:t>
      </w:r>
      <w:r>
        <w:rPr>
          <w:color w:val="36393C"/>
          <w:spacing w:val="-4"/>
        </w:rPr>
        <w:t>or</w:t>
      </w:r>
      <w:r>
        <w:rPr>
          <w:color w:val="36393C"/>
          <w:spacing w:val="-14"/>
        </w:rPr>
        <w:t xml:space="preserve"> </w:t>
      </w:r>
      <w:r>
        <w:rPr>
          <w:color w:val="36393C"/>
          <w:spacing w:val="-4"/>
        </w:rPr>
        <w:t>imply</w:t>
      </w:r>
      <w:r>
        <w:rPr>
          <w:color w:val="36393C"/>
          <w:spacing w:val="-14"/>
        </w:rPr>
        <w:t xml:space="preserve"> </w:t>
      </w:r>
      <w:r>
        <w:rPr>
          <w:color w:val="36393C"/>
          <w:spacing w:val="-4"/>
        </w:rPr>
        <w:t>that</w:t>
      </w:r>
      <w:r>
        <w:rPr>
          <w:color w:val="36393C"/>
          <w:spacing w:val="-14"/>
        </w:rPr>
        <w:t xml:space="preserve"> </w:t>
      </w:r>
      <w:r>
        <w:rPr>
          <w:color w:val="36393C"/>
          <w:spacing w:val="-4"/>
        </w:rPr>
        <w:t>the</w:t>
      </w:r>
      <w:r>
        <w:rPr>
          <w:color w:val="36393C"/>
          <w:spacing w:val="-14"/>
        </w:rPr>
        <w:t xml:space="preserve"> </w:t>
      </w:r>
      <w:r>
        <w:rPr>
          <w:color w:val="36393C"/>
          <w:spacing w:val="-4"/>
        </w:rPr>
        <w:t>product,</w:t>
      </w:r>
      <w:r>
        <w:rPr>
          <w:color w:val="36393C"/>
          <w:spacing w:val="-14"/>
        </w:rPr>
        <w:t xml:space="preserve"> </w:t>
      </w:r>
      <w:r>
        <w:rPr>
          <w:color w:val="36393C"/>
          <w:spacing w:val="-4"/>
        </w:rPr>
        <w:t>component,</w:t>
      </w:r>
      <w:r>
        <w:rPr>
          <w:color w:val="36393C"/>
          <w:spacing w:val="-15"/>
        </w:rPr>
        <w:t xml:space="preserve"> </w:t>
      </w:r>
      <w:r>
        <w:rPr>
          <w:color w:val="36393C"/>
          <w:spacing w:val="-4"/>
        </w:rPr>
        <w:t>or</w:t>
      </w:r>
      <w:r>
        <w:rPr>
          <w:color w:val="36393C"/>
          <w:spacing w:val="-14"/>
        </w:rPr>
        <w:t xml:space="preserve"> </w:t>
      </w:r>
      <w:r>
        <w:rPr>
          <w:color w:val="36393C"/>
          <w:spacing w:val="-4"/>
        </w:rPr>
        <w:t>package</w:t>
      </w:r>
      <w:r>
        <w:rPr>
          <w:color w:val="36393C"/>
          <w:spacing w:val="-14"/>
        </w:rPr>
        <w:t xml:space="preserve"> </w:t>
      </w:r>
      <w:r>
        <w:rPr>
          <w:color w:val="36393C"/>
          <w:spacing w:val="-4"/>
        </w:rPr>
        <w:t>has</w:t>
      </w:r>
      <w:r>
        <w:rPr>
          <w:color w:val="36393C"/>
          <w:spacing w:val="-14"/>
        </w:rPr>
        <w:t xml:space="preserve"> </w:t>
      </w:r>
      <w:r>
        <w:rPr>
          <w:color w:val="36393C"/>
          <w:spacing w:val="-4"/>
        </w:rPr>
        <w:t>unique</w:t>
      </w:r>
      <w:r>
        <w:rPr>
          <w:color w:val="36393C"/>
          <w:spacing w:val="-14"/>
        </w:rPr>
        <w:t xml:space="preserve"> </w:t>
      </w:r>
      <w:r>
        <w:rPr>
          <w:color w:val="36393C"/>
          <w:spacing w:val="-4"/>
        </w:rPr>
        <w:t>environmental</w:t>
      </w:r>
      <w:r>
        <w:rPr>
          <w:color w:val="36393C"/>
          <w:spacing w:val="-14"/>
        </w:rPr>
        <w:t xml:space="preserve"> </w:t>
      </w:r>
      <w:r>
        <w:rPr>
          <w:color w:val="36393C"/>
          <w:spacing w:val="-4"/>
        </w:rPr>
        <w:t>benefits?</w:t>
      </w:r>
    </w:p>
    <w:p w14:paraId="7D55EFCC" w14:textId="77777777" w:rsidR="00900142" w:rsidRDefault="00900142">
      <w:pPr>
        <w:pStyle w:val="Brdtext"/>
        <w:spacing w:before="44"/>
        <w:rPr>
          <w:rFonts w:ascii="Arial"/>
          <w:b/>
        </w:rPr>
      </w:pPr>
    </w:p>
    <w:p w14:paraId="64DD64C9" w14:textId="77777777" w:rsidR="00900142" w:rsidRDefault="00D87B57">
      <w:pPr>
        <w:pStyle w:val="Liststycke"/>
        <w:numPr>
          <w:ilvl w:val="0"/>
          <w:numId w:val="1"/>
        </w:numPr>
        <w:tabs>
          <w:tab w:val="left" w:pos="652"/>
        </w:tabs>
        <w:spacing w:before="0" w:line="302" w:lineRule="auto"/>
        <w:ind w:right="151"/>
        <w:rPr>
          <w:sz w:val="21"/>
        </w:rPr>
      </w:pPr>
      <w:r>
        <w:rPr>
          <w:color w:val="231F20"/>
          <w:spacing w:val="-2"/>
          <w:w w:val="105"/>
          <w:sz w:val="21"/>
        </w:rPr>
        <w:t>Environmental</w:t>
      </w:r>
      <w:r>
        <w:rPr>
          <w:color w:val="231F20"/>
          <w:spacing w:val="-5"/>
          <w:w w:val="105"/>
          <w:sz w:val="21"/>
        </w:rPr>
        <w:t xml:space="preserve"> </w:t>
      </w:r>
      <w:r>
        <w:rPr>
          <w:color w:val="231F20"/>
          <w:spacing w:val="-2"/>
          <w:w w:val="105"/>
          <w:sz w:val="21"/>
        </w:rPr>
        <w:t>benefits</w:t>
      </w:r>
      <w:r>
        <w:rPr>
          <w:color w:val="231F20"/>
          <w:spacing w:val="-5"/>
          <w:w w:val="105"/>
          <w:sz w:val="21"/>
        </w:rPr>
        <w:t xml:space="preserve"> </w:t>
      </w:r>
      <w:r>
        <w:rPr>
          <w:color w:val="231F20"/>
          <w:spacing w:val="-2"/>
          <w:w w:val="105"/>
          <w:sz w:val="21"/>
        </w:rPr>
        <w:t>shared</w:t>
      </w:r>
      <w:r>
        <w:rPr>
          <w:color w:val="231F20"/>
          <w:spacing w:val="-5"/>
          <w:w w:val="105"/>
          <w:sz w:val="21"/>
        </w:rPr>
        <w:t xml:space="preserve"> </w:t>
      </w:r>
      <w:r>
        <w:rPr>
          <w:color w:val="231F20"/>
          <w:spacing w:val="-2"/>
          <w:w w:val="105"/>
          <w:sz w:val="21"/>
        </w:rPr>
        <w:t>by</w:t>
      </w:r>
      <w:r>
        <w:rPr>
          <w:color w:val="231F20"/>
          <w:spacing w:val="-5"/>
          <w:w w:val="105"/>
          <w:sz w:val="21"/>
        </w:rPr>
        <w:t xml:space="preserve"> </w:t>
      </w:r>
      <w:r>
        <w:rPr>
          <w:color w:val="231F20"/>
          <w:spacing w:val="-2"/>
          <w:w w:val="105"/>
          <w:sz w:val="21"/>
        </w:rPr>
        <w:t>other</w:t>
      </w:r>
      <w:r>
        <w:rPr>
          <w:color w:val="231F20"/>
          <w:spacing w:val="-5"/>
          <w:w w:val="105"/>
          <w:sz w:val="21"/>
        </w:rPr>
        <w:t xml:space="preserve"> </w:t>
      </w:r>
      <w:r>
        <w:rPr>
          <w:color w:val="231F20"/>
          <w:spacing w:val="-2"/>
          <w:w w:val="105"/>
          <w:sz w:val="21"/>
        </w:rPr>
        <w:t>similar</w:t>
      </w:r>
      <w:r>
        <w:rPr>
          <w:color w:val="231F20"/>
          <w:spacing w:val="-5"/>
          <w:w w:val="105"/>
          <w:sz w:val="21"/>
        </w:rPr>
        <w:t xml:space="preserve"> </w:t>
      </w:r>
      <w:r>
        <w:rPr>
          <w:color w:val="231F20"/>
          <w:spacing w:val="-2"/>
          <w:w w:val="105"/>
          <w:sz w:val="21"/>
        </w:rPr>
        <w:t>products,</w:t>
      </w:r>
      <w:r>
        <w:rPr>
          <w:color w:val="231F20"/>
          <w:spacing w:val="-5"/>
          <w:w w:val="105"/>
          <w:sz w:val="21"/>
        </w:rPr>
        <w:t xml:space="preserve"> </w:t>
      </w:r>
      <w:r>
        <w:rPr>
          <w:color w:val="231F20"/>
          <w:spacing w:val="-2"/>
          <w:w w:val="105"/>
          <w:sz w:val="21"/>
        </w:rPr>
        <w:t>components,</w:t>
      </w:r>
      <w:r>
        <w:rPr>
          <w:color w:val="231F20"/>
          <w:spacing w:val="-5"/>
          <w:w w:val="105"/>
          <w:sz w:val="21"/>
        </w:rPr>
        <w:t xml:space="preserve"> </w:t>
      </w:r>
      <w:r>
        <w:rPr>
          <w:color w:val="231F20"/>
          <w:spacing w:val="-2"/>
          <w:w w:val="105"/>
          <w:sz w:val="21"/>
        </w:rPr>
        <w:t>or</w:t>
      </w:r>
      <w:r>
        <w:rPr>
          <w:color w:val="231F20"/>
          <w:spacing w:val="-5"/>
          <w:w w:val="105"/>
          <w:sz w:val="21"/>
        </w:rPr>
        <w:t xml:space="preserve"> </w:t>
      </w:r>
      <w:r>
        <w:rPr>
          <w:color w:val="231F20"/>
          <w:spacing w:val="-2"/>
          <w:w w:val="105"/>
          <w:sz w:val="21"/>
        </w:rPr>
        <w:t>packages</w:t>
      </w:r>
      <w:r>
        <w:rPr>
          <w:color w:val="231F20"/>
          <w:spacing w:val="-5"/>
          <w:w w:val="105"/>
          <w:sz w:val="21"/>
        </w:rPr>
        <w:t xml:space="preserve"> </w:t>
      </w:r>
      <w:r>
        <w:rPr>
          <w:color w:val="231F20"/>
          <w:spacing w:val="-2"/>
          <w:w w:val="105"/>
          <w:sz w:val="21"/>
        </w:rPr>
        <w:t>should</w:t>
      </w:r>
      <w:r>
        <w:rPr>
          <w:color w:val="231F20"/>
          <w:spacing w:val="-5"/>
          <w:w w:val="105"/>
          <w:sz w:val="21"/>
        </w:rPr>
        <w:t xml:space="preserve"> </w:t>
      </w:r>
      <w:r>
        <w:rPr>
          <w:color w:val="231F20"/>
          <w:spacing w:val="-2"/>
          <w:w w:val="105"/>
          <w:sz w:val="21"/>
        </w:rPr>
        <w:t xml:space="preserve">not </w:t>
      </w:r>
      <w:r>
        <w:rPr>
          <w:color w:val="231F20"/>
          <w:w w:val="105"/>
          <w:sz w:val="21"/>
        </w:rPr>
        <w:t>be presented in a way that suggests the benefit is unique to the marketer’s product.</w:t>
      </w:r>
    </w:p>
    <w:p w14:paraId="1C7060A4" w14:textId="77777777" w:rsidR="00900142" w:rsidRDefault="00D87B57">
      <w:pPr>
        <w:pStyle w:val="Rubrik3"/>
        <w:spacing w:before="166" w:line="297" w:lineRule="auto"/>
      </w:pPr>
      <w:r>
        <w:rPr>
          <w:color w:val="36393C"/>
          <w:spacing w:val="-4"/>
        </w:rPr>
        <w:t>Are</w:t>
      </w:r>
      <w:r>
        <w:rPr>
          <w:color w:val="36393C"/>
          <w:spacing w:val="-13"/>
        </w:rPr>
        <w:t xml:space="preserve"> </w:t>
      </w:r>
      <w:r>
        <w:rPr>
          <w:color w:val="36393C"/>
          <w:spacing w:val="-4"/>
        </w:rPr>
        <w:t>you</w:t>
      </w:r>
      <w:r>
        <w:rPr>
          <w:color w:val="36393C"/>
          <w:spacing w:val="-13"/>
        </w:rPr>
        <w:t xml:space="preserve"> </w:t>
      </w:r>
      <w:r>
        <w:rPr>
          <w:color w:val="36393C"/>
          <w:spacing w:val="-4"/>
        </w:rPr>
        <w:t>making</w:t>
      </w:r>
      <w:r>
        <w:rPr>
          <w:color w:val="36393C"/>
          <w:spacing w:val="-13"/>
        </w:rPr>
        <w:t xml:space="preserve"> </w:t>
      </w:r>
      <w:r>
        <w:rPr>
          <w:color w:val="36393C"/>
          <w:spacing w:val="-4"/>
        </w:rPr>
        <w:t>a</w:t>
      </w:r>
      <w:r>
        <w:rPr>
          <w:color w:val="36393C"/>
          <w:spacing w:val="-13"/>
        </w:rPr>
        <w:t xml:space="preserve"> </w:t>
      </w:r>
      <w:r>
        <w:rPr>
          <w:color w:val="36393C"/>
          <w:spacing w:val="-4"/>
        </w:rPr>
        <w:t>claim</w:t>
      </w:r>
      <w:r>
        <w:rPr>
          <w:color w:val="36393C"/>
          <w:spacing w:val="-13"/>
        </w:rPr>
        <w:t xml:space="preserve"> </w:t>
      </w:r>
      <w:r>
        <w:rPr>
          <w:color w:val="36393C"/>
          <w:spacing w:val="-4"/>
        </w:rPr>
        <w:t>based</w:t>
      </w:r>
      <w:r>
        <w:rPr>
          <w:color w:val="36393C"/>
          <w:spacing w:val="-13"/>
        </w:rPr>
        <w:t xml:space="preserve"> </w:t>
      </w:r>
      <w:r>
        <w:rPr>
          <w:color w:val="36393C"/>
          <w:spacing w:val="-4"/>
        </w:rPr>
        <w:t>on</w:t>
      </w:r>
      <w:r>
        <w:rPr>
          <w:color w:val="36393C"/>
          <w:spacing w:val="-13"/>
        </w:rPr>
        <w:t xml:space="preserve"> </w:t>
      </w:r>
      <w:r>
        <w:rPr>
          <w:color w:val="36393C"/>
          <w:spacing w:val="-4"/>
        </w:rPr>
        <w:t>the</w:t>
      </w:r>
      <w:r>
        <w:rPr>
          <w:color w:val="36393C"/>
          <w:spacing w:val="-13"/>
        </w:rPr>
        <w:t xml:space="preserve"> </w:t>
      </w:r>
      <w:r>
        <w:rPr>
          <w:color w:val="36393C"/>
          <w:spacing w:val="-4"/>
        </w:rPr>
        <w:t>product</w:t>
      </w:r>
      <w:r>
        <w:rPr>
          <w:color w:val="36393C"/>
          <w:spacing w:val="-13"/>
        </w:rPr>
        <w:t xml:space="preserve"> </w:t>
      </w:r>
      <w:r>
        <w:rPr>
          <w:color w:val="36393C"/>
          <w:spacing w:val="-4"/>
        </w:rPr>
        <w:t>life</w:t>
      </w:r>
      <w:r>
        <w:rPr>
          <w:color w:val="36393C"/>
          <w:spacing w:val="-13"/>
        </w:rPr>
        <w:t xml:space="preserve"> </w:t>
      </w:r>
      <w:r>
        <w:rPr>
          <w:color w:val="36393C"/>
          <w:spacing w:val="-4"/>
        </w:rPr>
        <w:t>cycle?</w:t>
      </w:r>
      <w:r>
        <w:rPr>
          <w:color w:val="36393C"/>
          <w:spacing w:val="-13"/>
        </w:rPr>
        <w:t xml:space="preserve"> </w:t>
      </w:r>
      <w:r>
        <w:rPr>
          <w:color w:val="36393C"/>
          <w:spacing w:val="-4"/>
        </w:rPr>
        <w:t>What</w:t>
      </w:r>
      <w:r>
        <w:rPr>
          <w:color w:val="36393C"/>
          <w:spacing w:val="-13"/>
        </w:rPr>
        <w:t xml:space="preserve"> </w:t>
      </w:r>
      <w:r>
        <w:rPr>
          <w:color w:val="36393C"/>
          <w:spacing w:val="-4"/>
        </w:rPr>
        <w:t>stages</w:t>
      </w:r>
      <w:r>
        <w:rPr>
          <w:color w:val="36393C"/>
          <w:spacing w:val="-13"/>
        </w:rPr>
        <w:t xml:space="preserve"> </w:t>
      </w:r>
      <w:r>
        <w:rPr>
          <w:color w:val="36393C"/>
          <w:spacing w:val="-4"/>
        </w:rPr>
        <w:t>of</w:t>
      </w:r>
      <w:r>
        <w:rPr>
          <w:color w:val="36393C"/>
          <w:spacing w:val="-13"/>
        </w:rPr>
        <w:t xml:space="preserve"> </w:t>
      </w:r>
      <w:r>
        <w:rPr>
          <w:color w:val="36393C"/>
          <w:spacing w:val="-4"/>
        </w:rPr>
        <w:t>the</w:t>
      </w:r>
      <w:r>
        <w:rPr>
          <w:color w:val="36393C"/>
          <w:spacing w:val="-13"/>
        </w:rPr>
        <w:t xml:space="preserve"> </w:t>
      </w:r>
      <w:r>
        <w:rPr>
          <w:color w:val="36393C"/>
          <w:spacing w:val="-4"/>
        </w:rPr>
        <w:t>life</w:t>
      </w:r>
      <w:r>
        <w:rPr>
          <w:color w:val="36393C"/>
          <w:spacing w:val="-13"/>
        </w:rPr>
        <w:t xml:space="preserve"> </w:t>
      </w:r>
      <w:r>
        <w:rPr>
          <w:color w:val="36393C"/>
          <w:spacing w:val="-4"/>
        </w:rPr>
        <w:t>cycle</w:t>
      </w:r>
      <w:r>
        <w:rPr>
          <w:color w:val="36393C"/>
          <w:spacing w:val="-13"/>
        </w:rPr>
        <w:t xml:space="preserve"> </w:t>
      </w:r>
      <w:r>
        <w:rPr>
          <w:color w:val="36393C"/>
          <w:spacing w:val="-4"/>
        </w:rPr>
        <w:t>are</w:t>
      </w:r>
      <w:r>
        <w:rPr>
          <w:color w:val="36393C"/>
          <w:spacing w:val="-13"/>
        </w:rPr>
        <w:t xml:space="preserve"> </w:t>
      </w:r>
      <w:r>
        <w:rPr>
          <w:color w:val="36393C"/>
          <w:spacing w:val="-4"/>
        </w:rPr>
        <w:t xml:space="preserve">considered </w:t>
      </w:r>
      <w:r>
        <w:rPr>
          <w:color w:val="36393C"/>
        </w:rPr>
        <w:t>(e.g.,</w:t>
      </w:r>
      <w:r>
        <w:rPr>
          <w:color w:val="36393C"/>
          <w:spacing w:val="-14"/>
        </w:rPr>
        <w:t xml:space="preserve"> </w:t>
      </w:r>
      <w:r>
        <w:rPr>
          <w:color w:val="36393C"/>
        </w:rPr>
        <w:t>raw</w:t>
      </w:r>
      <w:r>
        <w:rPr>
          <w:color w:val="36393C"/>
          <w:spacing w:val="-14"/>
        </w:rPr>
        <w:t xml:space="preserve"> </w:t>
      </w:r>
      <w:r>
        <w:rPr>
          <w:color w:val="36393C"/>
        </w:rPr>
        <w:t>material</w:t>
      </w:r>
      <w:r>
        <w:rPr>
          <w:color w:val="36393C"/>
          <w:spacing w:val="-14"/>
        </w:rPr>
        <w:t xml:space="preserve"> </w:t>
      </w:r>
      <w:r>
        <w:rPr>
          <w:color w:val="36393C"/>
        </w:rPr>
        <w:t>production,</w:t>
      </w:r>
      <w:r>
        <w:rPr>
          <w:color w:val="36393C"/>
          <w:spacing w:val="-14"/>
        </w:rPr>
        <w:t xml:space="preserve"> </w:t>
      </w:r>
      <w:r>
        <w:rPr>
          <w:color w:val="36393C"/>
        </w:rPr>
        <w:t>manufacturing,</w:t>
      </w:r>
      <w:r>
        <w:rPr>
          <w:color w:val="36393C"/>
          <w:spacing w:val="-14"/>
        </w:rPr>
        <w:t xml:space="preserve"> </w:t>
      </w:r>
      <w:r>
        <w:rPr>
          <w:color w:val="36393C"/>
        </w:rPr>
        <w:t>transport</w:t>
      </w:r>
      <w:r>
        <w:rPr>
          <w:color w:val="36393C"/>
          <w:spacing w:val="-14"/>
        </w:rPr>
        <w:t xml:space="preserve"> </w:t>
      </w:r>
      <w:r>
        <w:rPr>
          <w:color w:val="36393C"/>
        </w:rPr>
        <w:t>to</w:t>
      </w:r>
      <w:r>
        <w:rPr>
          <w:color w:val="36393C"/>
          <w:spacing w:val="-14"/>
        </w:rPr>
        <w:t xml:space="preserve"> </w:t>
      </w:r>
      <w:r>
        <w:rPr>
          <w:color w:val="36393C"/>
        </w:rPr>
        <w:t>market,</w:t>
      </w:r>
      <w:r>
        <w:rPr>
          <w:color w:val="36393C"/>
          <w:spacing w:val="-14"/>
        </w:rPr>
        <w:t xml:space="preserve"> </w:t>
      </w:r>
      <w:r>
        <w:rPr>
          <w:color w:val="36393C"/>
        </w:rPr>
        <w:t>disposal)?</w:t>
      </w:r>
    </w:p>
    <w:p w14:paraId="1E384374" w14:textId="0CD5CA9B" w:rsidR="00900142" w:rsidRDefault="00D87B57">
      <w:pPr>
        <w:pStyle w:val="Liststycke"/>
        <w:numPr>
          <w:ilvl w:val="0"/>
          <w:numId w:val="1"/>
        </w:numPr>
        <w:tabs>
          <w:tab w:val="left" w:pos="652"/>
        </w:tabs>
        <w:spacing w:before="228" w:line="302" w:lineRule="auto"/>
        <w:ind w:right="13"/>
        <w:rPr>
          <w:sz w:val="21"/>
        </w:rPr>
      </w:pPr>
      <w:r>
        <w:rPr>
          <w:color w:val="231F20"/>
          <w:w w:val="105"/>
          <w:sz w:val="21"/>
        </w:rPr>
        <w:t>Most</w:t>
      </w:r>
      <w:r>
        <w:rPr>
          <w:color w:val="231F20"/>
          <w:spacing w:val="-6"/>
          <w:w w:val="105"/>
          <w:sz w:val="21"/>
        </w:rPr>
        <w:t xml:space="preserve"> </w:t>
      </w:r>
      <w:r>
        <w:rPr>
          <w:color w:val="231F20"/>
          <w:w w:val="105"/>
          <w:sz w:val="21"/>
        </w:rPr>
        <w:t>guidance</w:t>
      </w:r>
      <w:r>
        <w:rPr>
          <w:color w:val="231F20"/>
          <w:spacing w:val="-6"/>
          <w:w w:val="105"/>
          <w:sz w:val="21"/>
        </w:rPr>
        <w:t xml:space="preserve"> </w:t>
      </w:r>
      <w:r>
        <w:rPr>
          <w:color w:val="231F20"/>
          <w:w w:val="105"/>
          <w:sz w:val="21"/>
        </w:rPr>
        <w:t>on</w:t>
      </w:r>
      <w:r>
        <w:rPr>
          <w:color w:val="231F20"/>
          <w:spacing w:val="-6"/>
          <w:w w:val="105"/>
          <w:sz w:val="21"/>
        </w:rPr>
        <w:t xml:space="preserve"> </w:t>
      </w:r>
      <w:r>
        <w:rPr>
          <w:color w:val="231F20"/>
          <w:w w:val="105"/>
          <w:sz w:val="21"/>
        </w:rPr>
        <w:t>environmental</w:t>
      </w:r>
      <w:r>
        <w:rPr>
          <w:color w:val="231F20"/>
          <w:spacing w:val="-6"/>
          <w:w w:val="105"/>
          <w:sz w:val="21"/>
        </w:rPr>
        <w:t xml:space="preserve"> </w:t>
      </w:r>
      <w:r>
        <w:rPr>
          <w:color w:val="231F20"/>
          <w:w w:val="105"/>
          <w:sz w:val="21"/>
        </w:rPr>
        <w:t>claims</w:t>
      </w:r>
      <w:r>
        <w:rPr>
          <w:color w:val="231F20"/>
          <w:spacing w:val="-6"/>
          <w:w w:val="105"/>
          <w:sz w:val="21"/>
        </w:rPr>
        <w:t xml:space="preserve"> </w:t>
      </w:r>
      <w:r>
        <w:rPr>
          <w:color w:val="231F20"/>
          <w:w w:val="105"/>
          <w:sz w:val="21"/>
        </w:rPr>
        <w:t>does</w:t>
      </w:r>
      <w:r>
        <w:rPr>
          <w:color w:val="231F20"/>
          <w:spacing w:val="-6"/>
          <w:w w:val="105"/>
          <w:sz w:val="21"/>
        </w:rPr>
        <w:t xml:space="preserve"> </w:t>
      </w:r>
      <w:r>
        <w:rPr>
          <w:color w:val="231F20"/>
          <w:w w:val="105"/>
          <w:sz w:val="21"/>
        </w:rPr>
        <w:t>not</w:t>
      </w:r>
      <w:r>
        <w:rPr>
          <w:color w:val="231F20"/>
          <w:spacing w:val="-6"/>
          <w:w w:val="105"/>
          <w:sz w:val="21"/>
        </w:rPr>
        <w:t xml:space="preserve"> </w:t>
      </w:r>
      <w:r>
        <w:rPr>
          <w:color w:val="231F20"/>
          <w:w w:val="105"/>
          <w:sz w:val="21"/>
        </w:rPr>
        <w:t>address</w:t>
      </w:r>
      <w:r>
        <w:rPr>
          <w:color w:val="231F20"/>
          <w:spacing w:val="-6"/>
          <w:w w:val="105"/>
          <w:sz w:val="21"/>
        </w:rPr>
        <w:t xml:space="preserve"> </w:t>
      </w:r>
      <w:r>
        <w:rPr>
          <w:color w:val="231F20"/>
          <w:w w:val="105"/>
          <w:sz w:val="21"/>
        </w:rPr>
        <w:t>claims</w:t>
      </w:r>
      <w:r>
        <w:rPr>
          <w:color w:val="231F20"/>
          <w:spacing w:val="-6"/>
          <w:w w:val="105"/>
          <w:sz w:val="21"/>
        </w:rPr>
        <w:t xml:space="preserve"> </w:t>
      </w:r>
      <w:r>
        <w:rPr>
          <w:color w:val="231F20"/>
          <w:w w:val="105"/>
          <w:sz w:val="21"/>
        </w:rPr>
        <w:t>based</w:t>
      </w:r>
      <w:r>
        <w:rPr>
          <w:color w:val="231F20"/>
          <w:spacing w:val="-6"/>
          <w:w w:val="105"/>
          <w:sz w:val="21"/>
        </w:rPr>
        <w:t xml:space="preserve"> </w:t>
      </w:r>
      <w:r>
        <w:rPr>
          <w:color w:val="231F20"/>
          <w:w w:val="105"/>
          <w:sz w:val="21"/>
        </w:rPr>
        <w:t>on</w:t>
      </w:r>
      <w:r>
        <w:rPr>
          <w:color w:val="231F20"/>
          <w:spacing w:val="-6"/>
          <w:w w:val="105"/>
          <w:sz w:val="21"/>
        </w:rPr>
        <w:t xml:space="preserve"> </w:t>
      </w:r>
      <w:r>
        <w:rPr>
          <w:color w:val="231F20"/>
          <w:w w:val="105"/>
          <w:sz w:val="21"/>
        </w:rPr>
        <w:t>life</w:t>
      </w:r>
      <w:r>
        <w:rPr>
          <w:color w:val="231F20"/>
          <w:spacing w:val="-6"/>
          <w:w w:val="105"/>
          <w:sz w:val="21"/>
        </w:rPr>
        <w:t xml:space="preserve"> </w:t>
      </w:r>
      <w:r>
        <w:rPr>
          <w:color w:val="231F20"/>
          <w:w w:val="105"/>
          <w:sz w:val="21"/>
        </w:rPr>
        <w:t>cycle</w:t>
      </w:r>
      <w:r>
        <w:rPr>
          <w:color w:val="231F20"/>
          <w:spacing w:val="-6"/>
          <w:w w:val="105"/>
          <w:sz w:val="21"/>
        </w:rPr>
        <w:t xml:space="preserve"> </w:t>
      </w:r>
      <w:r>
        <w:rPr>
          <w:color w:val="231F20"/>
          <w:w w:val="105"/>
          <w:sz w:val="21"/>
        </w:rPr>
        <w:t xml:space="preserve">analysis </w:t>
      </w:r>
      <w:r>
        <w:rPr>
          <w:color w:val="231F20"/>
          <w:spacing w:val="-2"/>
          <w:w w:val="105"/>
          <w:sz w:val="21"/>
        </w:rPr>
        <w:t>(LCA).</w:t>
      </w:r>
      <w:r>
        <w:rPr>
          <w:color w:val="231F20"/>
          <w:spacing w:val="-10"/>
          <w:w w:val="105"/>
          <w:sz w:val="21"/>
        </w:rPr>
        <w:t xml:space="preserve"> </w:t>
      </w:r>
      <w:r>
        <w:rPr>
          <w:color w:val="231F20"/>
          <w:spacing w:val="-2"/>
          <w:w w:val="105"/>
          <w:sz w:val="21"/>
        </w:rPr>
        <w:t>The</w:t>
      </w:r>
      <w:r>
        <w:rPr>
          <w:color w:val="231F20"/>
          <w:spacing w:val="-10"/>
          <w:w w:val="105"/>
          <w:sz w:val="21"/>
        </w:rPr>
        <w:t xml:space="preserve"> </w:t>
      </w:r>
      <w:r>
        <w:rPr>
          <w:color w:val="231F20"/>
          <w:spacing w:val="-2"/>
          <w:w w:val="105"/>
          <w:sz w:val="21"/>
        </w:rPr>
        <w:t>results</w:t>
      </w:r>
      <w:r>
        <w:rPr>
          <w:color w:val="231F20"/>
          <w:spacing w:val="-10"/>
          <w:w w:val="105"/>
          <w:sz w:val="21"/>
        </w:rPr>
        <w:t xml:space="preserve"> </w:t>
      </w:r>
      <w:r>
        <w:rPr>
          <w:color w:val="231F20"/>
          <w:spacing w:val="-2"/>
          <w:w w:val="105"/>
          <w:sz w:val="21"/>
        </w:rPr>
        <w:t>of</w:t>
      </w:r>
      <w:r>
        <w:rPr>
          <w:color w:val="231F20"/>
          <w:spacing w:val="-10"/>
          <w:w w:val="105"/>
          <w:sz w:val="21"/>
        </w:rPr>
        <w:t xml:space="preserve"> </w:t>
      </w:r>
      <w:r>
        <w:rPr>
          <w:color w:val="231F20"/>
          <w:spacing w:val="-2"/>
          <w:w w:val="105"/>
          <w:sz w:val="21"/>
        </w:rPr>
        <w:t>an</w:t>
      </w:r>
      <w:r>
        <w:rPr>
          <w:color w:val="231F20"/>
          <w:spacing w:val="-10"/>
          <w:w w:val="105"/>
          <w:sz w:val="21"/>
        </w:rPr>
        <w:t xml:space="preserve"> </w:t>
      </w:r>
      <w:r>
        <w:rPr>
          <w:color w:val="231F20"/>
          <w:spacing w:val="-2"/>
          <w:w w:val="105"/>
          <w:sz w:val="21"/>
        </w:rPr>
        <w:t>LCA</w:t>
      </w:r>
      <w:r>
        <w:rPr>
          <w:color w:val="231F20"/>
          <w:spacing w:val="-10"/>
          <w:w w:val="105"/>
          <w:sz w:val="21"/>
        </w:rPr>
        <w:t xml:space="preserve"> </w:t>
      </w:r>
      <w:r>
        <w:rPr>
          <w:color w:val="231F20"/>
          <w:spacing w:val="-2"/>
          <w:w w:val="105"/>
          <w:sz w:val="21"/>
        </w:rPr>
        <w:t>may</w:t>
      </w:r>
      <w:r>
        <w:rPr>
          <w:color w:val="231F20"/>
          <w:spacing w:val="-10"/>
          <w:w w:val="105"/>
          <w:sz w:val="21"/>
        </w:rPr>
        <w:t xml:space="preserve"> </w:t>
      </w:r>
      <w:r>
        <w:rPr>
          <w:color w:val="231F20"/>
          <w:spacing w:val="-2"/>
          <w:w w:val="105"/>
          <w:sz w:val="21"/>
        </w:rPr>
        <w:t>depend</w:t>
      </w:r>
      <w:r>
        <w:rPr>
          <w:color w:val="231F20"/>
          <w:spacing w:val="-10"/>
          <w:w w:val="105"/>
          <w:sz w:val="21"/>
        </w:rPr>
        <w:t xml:space="preserve"> </w:t>
      </w:r>
      <w:r>
        <w:rPr>
          <w:color w:val="231F20"/>
          <w:spacing w:val="-2"/>
          <w:w w:val="105"/>
          <w:sz w:val="21"/>
        </w:rPr>
        <w:t>on</w:t>
      </w:r>
      <w:r>
        <w:rPr>
          <w:color w:val="231F20"/>
          <w:spacing w:val="-10"/>
          <w:w w:val="105"/>
          <w:sz w:val="21"/>
        </w:rPr>
        <w:t xml:space="preserve"> </w:t>
      </w:r>
      <w:r>
        <w:rPr>
          <w:color w:val="231F20"/>
          <w:spacing w:val="-2"/>
          <w:w w:val="105"/>
          <w:sz w:val="21"/>
        </w:rPr>
        <w:t>the</w:t>
      </w:r>
      <w:r>
        <w:rPr>
          <w:color w:val="231F20"/>
          <w:spacing w:val="-10"/>
          <w:w w:val="105"/>
          <w:sz w:val="21"/>
        </w:rPr>
        <w:t xml:space="preserve"> </w:t>
      </w:r>
      <w:r>
        <w:rPr>
          <w:color w:val="231F20"/>
          <w:spacing w:val="-2"/>
          <w:w w:val="105"/>
          <w:sz w:val="21"/>
        </w:rPr>
        <w:t>inputs.</w:t>
      </w:r>
      <w:r>
        <w:rPr>
          <w:color w:val="231F20"/>
          <w:spacing w:val="-10"/>
          <w:w w:val="105"/>
          <w:sz w:val="21"/>
        </w:rPr>
        <w:t xml:space="preserve"> </w:t>
      </w:r>
      <w:r>
        <w:rPr>
          <w:color w:val="231F20"/>
          <w:spacing w:val="-2"/>
          <w:w w:val="105"/>
          <w:sz w:val="21"/>
        </w:rPr>
        <w:t>Marketers</w:t>
      </w:r>
      <w:r>
        <w:rPr>
          <w:color w:val="231F20"/>
          <w:spacing w:val="-10"/>
          <w:w w:val="105"/>
          <w:sz w:val="21"/>
        </w:rPr>
        <w:t xml:space="preserve"> </w:t>
      </w:r>
      <w:r>
        <w:rPr>
          <w:color w:val="231F20"/>
          <w:spacing w:val="-2"/>
          <w:w w:val="105"/>
          <w:sz w:val="21"/>
        </w:rPr>
        <w:t>should</w:t>
      </w:r>
      <w:r>
        <w:rPr>
          <w:color w:val="231F20"/>
          <w:spacing w:val="-10"/>
          <w:w w:val="105"/>
          <w:sz w:val="21"/>
        </w:rPr>
        <w:t xml:space="preserve"> </w:t>
      </w:r>
      <w:r>
        <w:rPr>
          <w:color w:val="231F20"/>
          <w:spacing w:val="-2"/>
          <w:w w:val="105"/>
          <w:sz w:val="21"/>
        </w:rPr>
        <w:t>ensure</w:t>
      </w:r>
      <w:r>
        <w:rPr>
          <w:color w:val="231F20"/>
          <w:spacing w:val="-10"/>
          <w:w w:val="105"/>
          <w:sz w:val="21"/>
        </w:rPr>
        <w:t xml:space="preserve"> </w:t>
      </w:r>
      <w:r>
        <w:rPr>
          <w:color w:val="231F20"/>
          <w:spacing w:val="-2"/>
          <w:w w:val="105"/>
          <w:sz w:val="21"/>
        </w:rPr>
        <w:t>that</w:t>
      </w:r>
      <w:r>
        <w:rPr>
          <w:color w:val="231F20"/>
          <w:spacing w:val="-10"/>
          <w:w w:val="105"/>
          <w:sz w:val="21"/>
        </w:rPr>
        <w:t xml:space="preserve"> </w:t>
      </w:r>
      <w:r>
        <w:rPr>
          <w:color w:val="231F20"/>
          <w:spacing w:val="-2"/>
          <w:w w:val="105"/>
          <w:sz w:val="21"/>
        </w:rPr>
        <w:t>the</w:t>
      </w:r>
      <w:r>
        <w:rPr>
          <w:color w:val="231F20"/>
          <w:spacing w:val="-10"/>
          <w:w w:val="105"/>
          <w:sz w:val="21"/>
        </w:rPr>
        <w:t xml:space="preserve"> </w:t>
      </w:r>
      <w:r>
        <w:rPr>
          <w:color w:val="231F20"/>
          <w:spacing w:val="-2"/>
          <w:w w:val="105"/>
          <w:sz w:val="21"/>
        </w:rPr>
        <w:t xml:space="preserve">scope </w:t>
      </w:r>
      <w:r>
        <w:rPr>
          <w:color w:val="231F20"/>
          <w:w w:val="105"/>
          <w:sz w:val="21"/>
        </w:rPr>
        <w:t>of</w:t>
      </w:r>
      <w:r>
        <w:rPr>
          <w:color w:val="231F20"/>
          <w:spacing w:val="-1"/>
          <w:w w:val="105"/>
          <w:sz w:val="21"/>
        </w:rPr>
        <w:t xml:space="preserve"> </w:t>
      </w:r>
      <w:r>
        <w:rPr>
          <w:color w:val="231F20"/>
          <w:w w:val="105"/>
          <w:sz w:val="21"/>
        </w:rPr>
        <w:t>an</w:t>
      </w:r>
      <w:r>
        <w:rPr>
          <w:color w:val="231F20"/>
          <w:spacing w:val="-1"/>
          <w:w w:val="105"/>
          <w:sz w:val="21"/>
        </w:rPr>
        <w:t xml:space="preserve"> </w:t>
      </w:r>
      <w:r>
        <w:rPr>
          <w:color w:val="231F20"/>
          <w:w w:val="105"/>
          <w:sz w:val="21"/>
        </w:rPr>
        <w:t>LCA</w:t>
      </w:r>
      <w:r>
        <w:rPr>
          <w:color w:val="231F20"/>
          <w:spacing w:val="-1"/>
          <w:w w:val="105"/>
          <w:sz w:val="21"/>
        </w:rPr>
        <w:t xml:space="preserve"> </w:t>
      </w:r>
      <w:r>
        <w:rPr>
          <w:color w:val="231F20"/>
          <w:w w:val="105"/>
          <w:sz w:val="21"/>
        </w:rPr>
        <w:t>adequately</w:t>
      </w:r>
      <w:r>
        <w:rPr>
          <w:color w:val="231F20"/>
          <w:spacing w:val="-1"/>
          <w:w w:val="105"/>
          <w:sz w:val="21"/>
        </w:rPr>
        <w:t xml:space="preserve"> </w:t>
      </w:r>
      <w:r>
        <w:rPr>
          <w:color w:val="231F20"/>
          <w:w w:val="105"/>
          <w:sz w:val="21"/>
        </w:rPr>
        <w:t>covers</w:t>
      </w:r>
      <w:r>
        <w:rPr>
          <w:color w:val="231F20"/>
          <w:spacing w:val="-1"/>
          <w:w w:val="105"/>
          <w:sz w:val="21"/>
        </w:rPr>
        <w:t xml:space="preserve"> </w:t>
      </w:r>
      <w:r>
        <w:rPr>
          <w:color w:val="231F20"/>
          <w:w w:val="105"/>
          <w:sz w:val="21"/>
        </w:rPr>
        <w:t>the</w:t>
      </w:r>
      <w:r>
        <w:rPr>
          <w:color w:val="231F20"/>
          <w:spacing w:val="-1"/>
          <w:w w:val="105"/>
          <w:sz w:val="21"/>
        </w:rPr>
        <w:t xml:space="preserve"> </w:t>
      </w:r>
      <w:r>
        <w:rPr>
          <w:color w:val="231F20"/>
          <w:w w:val="105"/>
          <w:sz w:val="21"/>
        </w:rPr>
        <w:t>expected</w:t>
      </w:r>
      <w:r>
        <w:rPr>
          <w:color w:val="231F20"/>
          <w:spacing w:val="-1"/>
          <w:w w:val="105"/>
          <w:sz w:val="21"/>
        </w:rPr>
        <w:t xml:space="preserve"> </w:t>
      </w:r>
      <w:r>
        <w:rPr>
          <w:color w:val="231F20"/>
          <w:w w:val="105"/>
          <w:sz w:val="21"/>
        </w:rPr>
        <w:t>environmental</w:t>
      </w:r>
      <w:r>
        <w:rPr>
          <w:color w:val="231F20"/>
          <w:spacing w:val="-1"/>
          <w:w w:val="105"/>
          <w:sz w:val="21"/>
        </w:rPr>
        <w:t xml:space="preserve"> </w:t>
      </w:r>
      <w:r>
        <w:rPr>
          <w:color w:val="231F20"/>
          <w:w w:val="105"/>
          <w:sz w:val="21"/>
        </w:rPr>
        <w:t>impacts</w:t>
      </w:r>
      <w:r>
        <w:rPr>
          <w:color w:val="231F20"/>
          <w:spacing w:val="-1"/>
          <w:w w:val="105"/>
          <w:sz w:val="21"/>
        </w:rPr>
        <w:t xml:space="preserve"> </w:t>
      </w:r>
      <w:r>
        <w:rPr>
          <w:color w:val="231F20"/>
          <w:w w:val="105"/>
          <w:sz w:val="21"/>
        </w:rPr>
        <w:t>of</w:t>
      </w:r>
      <w:r>
        <w:rPr>
          <w:color w:val="231F20"/>
          <w:spacing w:val="-1"/>
          <w:w w:val="105"/>
          <w:sz w:val="21"/>
        </w:rPr>
        <w:t xml:space="preserve"> </w:t>
      </w:r>
      <w:r>
        <w:rPr>
          <w:color w:val="231F20"/>
          <w:w w:val="105"/>
          <w:sz w:val="21"/>
        </w:rPr>
        <w:t>the</w:t>
      </w:r>
      <w:r>
        <w:rPr>
          <w:color w:val="231F20"/>
          <w:spacing w:val="-1"/>
          <w:w w:val="105"/>
          <w:sz w:val="21"/>
        </w:rPr>
        <w:t xml:space="preserve"> </w:t>
      </w:r>
      <w:r>
        <w:rPr>
          <w:color w:val="231F20"/>
          <w:w w:val="105"/>
          <w:sz w:val="21"/>
        </w:rPr>
        <w:t>product.</w:t>
      </w:r>
      <w:r>
        <w:rPr>
          <w:color w:val="231F20"/>
          <w:spacing w:val="-1"/>
          <w:w w:val="105"/>
          <w:sz w:val="21"/>
        </w:rPr>
        <w:t xml:space="preserve"> </w:t>
      </w:r>
      <w:r>
        <w:rPr>
          <w:color w:val="231F20"/>
          <w:w w:val="105"/>
          <w:sz w:val="21"/>
        </w:rPr>
        <w:t>If</w:t>
      </w:r>
      <w:r>
        <w:rPr>
          <w:color w:val="231F20"/>
          <w:spacing w:val="-1"/>
          <w:w w:val="105"/>
          <w:sz w:val="21"/>
        </w:rPr>
        <w:t xml:space="preserve"> </w:t>
      </w:r>
      <w:r>
        <w:rPr>
          <w:color w:val="231F20"/>
          <w:w w:val="105"/>
          <w:sz w:val="21"/>
        </w:rPr>
        <w:t>an</w:t>
      </w:r>
      <w:r>
        <w:rPr>
          <w:color w:val="231F20"/>
          <w:spacing w:val="-1"/>
          <w:w w:val="105"/>
          <w:sz w:val="21"/>
        </w:rPr>
        <w:t xml:space="preserve"> </w:t>
      </w:r>
      <w:r>
        <w:rPr>
          <w:color w:val="231F20"/>
          <w:w w:val="105"/>
          <w:sz w:val="21"/>
        </w:rPr>
        <w:t>LCA</w:t>
      </w:r>
      <w:r>
        <w:rPr>
          <w:color w:val="231F20"/>
          <w:spacing w:val="-1"/>
          <w:w w:val="105"/>
          <w:sz w:val="21"/>
        </w:rPr>
        <w:t xml:space="preserve"> </w:t>
      </w:r>
      <w:r>
        <w:rPr>
          <w:color w:val="231F20"/>
          <w:w w:val="105"/>
          <w:sz w:val="21"/>
        </w:rPr>
        <w:t>is used</w:t>
      </w:r>
      <w:r>
        <w:rPr>
          <w:color w:val="231F20"/>
          <w:spacing w:val="-7"/>
          <w:w w:val="105"/>
          <w:sz w:val="21"/>
        </w:rPr>
        <w:t xml:space="preserve"> </w:t>
      </w:r>
      <w:r>
        <w:rPr>
          <w:color w:val="231F20"/>
          <w:w w:val="105"/>
          <w:sz w:val="21"/>
        </w:rPr>
        <w:t>to</w:t>
      </w:r>
      <w:r>
        <w:rPr>
          <w:color w:val="231F20"/>
          <w:spacing w:val="-7"/>
          <w:w w:val="105"/>
          <w:sz w:val="21"/>
        </w:rPr>
        <w:t xml:space="preserve"> </w:t>
      </w:r>
      <w:r>
        <w:rPr>
          <w:color w:val="231F20"/>
          <w:w w:val="105"/>
          <w:sz w:val="21"/>
        </w:rPr>
        <w:t>support</w:t>
      </w:r>
      <w:r>
        <w:rPr>
          <w:color w:val="231F20"/>
          <w:spacing w:val="-7"/>
          <w:w w:val="105"/>
          <w:sz w:val="21"/>
        </w:rPr>
        <w:t xml:space="preserve"> </w:t>
      </w:r>
      <w:r>
        <w:rPr>
          <w:color w:val="231F20"/>
          <w:w w:val="105"/>
          <w:sz w:val="21"/>
        </w:rPr>
        <w:t>comparative</w:t>
      </w:r>
      <w:r>
        <w:rPr>
          <w:color w:val="231F20"/>
          <w:spacing w:val="-7"/>
          <w:w w:val="105"/>
          <w:sz w:val="21"/>
        </w:rPr>
        <w:t xml:space="preserve"> </w:t>
      </w:r>
      <w:r>
        <w:rPr>
          <w:color w:val="231F20"/>
          <w:w w:val="105"/>
          <w:sz w:val="21"/>
        </w:rPr>
        <w:t>claims,</w:t>
      </w:r>
      <w:r>
        <w:rPr>
          <w:color w:val="231F20"/>
          <w:spacing w:val="-7"/>
          <w:w w:val="105"/>
          <w:sz w:val="21"/>
        </w:rPr>
        <w:t xml:space="preserve"> </w:t>
      </w:r>
      <w:r>
        <w:rPr>
          <w:color w:val="231F20"/>
          <w:w w:val="105"/>
          <w:sz w:val="21"/>
        </w:rPr>
        <w:t>the</w:t>
      </w:r>
      <w:r>
        <w:rPr>
          <w:color w:val="231F20"/>
          <w:spacing w:val="-7"/>
          <w:w w:val="105"/>
          <w:sz w:val="21"/>
        </w:rPr>
        <w:t xml:space="preserve"> </w:t>
      </w:r>
      <w:r>
        <w:rPr>
          <w:color w:val="231F20"/>
          <w:w w:val="105"/>
          <w:sz w:val="21"/>
        </w:rPr>
        <w:t>identical</w:t>
      </w:r>
      <w:r>
        <w:rPr>
          <w:color w:val="231F20"/>
          <w:spacing w:val="-7"/>
          <w:w w:val="105"/>
          <w:sz w:val="21"/>
        </w:rPr>
        <w:t xml:space="preserve"> </w:t>
      </w:r>
      <w:r>
        <w:rPr>
          <w:color w:val="231F20"/>
          <w:w w:val="105"/>
          <w:sz w:val="21"/>
        </w:rPr>
        <w:t>inputs</w:t>
      </w:r>
      <w:r>
        <w:rPr>
          <w:color w:val="231F20"/>
          <w:spacing w:val="-7"/>
          <w:w w:val="105"/>
          <w:sz w:val="21"/>
        </w:rPr>
        <w:t xml:space="preserve"> </w:t>
      </w:r>
      <w:r>
        <w:rPr>
          <w:color w:val="231F20"/>
          <w:w w:val="105"/>
          <w:sz w:val="21"/>
        </w:rPr>
        <w:t>should</w:t>
      </w:r>
      <w:r>
        <w:rPr>
          <w:color w:val="231F20"/>
          <w:spacing w:val="-7"/>
          <w:w w:val="105"/>
          <w:sz w:val="21"/>
        </w:rPr>
        <w:t xml:space="preserve"> </w:t>
      </w:r>
      <w:r>
        <w:rPr>
          <w:color w:val="231F20"/>
          <w:w w:val="105"/>
          <w:sz w:val="21"/>
        </w:rPr>
        <w:t>be</w:t>
      </w:r>
      <w:r>
        <w:rPr>
          <w:color w:val="231F20"/>
          <w:spacing w:val="-7"/>
          <w:w w:val="105"/>
          <w:sz w:val="21"/>
        </w:rPr>
        <w:t xml:space="preserve"> </w:t>
      </w:r>
      <w:r>
        <w:rPr>
          <w:color w:val="231F20"/>
          <w:w w:val="105"/>
          <w:sz w:val="21"/>
        </w:rPr>
        <w:t>included</w:t>
      </w:r>
      <w:r>
        <w:rPr>
          <w:color w:val="231F20"/>
          <w:spacing w:val="-7"/>
          <w:w w:val="105"/>
          <w:sz w:val="21"/>
        </w:rPr>
        <w:t xml:space="preserve"> </w:t>
      </w:r>
      <w:r>
        <w:rPr>
          <w:color w:val="231F20"/>
          <w:w w:val="105"/>
          <w:sz w:val="21"/>
        </w:rPr>
        <w:t>in</w:t>
      </w:r>
      <w:r>
        <w:rPr>
          <w:color w:val="231F20"/>
          <w:spacing w:val="-7"/>
          <w:w w:val="105"/>
          <w:sz w:val="21"/>
        </w:rPr>
        <w:t xml:space="preserve"> </w:t>
      </w:r>
      <w:r>
        <w:rPr>
          <w:color w:val="231F20"/>
          <w:w w:val="105"/>
          <w:sz w:val="21"/>
        </w:rPr>
        <w:t>the</w:t>
      </w:r>
      <w:r>
        <w:rPr>
          <w:color w:val="231F20"/>
          <w:spacing w:val="-7"/>
          <w:w w:val="105"/>
          <w:sz w:val="21"/>
        </w:rPr>
        <w:t xml:space="preserve"> </w:t>
      </w:r>
      <w:r>
        <w:rPr>
          <w:color w:val="231F20"/>
          <w:w w:val="105"/>
          <w:sz w:val="21"/>
        </w:rPr>
        <w:t>comparative analysis.</w:t>
      </w:r>
      <w:r>
        <w:rPr>
          <w:color w:val="231F20"/>
          <w:spacing w:val="-8"/>
          <w:w w:val="105"/>
          <w:sz w:val="21"/>
        </w:rPr>
        <w:t xml:space="preserve"> </w:t>
      </w:r>
      <w:r>
        <w:rPr>
          <w:color w:val="231F20"/>
          <w:w w:val="105"/>
          <w:sz w:val="21"/>
        </w:rPr>
        <w:t>The</w:t>
      </w:r>
      <w:r>
        <w:rPr>
          <w:color w:val="231F20"/>
          <w:spacing w:val="-8"/>
          <w:w w:val="105"/>
          <w:sz w:val="21"/>
        </w:rPr>
        <w:t xml:space="preserve"> </w:t>
      </w:r>
      <w:r>
        <w:rPr>
          <w:color w:val="231F20"/>
          <w:w w:val="105"/>
          <w:sz w:val="21"/>
        </w:rPr>
        <w:t>products</w:t>
      </w:r>
      <w:r>
        <w:rPr>
          <w:color w:val="231F20"/>
          <w:spacing w:val="-8"/>
          <w:w w:val="105"/>
          <w:sz w:val="21"/>
        </w:rPr>
        <w:t xml:space="preserve"> </w:t>
      </w:r>
      <w:r>
        <w:rPr>
          <w:color w:val="231F20"/>
          <w:w w:val="105"/>
          <w:sz w:val="21"/>
        </w:rPr>
        <w:t>or</w:t>
      </w:r>
      <w:r>
        <w:rPr>
          <w:color w:val="231F20"/>
          <w:spacing w:val="-8"/>
          <w:w w:val="105"/>
          <w:sz w:val="21"/>
        </w:rPr>
        <w:t xml:space="preserve"> </w:t>
      </w:r>
      <w:r>
        <w:rPr>
          <w:color w:val="231F20"/>
          <w:w w:val="105"/>
          <w:sz w:val="21"/>
        </w:rPr>
        <w:t>services</w:t>
      </w:r>
      <w:r>
        <w:rPr>
          <w:color w:val="231F20"/>
          <w:spacing w:val="-8"/>
          <w:w w:val="105"/>
          <w:sz w:val="21"/>
        </w:rPr>
        <w:t xml:space="preserve"> </w:t>
      </w:r>
      <w:r>
        <w:rPr>
          <w:color w:val="231F20"/>
          <w:w w:val="105"/>
          <w:sz w:val="21"/>
        </w:rPr>
        <w:t>involved</w:t>
      </w:r>
      <w:r>
        <w:rPr>
          <w:color w:val="231F20"/>
          <w:spacing w:val="-8"/>
          <w:w w:val="105"/>
          <w:sz w:val="21"/>
        </w:rPr>
        <w:t xml:space="preserve"> </w:t>
      </w:r>
      <w:r>
        <w:rPr>
          <w:color w:val="231F20"/>
          <w:w w:val="105"/>
          <w:sz w:val="21"/>
        </w:rPr>
        <w:t>should</w:t>
      </w:r>
      <w:r>
        <w:rPr>
          <w:color w:val="231F20"/>
          <w:spacing w:val="-8"/>
          <w:w w:val="105"/>
          <w:sz w:val="21"/>
        </w:rPr>
        <w:t xml:space="preserve"> </w:t>
      </w:r>
      <w:r>
        <w:rPr>
          <w:color w:val="231F20"/>
          <w:w w:val="105"/>
          <w:sz w:val="21"/>
        </w:rPr>
        <w:t>also</w:t>
      </w:r>
      <w:r>
        <w:rPr>
          <w:color w:val="231F20"/>
          <w:spacing w:val="-8"/>
          <w:w w:val="105"/>
          <w:sz w:val="21"/>
        </w:rPr>
        <w:t xml:space="preserve"> </w:t>
      </w:r>
      <w:r>
        <w:rPr>
          <w:color w:val="231F20"/>
          <w:w w:val="105"/>
          <w:sz w:val="21"/>
        </w:rPr>
        <w:t>be</w:t>
      </w:r>
      <w:r>
        <w:rPr>
          <w:color w:val="231F20"/>
          <w:spacing w:val="-8"/>
          <w:w w:val="105"/>
          <w:sz w:val="21"/>
        </w:rPr>
        <w:t xml:space="preserve"> </w:t>
      </w:r>
      <w:r>
        <w:rPr>
          <w:color w:val="231F20"/>
          <w:w w:val="105"/>
          <w:sz w:val="21"/>
        </w:rPr>
        <w:t>of</w:t>
      </w:r>
      <w:r>
        <w:rPr>
          <w:color w:val="231F20"/>
          <w:spacing w:val="-8"/>
          <w:w w:val="105"/>
          <w:sz w:val="21"/>
        </w:rPr>
        <w:t xml:space="preserve"> </w:t>
      </w:r>
      <w:r>
        <w:rPr>
          <w:color w:val="231F20"/>
          <w:w w:val="105"/>
          <w:sz w:val="21"/>
        </w:rPr>
        <w:t>the</w:t>
      </w:r>
      <w:r>
        <w:rPr>
          <w:color w:val="231F20"/>
          <w:spacing w:val="-8"/>
          <w:w w:val="105"/>
          <w:sz w:val="21"/>
        </w:rPr>
        <w:t xml:space="preserve"> </w:t>
      </w:r>
      <w:r>
        <w:rPr>
          <w:color w:val="231F20"/>
          <w:w w:val="105"/>
          <w:sz w:val="21"/>
        </w:rPr>
        <w:t>same</w:t>
      </w:r>
      <w:r>
        <w:rPr>
          <w:color w:val="231F20"/>
          <w:spacing w:val="-8"/>
          <w:w w:val="105"/>
          <w:sz w:val="21"/>
        </w:rPr>
        <w:t xml:space="preserve"> </w:t>
      </w:r>
      <w:r>
        <w:rPr>
          <w:color w:val="231F20"/>
          <w:w w:val="105"/>
          <w:sz w:val="21"/>
        </w:rPr>
        <w:t>type</w:t>
      </w:r>
      <w:r>
        <w:rPr>
          <w:color w:val="231F20"/>
          <w:spacing w:val="-8"/>
          <w:w w:val="105"/>
          <w:sz w:val="21"/>
        </w:rPr>
        <w:t xml:space="preserve"> </w:t>
      </w:r>
      <w:r>
        <w:rPr>
          <w:color w:val="231F20"/>
          <w:w w:val="105"/>
          <w:sz w:val="21"/>
        </w:rPr>
        <w:t>or</w:t>
      </w:r>
      <w:r>
        <w:rPr>
          <w:color w:val="231F20"/>
          <w:spacing w:val="-8"/>
          <w:w w:val="105"/>
          <w:sz w:val="21"/>
        </w:rPr>
        <w:t xml:space="preserve"> </w:t>
      </w:r>
      <w:r>
        <w:rPr>
          <w:color w:val="231F20"/>
          <w:w w:val="105"/>
          <w:sz w:val="21"/>
        </w:rPr>
        <w:t>category</w:t>
      </w:r>
      <w:r>
        <w:rPr>
          <w:color w:val="231F20"/>
          <w:spacing w:val="-8"/>
          <w:w w:val="105"/>
          <w:sz w:val="21"/>
        </w:rPr>
        <w:t xml:space="preserve"> </w:t>
      </w:r>
      <w:r>
        <w:rPr>
          <w:color w:val="231F20"/>
          <w:w w:val="105"/>
          <w:sz w:val="21"/>
        </w:rPr>
        <w:t>for</w:t>
      </w:r>
      <w:r>
        <w:rPr>
          <w:color w:val="231F20"/>
          <w:spacing w:val="-8"/>
          <w:w w:val="105"/>
          <w:sz w:val="21"/>
        </w:rPr>
        <w:t xml:space="preserve"> </w:t>
      </w:r>
      <w:r>
        <w:rPr>
          <w:color w:val="231F20"/>
          <w:w w:val="105"/>
          <w:sz w:val="21"/>
        </w:rPr>
        <w:t>the comparison to be fair, and disclosures of material differences in the compared products may be required.</w:t>
      </w:r>
      <w:ins w:id="809" w:author="Keller and Heckman" w:date="2025-03-03T11:04:00Z">
        <w:r w:rsidR="00477D55">
          <w:rPr>
            <w:color w:val="231F20"/>
            <w:w w:val="105"/>
            <w:sz w:val="21"/>
          </w:rPr>
          <w:t xml:space="preserve"> If </w:t>
        </w:r>
      </w:ins>
      <w:ins w:id="810" w:author="Keller and Heckman" w:date="2025-03-03T11:05:00Z">
        <w:r w:rsidR="00477D55">
          <w:rPr>
            <w:color w:val="231F20"/>
            <w:w w:val="105"/>
            <w:sz w:val="21"/>
          </w:rPr>
          <w:t>a more limited “cradle to gate” LCA was conducted, the scope should be clear.</w:t>
        </w:r>
      </w:ins>
    </w:p>
    <w:p w14:paraId="6F8084BE" w14:textId="77777777" w:rsidR="00900142" w:rsidRDefault="00D87B57">
      <w:pPr>
        <w:pStyle w:val="Rubrik3"/>
        <w:spacing w:before="169" w:line="297" w:lineRule="auto"/>
      </w:pPr>
      <w:r>
        <w:rPr>
          <w:color w:val="36393C"/>
        </w:rPr>
        <w:t>Does</w:t>
      </w:r>
      <w:r>
        <w:rPr>
          <w:color w:val="36393C"/>
          <w:spacing w:val="-16"/>
        </w:rPr>
        <w:t xml:space="preserve"> </w:t>
      </w:r>
      <w:r>
        <w:rPr>
          <w:color w:val="36393C"/>
        </w:rPr>
        <w:t>the</w:t>
      </w:r>
      <w:r>
        <w:rPr>
          <w:color w:val="36393C"/>
          <w:spacing w:val="-16"/>
        </w:rPr>
        <w:t xml:space="preserve"> </w:t>
      </w:r>
      <w:r>
        <w:rPr>
          <w:color w:val="36393C"/>
        </w:rPr>
        <w:t>claim</w:t>
      </w:r>
      <w:r>
        <w:rPr>
          <w:color w:val="36393C"/>
          <w:spacing w:val="-16"/>
        </w:rPr>
        <w:t xml:space="preserve"> </w:t>
      </w:r>
      <w:r>
        <w:rPr>
          <w:color w:val="36393C"/>
        </w:rPr>
        <w:t>relate</w:t>
      </w:r>
      <w:r>
        <w:rPr>
          <w:color w:val="36393C"/>
          <w:spacing w:val="-16"/>
        </w:rPr>
        <w:t xml:space="preserve"> </w:t>
      </w:r>
      <w:r>
        <w:rPr>
          <w:color w:val="36393C"/>
        </w:rPr>
        <w:t>to</w:t>
      </w:r>
      <w:r>
        <w:rPr>
          <w:color w:val="36393C"/>
          <w:spacing w:val="-16"/>
        </w:rPr>
        <w:t xml:space="preserve"> </w:t>
      </w:r>
      <w:r>
        <w:rPr>
          <w:color w:val="36393C"/>
        </w:rPr>
        <w:t>health,</w:t>
      </w:r>
      <w:r>
        <w:rPr>
          <w:color w:val="36393C"/>
          <w:spacing w:val="-16"/>
        </w:rPr>
        <w:t xml:space="preserve"> </w:t>
      </w:r>
      <w:r>
        <w:rPr>
          <w:color w:val="36393C"/>
        </w:rPr>
        <w:t>safety</w:t>
      </w:r>
      <w:r>
        <w:rPr>
          <w:color w:val="36393C"/>
          <w:spacing w:val="-16"/>
        </w:rPr>
        <w:t xml:space="preserve"> </w:t>
      </w:r>
      <w:r>
        <w:rPr>
          <w:color w:val="36393C"/>
        </w:rPr>
        <w:t>or</w:t>
      </w:r>
      <w:r>
        <w:rPr>
          <w:color w:val="36393C"/>
          <w:spacing w:val="-16"/>
        </w:rPr>
        <w:t xml:space="preserve"> </w:t>
      </w:r>
      <w:r>
        <w:rPr>
          <w:color w:val="36393C"/>
        </w:rPr>
        <w:t>other</w:t>
      </w:r>
      <w:r>
        <w:rPr>
          <w:color w:val="36393C"/>
          <w:spacing w:val="-16"/>
        </w:rPr>
        <w:t xml:space="preserve"> </w:t>
      </w:r>
      <w:r>
        <w:rPr>
          <w:color w:val="36393C"/>
        </w:rPr>
        <w:t>benefits</w:t>
      </w:r>
      <w:r>
        <w:rPr>
          <w:color w:val="36393C"/>
          <w:spacing w:val="-16"/>
        </w:rPr>
        <w:t xml:space="preserve"> </w:t>
      </w:r>
      <w:r>
        <w:rPr>
          <w:color w:val="36393C"/>
        </w:rPr>
        <w:t>apart</w:t>
      </w:r>
      <w:r>
        <w:rPr>
          <w:color w:val="36393C"/>
          <w:spacing w:val="-16"/>
        </w:rPr>
        <w:t xml:space="preserve"> </w:t>
      </w:r>
      <w:r>
        <w:rPr>
          <w:color w:val="36393C"/>
        </w:rPr>
        <w:t>from</w:t>
      </w:r>
      <w:r>
        <w:rPr>
          <w:color w:val="36393C"/>
          <w:spacing w:val="-16"/>
        </w:rPr>
        <w:t xml:space="preserve"> </w:t>
      </w:r>
      <w:r>
        <w:rPr>
          <w:color w:val="36393C"/>
        </w:rPr>
        <w:t>environmental</w:t>
      </w:r>
      <w:r>
        <w:rPr>
          <w:color w:val="36393C"/>
          <w:spacing w:val="-16"/>
        </w:rPr>
        <w:t xml:space="preserve"> </w:t>
      </w:r>
      <w:r>
        <w:rPr>
          <w:color w:val="36393C"/>
        </w:rPr>
        <w:t>benefits</w:t>
      </w:r>
      <w:r>
        <w:rPr>
          <w:color w:val="36393C"/>
          <w:spacing w:val="-16"/>
        </w:rPr>
        <w:t xml:space="preserve"> </w:t>
      </w:r>
      <w:r>
        <w:rPr>
          <w:color w:val="36393C"/>
        </w:rPr>
        <w:t xml:space="preserve">(this </w:t>
      </w:r>
      <w:r>
        <w:rPr>
          <w:color w:val="36393C"/>
          <w:spacing w:val="-6"/>
        </w:rPr>
        <w:t xml:space="preserve">might include “free” claims as well as claims such as “safe”, “safer”, “non-toxic”, “pesticide-free” or </w:t>
      </w:r>
      <w:r>
        <w:rPr>
          <w:color w:val="36393C"/>
          <w:spacing w:val="-2"/>
        </w:rPr>
        <w:t>“organic”)?</w:t>
      </w:r>
    </w:p>
    <w:p w14:paraId="3071516E" w14:textId="77777777" w:rsidR="00900142" w:rsidRDefault="00D87B57">
      <w:pPr>
        <w:pStyle w:val="Liststycke"/>
        <w:numPr>
          <w:ilvl w:val="0"/>
          <w:numId w:val="1"/>
        </w:numPr>
        <w:tabs>
          <w:tab w:val="left" w:pos="652"/>
        </w:tabs>
        <w:spacing w:before="229" w:line="302" w:lineRule="auto"/>
        <w:ind w:right="350"/>
        <w:rPr>
          <w:sz w:val="21"/>
        </w:rPr>
      </w:pPr>
      <w:r>
        <w:rPr>
          <w:color w:val="231F20"/>
          <w:spacing w:val="-2"/>
          <w:w w:val="105"/>
          <w:sz w:val="21"/>
        </w:rPr>
        <w:t>Express</w:t>
      </w:r>
      <w:r>
        <w:rPr>
          <w:color w:val="231F20"/>
          <w:spacing w:val="-8"/>
          <w:w w:val="105"/>
          <w:sz w:val="21"/>
        </w:rPr>
        <w:t xml:space="preserve"> </w:t>
      </w:r>
      <w:r>
        <w:rPr>
          <w:color w:val="231F20"/>
          <w:spacing w:val="-2"/>
          <w:w w:val="105"/>
          <w:sz w:val="21"/>
        </w:rPr>
        <w:t>or</w:t>
      </w:r>
      <w:r>
        <w:rPr>
          <w:color w:val="231F20"/>
          <w:spacing w:val="-8"/>
          <w:w w:val="105"/>
          <w:sz w:val="21"/>
        </w:rPr>
        <w:t xml:space="preserve"> </w:t>
      </w:r>
      <w:r>
        <w:rPr>
          <w:color w:val="231F20"/>
          <w:spacing w:val="-2"/>
          <w:w w:val="105"/>
          <w:sz w:val="21"/>
        </w:rPr>
        <w:t>implied</w:t>
      </w:r>
      <w:r>
        <w:rPr>
          <w:color w:val="231F20"/>
          <w:spacing w:val="-8"/>
          <w:w w:val="105"/>
          <w:sz w:val="21"/>
        </w:rPr>
        <w:t xml:space="preserve"> </w:t>
      </w:r>
      <w:r>
        <w:rPr>
          <w:color w:val="231F20"/>
          <w:spacing w:val="-2"/>
          <w:w w:val="105"/>
          <w:sz w:val="21"/>
        </w:rPr>
        <w:t>health</w:t>
      </w:r>
      <w:r>
        <w:rPr>
          <w:color w:val="231F20"/>
          <w:spacing w:val="-8"/>
          <w:w w:val="105"/>
          <w:sz w:val="21"/>
        </w:rPr>
        <w:t xml:space="preserve"> </w:t>
      </w:r>
      <w:r>
        <w:rPr>
          <w:color w:val="231F20"/>
          <w:spacing w:val="-2"/>
          <w:w w:val="105"/>
          <w:sz w:val="21"/>
        </w:rPr>
        <w:t>claims</w:t>
      </w:r>
      <w:r>
        <w:rPr>
          <w:color w:val="231F20"/>
          <w:spacing w:val="-8"/>
          <w:w w:val="105"/>
          <w:sz w:val="21"/>
        </w:rPr>
        <w:t xml:space="preserve"> </w:t>
      </w:r>
      <w:r>
        <w:rPr>
          <w:color w:val="231F20"/>
          <w:spacing w:val="-2"/>
          <w:w w:val="105"/>
          <w:sz w:val="21"/>
        </w:rPr>
        <w:t>must</w:t>
      </w:r>
      <w:r>
        <w:rPr>
          <w:color w:val="231F20"/>
          <w:spacing w:val="-8"/>
          <w:w w:val="105"/>
          <w:sz w:val="21"/>
        </w:rPr>
        <w:t xml:space="preserve"> </w:t>
      </w:r>
      <w:r>
        <w:rPr>
          <w:color w:val="231F20"/>
          <w:spacing w:val="-2"/>
          <w:w w:val="105"/>
          <w:sz w:val="21"/>
        </w:rPr>
        <w:t>have</w:t>
      </w:r>
      <w:r>
        <w:rPr>
          <w:color w:val="231F20"/>
          <w:spacing w:val="-8"/>
          <w:w w:val="105"/>
          <w:sz w:val="21"/>
        </w:rPr>
        <w:t xml:space="preserve"> </w:t>
      </w:r>
      <w:r>
        <w:rPr>
          <w:color w:val="231F20"/>
          <w:spacing w:val="-2"/>
          <w:w w:val="105"/>
          <w:sz w:val="21"/>
        </w:rPr>
        <w:t>a</w:t>
      </w:r>
      <w:r>
        <w:rPr>
          <w:color w:val="231F20"/>
          <w:spacing w:val="-8"/>
          <w:w w:val="105"/>
          <w:sz w:val="21"/>
        </w:rPr>
        <w:t xml:space="preserve"> </w:t>
      </w:r>
      <w:r>
        <w:rPr>
          <w:color w:val="231F20"/>
          <w:spacing w:val="-2"/>
          <w:w w:val="105"/>
          <w:sz w:val="21"/>
        </w:rPr>
        <w:t>reasonable</w:t>
      </w:r>
      <w:r>
        <w:rPr>
          <w:color w:val="231F20"/>
          <w:spacing w:val="-8"/>
          <w:w w:val="105"/>
          <w:sz w:val="21"/>
        </w:rPr>
        <w:t xml:space="preserve"> </w:t>
      </w:r>
      <w:r>
        <w:rPr>
          <w:color w:val="231F20"/>
          <w:spacing w:val="-2"/>
          <w:w w:val="105"/>
          <w:sz w:val="21"/>
        </w:rPr>
        <w:t>basis.</w:t>
      </w:r>
      <w:r>
        <w:rPr>
          <w:color w:val="231F20"/>
          <w:spacing w:val="-8"/>
          <w:w w:val="105"/>
          <w:sz w:val="21"/>
        </w:rPr>
        <w:t xml:space="preserve"> </w:t>
      </w:r>
      <w:r>
        <w:rPr>
          <w:color w:val="231F20"/>
          <w:spacing w:val="-2"/>
          <w:w w:val="105"/>
          <w:sz w:val="21"/>
        </w:rPr>
        <w:t>To</w:t>
      </w:r>
      <w:r>
        <w:rPr>
          <w:color w:val="231F20"/>
          <w:spacing w:val="-8"/>
          <w:w w:val="105"/>
          <w:sz w:val="21"/>
        </w:rPr>
        <w:t xml:space="preserve"> </w:t>
      </w:r>
      <w:r>
        <w:rPr>
          <w:color w:val="231F20"/>
          <w:spacing w:val="-2"/>
          <w:w w:val="105"/>
          <w:sz w:val="21"/>
        </w:rPr>
        <w:t>meet</w:t>
      </w:r>
      <w:r>
        <w:rPr>
          <w:color w:val="231F20"/>
          <w:spacing w:val="-8"/>
          <w:w w:val="105"/>
          <w:sz w:val="21"/>
        </w:rPr>
        <w:t xml:space="preserve"> </w:t>
      </w:r>
      <w:r>
        <w:rPr>
          <w:color w:val="231F20"/>
          <w:spacing w:val="-2"/>
          <w:w w:val="105"/>
          <w:sz w:val="21"/>
        </w:rPr>
        <w:t>that</w:t>
      </w:r>
      <w:r>
        <w:rPr>
          <w:color w:val="231F20"/>
          <w:spacing w:val="-8"/>
          <w:w w:val="105"/>
          <w:sz w:val="21"/>
        </w:rPr>
        <w:t xml:space="preserve"> </w:t>
      </w:r>
      <w:r>
        <w:rPr>
          <w:color w:val="231F20"/>
          <w:spacing w:val="-2"/>
          <w:w w:val="105"/>
          <w:sz w:val="21"/>
        </w:rPr>
        <w:t>standard,</w:t>
      </w:r>
      <w:r>
        <w:rPr>
          <w:color w:val="231F20"/>
          <w:spacing w:val="-8"/>
          <w:w w:val="105"/>
          <w:sz w:val="21"/>
        </w:rPr>
        <w:t xml:space="preserve"> </w:t>
      </w:r>
      <w:r>
        <w:rPr>
          <w:color w:val="231F20"/>
          <w:spacing w:val="-2"/>
          <w:w w:val="105"/>
          <w:sz w:val="21"/>
        </w:rPr>
        <w:t xml:space="preserve">each </w:t>
      </w:r>
      <w:r>
        <w:rPr>
          <w:color w:val="231F20"/>
          <w:w w:val="105"/>
          <w:sz w:val="21"/>
        </w:rPr>
        <w:t xml:space="preserve">claim may have to be independently substantiated with appropriate scientific research or </w:t>
      </w:r>
      <w:r>
        <w:rPr>
          <w:color w:val="231F20"/>
          <w:spacing w:val="-2"/>
          <w:w w:val="105"/>
          <w:sz w:val="21"/>
        </w:rPr>
        <w:t>support.</w:t>
      </w:r>
    </w:p>
    <w:p w14:paraId="064DABBA" w14:textId="77777777" w:rsidR="00900142" w:rsidRDefault="00D87B57">
      <w:pPr>
        <w:pStyle w:val="Rubrik3"/>
        <w:spacing w:line="297" w:lineRule="auto"/>
      </w:pPr>
      <w:r>
        <w:rPr>
          <w:color w:val="36393C"/>
          <w:spacing w:val="-2"/>
        </w:rPr>
        <w:t>Do</w:t>
      </w:r>
      <w:r>
        <w:rPr>
          <w:color w:val="36393C"/>
          <w:spacing w:val="-18"/>
        </w:rPr>
        <w:t xml:space="preserve"> </w:t>
      </w:r>
      <w:r>
        <w:rPr>
          <w:color w:val="36393C"/>
          <w:spacing w:val="-2"/>
        </w:rPr>
        <w:t>you</w:t>
      </w:r>
      <w:r>
        <w:rPr>
          <w:color w:val="36393C"/>
          <w:spacing w:val="-16"/>
        </w:rPr>
        <w:t xml:space="preserve"> </w:t>
      </w:r>
      <w:r>
        <w:rPr>
          <w:color w:val="36393C"/>
          <w:spacing w:val="-2"/>
        </w:rPr>
        <w:t>state</w:t>
      </w:r>
      <w:r>
        <w:rPr>
          <w:color w:val="36393C"/>
          <w:spacing w:val="-16"/>
        </w:rPr>
        <w:t xml:space="preserve"> </w:t>
      </w:r>
      <w:r>
        <w:rPr>
          <w:color w:val="36393C"/>
          <w:spacing w:val="-2"/>
        </w:rPr>
        <w:t>or</w:t>
      </w:r>
      <w:r>
        <w:rPr>
          <w:color w:val="36393C"/>
          <w:spacing w:val="-16"/>
        </w:rPr>
        <w:t xml:space="preserve"> </w:t>
      </w:r>
      <w:r>
        <w:rPr>
          <w:color w:val="36393C"/>
          <w:spacing w:val="-2"/>
        </w:rPr>
        <w:t>imply</w:t>
      </w:r>
      <w:r>
        <w:rPr>
          <w:color w:val="36393C"/>
          <w:spacing w:val="-16"/>
        </w:rPr>
        <w:t xml:space="preserve"> </w:t>
      </w:r>
      <w:r>
        <w:rPr>
          <w:color w:val="36393C"/>
          <w:spacing w:val="-2"/>
        </w:rPr>
        <w:t>that</w:t>
      </w:r>
      <w:r>
        <w:rPr>
          <w:color w:val="36393C"/>
          <w:spacing w:val="-16"/>
        </w:rPr>
        <w:t xml:space="preserve"> </w:t>
      </w:r>
      <w:r>
        <w:rPr>
          <w:color w:val="36393C"/>
          <w:spacing w:val="-2"/>
        </w:rPr>
        <w:t>the</w:t>
      </w:r>
      <w:r>
        <w:rPr>
          <w:color w:val="36393C"/>
          <w:spacing w:val="-16"/>
        </w:rPr>
        <w:t xml:space="preserve"> </w:t>
      </w:r>
      <w:r>
        <w:rPr>
          <w:color w:val="36393C"/>
          <w:spacing w:val="-2"/>
        </w:rPr>
        <w:t>product,</w:t>
      </w:r>
      <w:r>
        <w:rPr>
          <w:color w:val="36393C"/>
          <w:spacing w:val="-16"/>
        </w:rPr>
        <w:t xml:space="preserve"> </w:t>
      </w:r>
      <w:r>
        <w:rPr>
          <w:color w:val="36393C"/>
          <w:spacing w:val="-2"/>
        </w:rPr>
        <w:t>component</w:t>
      </w:r>
      <w:r>
        <w:rPr>
          <w:color w:val="36393C"/>
          <w:spacing w:val="-16"/>
        </w:rPr>
        <w:t xml:space="preserve"> </w:t>
      </w:r>
      <w:r>
        <w:rPr>
          <w:color w:val="36393C"/>
          <w:spacing w:val="-2"/>
        </w:rPr>
        <w:t>or</w:t>
      </w:r>
      <w:r>
        <w:rPr>
          <w:color w:val="36393C"/>
          <w:spacing w:val="-16"/>
        </w:rPr>
        <w:t xml:space="preserve"> </w:t>
      </w:r>
      <w:r>
        <w:rPr>
          <w:color w:val="36393C"/>
          <w:spacing w:val="-2"/>
        </w:rPr>
        <w:t>package</w:t>
      </w:r>
      <w:r>
        <w:rPr>
          <w:color w:val="36393C"/>
          <w:spacing w:val="-16"/>
        </w:rPr>
        <w:t xml:space="preserve"> </w:t>
      </w:r>
      <w:r>
        <w:rPr>
          <w:color w:val="36393C"/>
          <w:spacing w:val="-2"/>
        </w:rPr>
        <w:t>was</w:t>
      </w:r>
      <w:r>
        <w:rPr>
          <w:color w:val="36393C"/>
          <w:spacing w:val="-16"/>
        </w:rPr>
        <w:t xml:space="preserve"> </w:t>
      </w:r>
      <w:r>
        <w:rPr>
          <w:color w:val="36393C"/>
          <w:spacing w:val="-2"/>
        </w:rPr>
        <w:t>made</w:t>
      </w:r>
      <w:r>
        <w:rPr>
          <w:color w:val="36393C"/>
          <w:spacing w:val="-16"/>
        </w:rPr>
        <w:t xml:space="preserve"> </w:t>
      </w:r>
      <w:r>
        <w:rPr>
          <w:color w:val="36393C"/>
          <w:spacing w:val="-2"/>
        </w:rPr>
        <w:t>with</w:t>
      </w:r>
      <w:r>
        <w:rPr>
          <w:color w:val="36393C"/>
          <w:spacing w:val="-16"/>
        </w:rPr>
        <w:t xml:space="preserve"> </w:t>
      </w:r>
      <w:r>
        <w:rPr>
          <w:color w:val="36393C"/>
          <w:spacing w:val="-2"/>
        </w:rPr>
        <w:t>renewable</w:t>
      </w:r>
      <w:r>
        <w:rPr>
          <w:color w:val="36393C"/>
          <w:spacing w:val="-16"/>
        </w:rPr>
        <w:t xml:space="preserve"> </w:t>
      </w:r>
      <w:r>
        <w:rPr>
          <w:color w:val="36393C"/>
          <w:spacing w:val="-2"/>
        </w:rPr>
        <w:t>material</w:t>
      </w:r>
      <w:r>
        <w:rPr>
          <w:color w:val="36393C"/>
          <w:spacing w:val="-16"/>
        </w:rPr>
        <w:t xml:space="preserve"> </w:t>
      </w:r>
      <w:r>
        <w:rPr>
          <w:color w:val="36393C"/>
          <w:spacing w:val="-2"/>
        </w:rPr>
        <w:t>or energy?</w:t>
      </w:r>
    </w:p>
    <w:p w14:paraId="6CC1ABF9" w14:textId="77777777" w:rsidR="00900142" w:rsidRDefault="00D87B57">
      <w:pPr>
        <w:pStyle w:val="Liststycke"/>
        <w:numPr>
          <w:ilvl w:val="0"/>
          <w:numId w:val="1"/>
        </w:numPr>
        <w:tabs>
          <w:tab w:val="left" w:pos="652"/>
        </w:tabs>
        <w:spacing w:before="228" w:line="302" w:lineRule="auto"/>
        <w:ind w:right="757"/>
        <w:rPr>
          <w:sz w:val="21"/>
        </w:rPr>
      </w:pPr>
      <w:r>
        <w:rPr>
          <w:color w:val="231F20"/>
          <w:w w:val="105"/>
          <w:sz w:val="21"/>
        </w:rPr>
        <w:t>An</w:t>
      </w:r>
      <w:r>
        <w:rPr>
          <w:color w:val="231F20"/>
          <w:spacing w:val="-8"/>
          <w:w w:val="105"/>
          <w:sz w:val="21"/>
        </w:rPr>
        <w:t xml:space="preserve"> </w:t>
      </w:r>
      <w:r>
        <w:rPr>
          <w:color w:val="231F20"/>
          <w:w w:val="105"/>
          <w:sz w:val="21"/>
        </w:rPr>
        <w:t>unqualified</w:t>
      </w:r>
      <w:r>
        <w:rPr>
          <w:color w:val="231F20"/>
          <w:spacing w:val="-8"/>
          <w:w w:val="105"/>
          <w:sz w:val="21"/>
        </w:rPr>
        <w:t xml:space="preserve"> </w:t>
      </w:r>
      <w:r>
        <w:rPr>
          <w:color w:val="231F20"/>
          <w:w w:val="105"/>
          <w:sz w:val="21"/>
        </w:rPr>
        <w:t>claim</w:t>
      </w:r>
      <w:r>
        <w:rPr>
          <w:color w:val="231F20"/>
          <w:spacing w:val="-8"/>
          <w:w w:val="105"/>
          <w:sz w:val="21"/>
        </w:rPr>
        <w:t xml:space="preserve"> </w:t>
      </w:r>
      <w:r>
        <w:rPr>
          <w:color w:val="231F20"/>
          <w:w w:val="105"/>
          <w:sz w:val="21"/>
        </w:rPr>
        <w:t>of</w:t>
      </w:r>
      <w:r>
        <w:rPr>
          <w:color w:val="231F20"/>
          <w:spacing w:val="-8"/>
          <w:w w:val="105"/>
          <w:sz w:val="21"/>
        </w:rPr>
        <w:t xml:space="preserve"> </w:t>
      </w:r>
      <w:r>
        <w:rPr>
          <w:color w:val="231F20"/>
          <w:w w:val="105"/>
          <w:sz w:val="21"/>
        </w:rPr>
        <w:t>renewability</w:t>
      </w:r>
      <w:r>
        <w:rPr>
          <w:color w:val="231F20"/>
          <w:spacing w:val="-8"/>
          <w:w w:val="105"/>
          <w:sz w:val="21"/>
        </w:rPr>
        <w:t xml:space="preserve"> </w:t>
      </w:r>
      <w:r>
        <w:rPr>
          <w:color w:val="231F20"/>
          <w:w w:val="105"/>
          <w:sz w:val="21"/>
        </w:rPr>
        <w:t>should</w:t>
      </w:r>
      <w:r>
        <w:rPr>
          <w:color w:val="231F20"/>
          <w:spacing w:val="-8"/>
          <w:w w:val="105"/>
          <w:sz w:val="21"/>
        </w:rPr>
        <w:t xml:space="preserve"> </w:t>
      </w:r>
      <w:r>
        <w:rPr>
          <w:color w:val="231F20"/>
          <w:w w:val="105"/>
          <w:sz w:val="21"/>
        </w:rPr>
        <w:t>not</w:t>
      </w:r>
      <w:r>
        <w:rPr>
          <w:color w:val="231F20"/>
          <w:spacing w:val="-8"/>
          <w:w w:val="105"/>
          <w:sz w:val="21"/>
        </w:rPr>
        <w:t xml:space="preserve"> </w:t>
      </w:r>
      <w:r>
        <w:rPr>
          <w:color w:val="231F20"/>
          <w:w w:val="105"/>
          <w:sz w:val="21"/>
        </w:rPr>
        <w:t>be</w:t>
      </w:r>
      <w:r>
        <w:rPr>
          <w:color w:val="231F20"/>
          <w:spacing w:val="-8"/>
          <w:w w:val="105"/>
          <w:sz w:val="21"/>
        </w:rPr>
        <w:t xml:space="preserve"> </w:t>
      </w:r>
      <w:r>
        <w:rPr>
          <w:color w:val="231F20"/>
          <w:w w:val="105"/>
          <w:sz w:val="21"/>
        </w:rPr>
        <w:t>made</w:t>
      </w:r>
      <w:r>
        <w:rPr>
          <w:color w:val="231F20"/>
          <w:spacing w:val="-8"/>
          <w:w w:val="105"/>
          <w:sz w:val="21"/>
        </w:rPr>
        <w:t xml:space="preserve"> </w:t>
      </w:r>
      <w:r>
        <w:rPr>
          <w:color w:val="231F20"/>
          <w:w w:val="105"/>
          <w:sz w:val="21"/>
        </w:rPr>
        <w:t>unless</w:t>
      </w:r>
      <w:r>
        <w:rPr>
          <w:color w:val="231F20"/>
          <w:spacing w:val="-8"/>
          <w:w w:val="105"/>
          <w:sz w:val="21"/>
        </w:rPr>
        <w:t xml:space="preserve"> </w:t>
      </w:r>
      <w:r>
        <w:rPr>
          <w:color w:val="231F20"/>
          <w:w w:val="105"/>
          <w:sz w:val="21"/>
        </w:rPr>
        <w:t>the</w:t>
      </w:r>
      <w:r>
        <w:rPr>
          <w:color w:val="231F20"/>
          <w:spacing w:val="-8"/>
          <w:w w:val="105"/>
          <w:sz w:val="21"/>
        </w:rPr>
        <w:t xml:space="preserve"> </w:t>
      </w:r>
      <w:r>
        <w:rPr>
          <w:color w:val="231F20"/>
          <w:w w:val="105"/>
          <w:sz w:val="21"/>
        </w:rPr>
        <w:t>product</w:t>
      </w:r>
      <w:r>
        <w:rPr>
          <w:color w:val="231F20"/>
          <w:spacing w:val="-8"/>
          <w:w w:val="105"/>
          <w:sz w:val="21"/>
        </w:rPr>
        <w:t xml:space="preserve"> </w:t>
      </w:r>
      <w:r>
        <w:rPr>
          <w:color w:val="231F20"/>
          <w:w w:val="105"/>
          <w:sz w:val="21"/>
        </w:rPr>
        <w:t>or</w:t>
      </w:r>
      <w:r>
        <w:rPr>
          <w:color w:val="231F20"/>
          <w:spacing w:val="-8"/>
          <w:w w:val="105"/>
          <w:sz w:val="21"/>
        </w:rPr>
        <w:t xml:space="preserve"> </w:t>
      </w:r>
      <w:r>
        <w:rPr>
          <w:color w:val="231F20"/>
          <w:w w:val="105"/>
          <w:sz w:val="21"/>
        </w:rPr>
        <w:t>package consists</w:t>
      </w:r>
      <w:r>
        <w:rPr>
          <w:color w:val="231F20"/>
          <w:spacing w:val="-13"/>
          <w:w w:val="105"/>
          <w:sz w:val="21"/>
        </w:rPr>
        <w:t xml:space="preserve"> </w:t>
      </w:r>
      <w:r>
        <w:rPr>
          <w:color w:val="231F20"/>
          <w:w w:val="105"/>
          <w:sz w:val="21"/>
        </w:rPr>
        <w:t>of</w:t>
      </w:r>
      <w:r>
        <w:rPr>
          <w:color w:val="231F20"/>
          <w:spacing w:val="-13"/>
          <w:w w:val="105"/>
          <w:sz w:val="21"/>
        </w:rPr>
        <w:t xml:space="preserve"> </w:t>
      </w:r>
      <w:r>
        <w:rPr>
          <w:color w:val="231F20"/>
          <w:w w:val="105"/>
          <w:sz w:val="21"/>
        </w:rPr>
        <w:t>100%</w:t>
      </w:r>
      <w:r>
        <w:rPr>
          <w:color w:val="231F20"/>
          <w:spacing w:val="-13"/>
          <w:w w:val="105"/>
          <w:sz w:val="21"/>
        </w:rPr>
        <w:t xml:space="preserve"> </w:t>
      </w:r>
      <w:r>
        <w:rPr>
          <w:color w:val="231F20"/>
          <w:w w:val="105"/>
          <w:sz w:val="21"/>
        </w:rPr>
        <w:t>renewable</w:t>
      </w:r>
      <w:r>
        <w:rPr>
          <w:color w:val="231F20"/>
          <w:spacing w:val="-13"/>
          <w:w w:val="105"/>
          <w:sz w:val="21"/>
        </w:rPr>
        <w:t xml:space="preserve"> </w:t>
      </w:r>
      <w:r>
        <w:rPr>
          <w:color w:val="231F20"/>
          <w:w w:val="105"/>
          <w:sz w:val="21"/>
        </w:rPr>
        <w:t>content,</w:t>
      </w:r>
      <w:r>
        <w:rPr>
          <w:color w:val="231F20"/>
          <w:spacing w:val="-13"/>
          <w:w w:val="105"/>
          <w:sz w:val="21"/>
        </w:rPr>
        <w:t xml:space="preserve"> </w:t>
      </w:r>
      <w:r>
        <w:rPr>
          <w:color w:val="231F20"/>
          <w:w w:val="105"/>
          <w:sz w:val="21"/>
        </w:rPr>
        <w:t>excluding</w:t>
      </w:r>
      <w:r>
        <w:rPr>
          <w:color w:val="231F20"/>
          <w:spacing w:val="-13"/>
          <w:w w:val="105"/>
          <w:sz w:val="21"/>
        </w:rPr>
        <w:t xml:space="preserve"> </w:t>
      </w:r>
      <w:r>
        <w:rPr>
          <w:color w:val="231F20"/>
          <w:w w:val="105"/>
          <w:sz w:val="21"/>
        </w:rPr>
        <w:t>minor,</w:t>
      </w:r>
      <w:r>
        <w:rPr>
          <w:color w:val="231F20"/>
          <w:spacing w:val="-13"/>
          <w:w w:val="105"/>
          <w:sz w:val="21"/>
        </w:rPr>
        <w:t xml:space="preserve"> </w:t>
      </w:r>
      <w:r>
        <w:rPr>
          <w:color w:val="231F20"/>
          <w:w w:val="105"/>
          <w:sz w:val="21"/>
        </w:rPr>
        <w:t>incidental</w:t>
      </w:r>
      <w:r>
        <w:rPr>
          <w:color w:val="231F20"/>
          <w:spacing w:val="-13"/>
          <w:w w:val="105"/>
          <w:sz w:val="21"/>
        </w:rPr>
        <w:t xml:space="preserve"> </w:t>
      </w:r>
      <w:r>
        <w:rPr>
          <w:color w:val="231F20"/>
          <w:w w:val="105"/>
          <w:sz w:val="21"/>
        </w:rPr>
        <w:t>components.</w:t>
      </w:r>
    </w:p>
    <w:p w14:paraId="5CEF7281" w14:textId="77777777" w:rsidR="00900142" w:rsidRDefault="00D87B57">
      <w:pPr>
        <w:pStyle w:val="Liststycke"/>
        <w:numPr>
          <w:ilvl w:val="0"/>
          <w:numId w:val="1"/>
        </w:numPr>
        <w:tabs>
          <w:tab w:val="left" w:pos="652"/>
        </w:tabs>
        <w:spacing w:before="53" w:line="302" w:lineRule="auto"/>
        <w:ind w:right="412"/>
        <w:rPr>
          <w:sz w:val="21"/>
        </w:rPr>
      </w:pPr>
      <w:r>
        <w:rPr>
          <w:color w:val="231F20"/>
          <w:w w:val="105"/>
          <w:sz w:val="21"/>
        </w:rPr>
        <w:t>Claims</w:t>
      </w:r>
      <w:r>
        <w:rPr>
          <w:color w:val="231F20"/>
          <w:spacing w:val="-11"/>
          <w:w w:val="105"/>
          <w:sz w:val="21"/>
        </w:rPr>
        <w:t xml:space="preserve"> </w:t>
      </w:r>
      <w:r>
        <w:rPr>
          <w:color w:val="231F20"/>
          <w:w w:val="105"/>
          <w:sz w:val="21"/>
        </w:rPr>
        <w:t>about</w:t>
      </w:r>
      <w:r>
        <w:rPr>
          <w:color w:val="231F20"/>
          <w:spacing w:val="-11"/>
          <w:w w:val="105"/>
          <w:sz w:val="21"/>
        </w:rPr>
        <w:t xml:space="preserve"> </w:t>
      </w:r>
      <w:r>
        <w:rPr>
          <w:color w:val="231F20"/>
          <w:w w:val="105"/>
          <w:sz w:val="21"/>
        </w:rPr>
        <w:t>use</w:t>
      </w:r>
      <w:r>
        <w:rPr>
          <w:color w:val="231F20"/>
          <w:spacing w:val="-11"/>
          <w:w w:val="105"/>
          <w:sz w:val="21"/>
        </w:rPr>
        <w:t xml:space="preserve"> </w:t>
      </w:r>
      <w:r>
        <w:rPr>
          <w:color w:val="231F20"/>
          <w:w w:val="105"/>
          <w:sz w:val="21"/>
        </w:rPr>
        <w:t>of</w:t>
      </w:r>
      <w:r>
        <w:rPr>
          <w:color w:val="231F20"/>
          <w:spacing w:val="-11"/>
          <w:w w:val="105"/>
          <w:sz w:val="21"/>
        </w:rPr>
        <w:t xml:space="preserve"> </w:t>
      </w:r>
      <w:r>
        <w:rPr>
          <w:color w:val="231F20"/>
          <w:w w:val="105"/>
          <w:sz w:val="21"/>
        </w:rPr>
        <w:t>renewable</w:t>
      </w:r>
      <w:r>
        <w:rPr>
          <w:color w:val="231F20"/>
          <w:spacing w:val="-11"/>
          <w:w w:val="105"/>
          <w:sz w:val="21"/>
        </w:rPr>
        <w:t xml:space="preserve"> </w:t>
      </w:r>
      <w:r>
        <w:rPr>
          <w:color w:val="231F20"/>
          <w:w w:val="105"/>
          <w:sz w:val="21"/>
        </w:rPr>
        <w:t>energy</w:t>
      </w:r>
      <w:r>
        <w:rPr>
          <w:color w:val="231F20"/>
          <w:spacing w:val="-11"/>
          <w:w w:val="105"/>
          <w:sz w:val="21"/>
        </w:rPr>
        <w:t xml:space="preserve"> </w:t>
      </w:r>
      <w:r>
        <w:rPr>
          <w:color w:val="231F20"/>
          <w:w w:val="105"/>
          <w:sz w:val="21"/>
        </w:rPr>
        <w:t>or</w:t>
      </w:r>
      <w:r>
        <w:rPr>
          <w:color w:val="231F20"/>
          <w:spacing w:val="-11"/>
          <w:w w:val="105"/>
          <w:sz w:val="21"/>
        </w:rPr>
        <w:t xml:space="preserve"> </w:t>
      </w:r>
      <w:r>
        <w:rPr>
          <w:color w:val="231F20"/>
          <w:w w:val="105"/>
          <w:sz w:val="21"/>
        </w:rPr>
        <w:t>power</w:t>
      </w:r>
      <w:r>
        <w:rPr>
          <w:color w:val="231F20"/>
          <w:spacing w:val="-11"/>
          <w:w w:val="105"/>
          <w:sz w:val="21"/>
        </w:rPr>
        <w:t xml:space="preserve"> </w:t>
      </w:r>
      <w:r>
        <w:rPr>
          <w:color w:val="231F20"/>
          <w:w w:val="105"/>
          <w:sz w:val="21"/>
        </w:rPr>
        <w:t>should</w:t>
      </w:r>
      <w:r>
        <w:rPr>
          <w:color w:val="231F20"/>
          <w:spacing w:val="-11"/>
          <w:w w:val="105"/>
          <w:sz w:val="21"/>
        </w:rPr>
        <w:t xml:space="preserve"> </w:t>
      </w:r>
      <w:r>
        <w:rPr>
          <w:color w:val="231F20"/>
          <w:w w:val="105"/>
          <w:sz w:val="21"/>
        </w:rPr>
        <w:t>be</w:t>
      </w:r>
      <w:r>
        <w:rPr>
          <w:color w:val="231F20"/>
          <w:spacing w:val="-11"/>
          <w:w w:val="105"/>
          <w:sz w:val="21"/>
        </w:rPr>
        <w:t xml:space="preserve"> </w:t>
      </w:r>
      <w:r>
        <w:rPr>
          <w:color w:val="231F20"/>
          <w:w w:val="105"/>
          <w:sz w:val="21"/>
        </w:rPr>
        <w:t>substantiated</w:t>
      </w:r>
      <w:r>
        <w:rPr>
          <w:color w:val="231F20"/>
          <w:spacing w:val="-11"/>
          <w:w w:val="105"/>
          <w:sz w:val="21"/>
        </w:rPr>
        <w:t xml:space="preserve"> </w:t>
      </w:r>
      <w:r>
        <w:rPr>
          <w:color w:val="231F20"/>
          <w:w w:val="105"/>
          <w:sz w:val="21"/>
        </w:rPr>
        <w:t>through</w:t>
      </w:r>
      <w:r>
        <w:rPr>
          <w:color w:val="231F20"/>
          <w:spacing w:val="-11"/>
          <w:w w:val="105"/>
          <w:sz w:val="21"/>
        </w:rPr>
        <w:t xml:space="preserve"> </w:t>
      </w:r>
      <w:r>
        <w:rPr>
          <w:color w:val="231F20"/>
          <w:w w:val="105"/>
          <w:sz w:val="21"/>
        </w:rPr>
        <w:t>contracts with</w:t>
      </w:r>
      <w:r>
        <w:rPr>
          <w:color w:val="231F20"/>
          <w:spacing w:val="-10"/>
          <w:w w:val="105"/>
          <w:sz w:val="21"/>
        </w:rPr>
        <w:t xml:space="preserve"> </w:t>
      </w:r>
      <w:r>
        <w:rPr>
          <w:color w:val="231F20"/>
          <w:w w:val="105"/>
          <w:sz w:val="21"/>
        </w:rPr>
        <w:t>electrical</w:t>
      </w:r>
      <w:r>
        <w:rPr>
          <w:color w:val="231F20"/>
          <w:spacing w:val="-10"/>
          <w:w w:val="105"/>
          <w:sz w:val="21"/>
        </w:rPr>
        <w:t xml:space="preserve"> </w:t>
      </w:r>
      <w:r>
        <w:rPr>
          <w:color w:val="231F20"/>
          <w:w w:val="105"/>
          <w:sz w:val="21"/>
        </w:rPr>
        <w:t>utilities,</w:t>
      </w:r>
      <w:r>
        <w:rPr>
          <w:color w:val="231F20"/>
          <w:spacing w:val="-10"/>
          <w:w w:val="105"/>
          <w:sz w:val="21"/>
        </w:rPr>
        <w:t xml:space="preserve"> </w:t>
      </w:r>
      <w:r>
        <w:rPr>
          <w:color w:val="231F20"/>
          <w:w w:val="105"/>
          <w:sz w:val="21"/>
        </w:rPr>
        <w:t>renewable</w:t>
      </w:r>
      <w:r>
        <w:rPr>
          <w:color w:val="231F20"/>
          <w:spacing w:val="-10"/>
          <w:w w:val="105"/>
          <w:sz w:val="21"/>
        </w:rPr>
        <w:t xml:space="preserve"> </w:t>
      </w:r>
      <w:r>
        <w:rPr>
          <w:color w:val="231F20"/>
          <w:w w:val="105"/>
          <w:sz w:val="21"/>
        </w:rPr>
        <w:t>energy</w:t>
      </w:r>
      <w:r>
        <w:rPr>
          <w:color w:val="231F20"/>
          <w:spacing w:val="-10"/>
          <w:w w:val="105"/>
          <w:sz w:val="21"/>
        </w:rPr>
        <w:t xml:space="preserve"> </w:t>
      </w:r>
      <w:r>
        <w:rPr>
          <w:color w:val="231F20"/>
          <w:w w:val="105"/>
          <w:sz w:val="21"/>
        </w:rPr>
        <w:t>certificates</w:t>
      </w:r>
      <w:r>
        <w:rPr>
          <w:color w:val="231F20"/>
          <w:spacing w:val="-10"/>
          <w:w w:val="105"/>
          <w:sz w:val="21"/>
        </w:rPr>
        <w:t xml:space="preserve"> </w:t>
      </w:r>
      <w:r>
        <w:rPr>
          <w:color w:val="231F20"/>
          <w:w w:val="105"/>
          <w:sz w:val="21"/>
        </w:rPr>
        <w:t>(RECs),</w:t>
      </w:r>
      <w:r>
        <w:rPr>
          <w:color w:val="231F20"/>
          <w:spacing w:val="-10"/>
          <w:w w:val="105"/>
          <w:sz w:val="21"/>
        </w:rPr>
        <w:t xml:space="preserve"> </w:t>
      </w:r>
      <w:r>
        <w:rPr>
          <w:color w:val="231F20"/>
          <w:w w:val="105"/>
          <w:sz w:val="21"/>
        </w:rPr>
        <w:t>etc.</w:t>
      </w:r>
    </w:p>
    <w:p w14:paraId="6908B33A" w14:textId="77777777" w:rsidR="00900142" w:rsidRDefault="00900142">
      <w:pPr>
        <w:pStyle w:val="Liststycke"/>
        <w:spacing w:line="302" w:lineRule="auto"/>
        <w:rPr>
          <w:sz w:val="21"/>
        </w:rPr>
        <w:sectPr w:rsidR="00900142">
          <w:pgSz w:w="11910" w:h="16840"/>
          <w:pgMar w:top="980" w:right="1133" w:bottom="800" w:left="992" w:header="0" w:footer="614" w:gutter="0"/>
          <w:cols w:space="720"/>
        </w:sectPr>
      </w:pPr>
    </w:p>
    <w:p w14:paraId="0DD09549" w14:textId="77777777" w:rsidR="00900142" w:rsidRDefault="00D87B57">
      <w:pPr>
        <w:pStyle w:val="Rubrik3"/>
        <w:spacing w:before="131"/>
      </w:pPr>
      <w:r>
        <w:rPr>
          <w:color w:val="36393C"/>
          <w:spacing w:val="-4"/>
        </w:rPr>
        <w:t>Do</w:t>
      </w:r>
      <w:r>
        <w:rPr>
          <w:color w:val="36393C"/>
          <w:spacing w:val="-15"/>
        </w:rPr>
        <w:t xml:space="preserve"> </w:t>
      </w:r>
      <w:r>
        <w:rPr>
          <w:color w:val="36393C"/>
          <w:spacing w:val="-4"/>
        </w:rPr>
        <w:t>you</w:t>
      </w:r>
      <w:r>
        <w:rPr>
          <w:color w:val="36393C"/>
          <w:spacing w:val="-15"/>
        </w:rPr>
        <w:t xml:space="preserve"> </w:t>
      </w:r>
      <w:r>
        <w:rPr>
          <w:color w:val="36393C"/>
          <w:spacing w:val="-4"/>
        </w:rPr>
        <w:t>state</w:t>
      </w:r>
      <w:r>
        <w:rPr>
          <w:color w:val="36393C"/>
          <w:spacing w:val="-14"/>
        </w:rPr>
        <w:t xml:space="preserve"> </w:t>
      </w:r>
      <w:r>
        <w:rPr>
          <w:color w:val="36393C"/>
          <w:spacing w:val="-4"/>
        </w:rPr>
        <w:t>or</w:t>
      </w:r>
      <w:r>
        <w:rPr>
          <w:color w:val="36393C"/>
          <w:spacing w:val="-15"/>
        </w:rPr>
        <w:t xml:space="preserve"> </w:t>
      </w:r>
      <w:r>
        <w:rPr>
          <w:color w:val="36393C"/>
          <w:spacing w:val="-4"/>
        </w:rPr>
        <w:t>imply</w:t>
      </w:r>
      <w:r>
        <w:rPr>
          <w:color w:val="36393C"/>
          <w:spacing w:val="-15"/>
        </w:rPr>
        <w:t xml:space="preserve"> </w:t>
      </w:r>
      <w:r>
        <w:rPr>
          <w:color w:val="36393C"/>
          <w:spacing w:val="-4"/>
        </w:rPr>
        <w:t>that</w:t>
      </w:r>
      <w:r>
        <w:rPr>
          <w:color w:val="36393C"/>
          <w:spacing w:val="-14"/>
        </w:rPr>
        <w:t xml:space="preserve"> </w:t>
      </w:r>
      <w:r>
        <w:rPr>
          <w:color w:val="36393C"/>
          <w:spacing w:val="-4"/>
        </w:rPr>
        <w:t>the</w:t>
      </w:r>
      <w:r>
        <w:rPr>
          <w:color w:val="36393C"/>
          <w:spacing w:val="-15"/>
        </w:rPr>
        <w:t xml:space="preserve"> </w:t>
      </w:r>
      <w:r>
        <w:rPr>
          <w:color w:val="36393C"/>
          <w:spacing w:val="-4"/>
        </w:rPr>
        <w:t>product,</w:t>
      </w:r>
      <w:r>
        <w:rPr>
          <w:color w:val="36393C"/>
          <w:spacing w:val="-15"/>
        </w:rPr>
        <w:t xml:space="preserve"> </w:t>
      </w:r>
      <w:r>
        <w:rPr>
          <w:color w:val="36393C"/>
          <w:spacing w:val="-4"/>
        </w:rPr>
        <w:t>component</w:t>
      </w:r>
      <w:r>
        <w:rPr>
          <w:color w:val="36393C"/>
          <w:spacing w:val="-14"/>
        </w:rPr>
        <w:t xml:space="preserve"> </w:t>
      </w:r>
      <w:r>
        <w:rPr>
          <w:color w:val="36393C"/>
          <w:spacing w:val="-4"/>
        </w:rPr>
        <w:t>or</w:t>
      </w:r>
      <w:r>
        <w:rPr>
          <w:color w:val="36393C"/>
          <w:spacing w:val="-15"/>
        </w:rPr>
        <w:t xml:space="preserve"> </w:t>
      </w:r>
      <w:r>
        <w:rPr>
          <w:color w:val="36393C"/>
          <w:spacing w:val="-4"/>
        </w:rPr>
        <w:t>package</w:t>
      </w:r>
      <w:r>
        <w:rPr>
          <w:color w:val="36393C"/>
          <w:spacing w:val="-14"/>
        </w:rPr>
        <w:t xml:space="preserve"> </w:t>
      </w:r>
      <w:r>
        <w:rPr>
          <w:color w:val="36393C"/>
          <w:spacing w:val="-4"/>
        </w:rPr>
        <w:t>has</w:t>
      </w:r>
      <w:r>
        <w:rPr>
          <w:color w:val="36393C"/>
          <w:spacing w:val="-15"/>
        </w:rPr>
        <w:t xml:space="preserve"> </w:t>
      </w:r>
      <w:r>
        <w:rPr>
          <w:color w:val="36393C"/>
          <w:spacing w:val="-4"/>
        </w:rPr>
        <w:t>recycled</w:t>
      </w:r>
      <w:r>
        <w:rPr>
          <w:color w:val="36393C"/>
          <w:spacing w:val="-15"/>
        </w:rPr>
        <w:t xml:space="preserve"> </w:t>
      </w:r>
      <w:r>
        <w:rPr>
          <w:color w:val="36393C"/>
          <w:spacing w:val="-4"/>
        </w:rPr>
        <w:t>content</w:t>
      </w:r>
      <w:r>
        <w:rPr>
          <w:color w:val="36393C"/>
          <w:spacing w:val="-14"/>
        </w:rPr>
        <w:t xml:space="preserve"> </w:t>
      </w:r>
      <w:r>
        <w:rPr>
          <w:color w:val="36393C"/>
          <w:spacing w:val="-4"/>
        </w:rPr>
        <w:t>or</w:t>
      </w:r>
      <w:r>
        <w:rPr>
          <w:color w:val="36393C"/>
          <w:spacing w:val="-15"/>
        </w:rPr>
        <w:t xml:space="preserve"> </w:t>
      </w:r>
      <w:r>
        <w:rPr>
          <w:color w:val="36393C"/>
          <w:spacing w:val="-4"/>
        </w:rPr>
        <w:t>is</w:t>
      </w:r>
      <w:r>
        <w:rPr>
          <w:color w:val="36393C"/>
          <w:spacing w:val="-15"/>
        </w:rPr>
        <w:t xml:space="preserve"> </w:t>
      </w:r>
      <w:r>
        <w:rPr>
          <w:color w:val="36393C"/>
          <w:spacing w:val="-4"/>
        </w:rPr>
        <w:t>recyclable?</w:t>
      </w:r>
    </w:p>
    <w:p w14:paraId="15FBC380" w14:textId="77777777" w:rsidR="00900142" w:rsidRDefault="00900142">
      <w:pPr>
        <w:pStyle w:val="Brdtext"/>
        <w:spacing w:before="44"/>
        <w:rPr>
          <w:rFonts w:ascii="Arial"/>
          <w:b/>
        </w:rPr>
      </w:pPr>
    </w:p>
    <w:p w14:paraId="7687BEE4" w14:textId="77777777" w:rsidR="00900142" w:rsidRDefault="00D87B57">
      <w:pPr>
        <w:pStyle w:val="Liststycke"/>
        <w:numPr>
          <w:ilvl w:val="0"/>
          <w:numId w:val="1"/>
        </w:numPr>
        <w:tabs>
          <w:tab w:val="left" w:pos="652"/>
        </w:tabs>
        <w:spacing w:before="0"/>
        <w:rPr>
          <w:sz w:val="21"/>
        </w:rPr>
      </w:pPr>
      <w:r>
        <w:rPr>
          <w:color w:val="231F20"/>
          <w:spacing w:val="-2"/>
          <w:w w:val="105"/>
          <w:sz w:val="21"/>
        </w:rPr>
        <w:t>Is</w:t>
      </w:r>
      <w:r>
        <w:rPr>
          <w:color w:val="231F20"/>
          <w:spacing w:val="-8"/>
          <w:w w:val="105"/>
          <w:sz w:val="21"/>
        </w:rPr>
        <w:t xml:space="preserve"> </w:t>
      </w:r>
      <w:r>
        <w:rPr>
          <w:color w:val="231F20"/>
          <w:spacing w:val="-2"/>
          <w:w w:val="105"/>
          <w:sz w:val="21"/>
        </w:rPr>
        <w:t>it</w:t>
      </w:r>
      <w:r>
        <w:rPr>
          <w:color w:val="231F20"/>
          <w:spacing w:val="-8"/>
          <w:w w:val="105"/>
          <w:sz w:val="21"/>
        </w:rPr>
        <w:t xml:space="preserve"> </w:t>
      </w:r>
      <w:r>
        <w:rPr>
          <w:color w:val="231F20"/>
          <w:spacing w:val="-2"/>
          <w:w w:val="105"/>
          <w:sz w:val="21"/>
        </w:rPr>
        <w:t>clear</w:t>
      </w:r>
      <w:r>
        <w:rPr>
          <w:color w:val="231F20"/>
          <w:spacing w:val="-8"/>
          <w:w w:val="105"/>
          <w:sz w:val="21"/>
        </w:rPr>
        <w:t xml:space="preserve"> </w:t>
      </w:r>
      <w:r>
        <w:rPr>
          <w:color w:val="231F20"/>
          <w:spacing w:val="-2"/>
          <w:w w:val="105"/>
          <w:sz w:val="21"/>
        </w:rPr>
        <w:t>which</w:t>
      </w:r>
      <w:r>
        <w:rPr>
          <w:color w:val="231F20"/>
          <w:spacing w:val="-8"/>
          <w:w w:val="105"/>
          <w:sz w:val="21"/>
        </w:rPr>
        <w:t xml:space="preserve"> </w:t>
      </w:r>
      <w:r>
        <w:rPr>
          <w:color w:val="231F20"/>
          <w:spacing w:val="-2"/>
          <w:w w:val="105"/>
          <w:sz w:val="21"/>
        </w:rPr>
        <w:t>claim</w:t>
      </w:r>
      <w:r>
        <w:rPr>
          <w:color w:val="231F20"/>
          <w:spacing w:val="-8"/>
          <w:w w:val="105"/>
          <w:sz w:val="21"/>
        </w:rPr>
        <w:t xml:space="preserve"> </w:t>
      </w:r>
      <w:r>
        <w:rPr>
          <w:color w:val="231F20"/>
          <w:spacing w:val="-2"/>
          <w:w w:val="105"/>
          <w:sz w:val="21"/>
        </w:rPr>
        <w:t>is</w:t>
      </w:r>
      <w:r>
        <w:rPr>
          <w:color w:val="231F20"/>
          <w:spacing w:val="-8"/>
          <w:w w:val="105"/>
          <w:sz w:val="21"/>
        </w:rPr>
        <w:t xml:space="preserve"> </w:t>
      </w:r>
      <w:r>
        <w:rPr>
          <w:color w:val="231F20"/>
          <w:spacing w:val="-2"/>
          <w:w w:val="105"/>
          <w:sz w:val="21"/>
        </w:rPr>
        <w:t>made?</w:t>
      </w:r>
      <w:r>
        <w:rPr>
          <w:color w:val="231F20"/>
          <w:spacing w:val="-8"/>
          <w:w w:val="105"/>
          <w:sz w:val="21"/>
        </w:rPr>
        <w:t xml:space="preserve"> </w:t>
      </w:r>
      <w:r>
        <w:rPr>
          <w:color w:val="231F20"/>
          <w:spacing w:val="-2"/>
          <w:w w:val="105"/>
          <w:sz w:val="21"/>
        </w:rPr>
        <w:t>Is</w:t>
      </w:r>
      <w:r>
        <w:rPr>
          <w:color w:val="231F20"/>
          <w:spacing w:val="-8"/>
          <w:w w:val="105"/>
          <w:sz w:val="21"/>
        </w:rPr>
        <w:t xml:space="preserve"> </w:t>
      </w:r>
      <w:r>
        <w:rPr>
          <w:color w:val="231F20"/>
          <w:spacing w:val="-2"/>
          <w:w w:val="105"/>
          <w:sz w:val="21"/>
        </w:rPr>
        <w:t>the</w:t>
      </w:r>
      <w:r>
        <w:rPr>
          <w:color w:val="231F20"/>
          <w:spacing w:val="-8"/>
          <w:w w:val="105"/>
          <w:sz w:val="21"/>
        </w:rPr>
        <w:t xml:space="preserve"> </w:t>
      </w:r>
      <w:r>
        <w:rPr>
          <w:color w:val="231F20"/>
          <w:spacing w:val="-2"/>
          <w:w w:val="105"/>
          <w:sz w:val="21"/>
        </w:rPr>
        <w:t>extent</w:t>
      </w:r>
      <w:r>
        <w:rPr>
          <w:color w:val="231F20"/>
          <w:spacing w:val="-8"/>
          <w:w w:val="105"/>
          <w:sz w:val="21"/>
        </w:rPr>
        <w:t xml:space="preserve"> </w:t>
      </w:r>
      <w:r>
        <w:rPr>
          <w:color w:val="231F20"/>
          <w:spacing w:val="-2"/>
          <w:w w:val="105"/>
          <w:sz w:val="21"/>
        </w:rPr>
        <w:t>of</w:t>
      </w:r>
      <w:r>
        <w:rPr>
          <w:color w:val="231F20"/>
          <w:spacing w:val="-8"/>
          <w:w w:val="105"/>
          <w:sz w:val="21"/>
        </w:rPr>
        <w:t xml:space="preserve"> </w:t>
      </w:r>
      <w:r>
        <w:rPr>
          <w:color w:val="231F20"/>
          <w:spacing w:val="-2"/>
          <w:w w:val="105"/>
          <w:sz w:val="21"/>
        </w:rPr>
        <w:t>the</w:t>
      </w:r>
      <w:r>
        <w:rPr>
          <w:color w:val="231F20"/>
          <w:spacing w:val="-8"/>
          <w:w w:val="105"/>
          <w:sz w:val="21"/>
        </w:rPr>
        <w:t xml:space="preserve"> </w:t>
      </w:r>
      <w:r>
        <w:rPr>
          <w:color w:val="231F20"/>
          <w:spacing w:val="-2"/>
          <w:w w:val="105"/>
          <w:sz w:val="21"/>
        </w:rPr>
        <w:t>claim</w:t>
      </w:r>
      <w:r>
        <w:rPr>
          <w:color w:val="231F20"/>
          <w:spacing w:val="-8"/>
          <w:w w:val="105"/>
          <w:sz w:val="21"/>
        </w:rPr>
        <w:t xml:space="preserve"> </w:t>
      </w:r>
      <w:r>
        <w:rPr>
          <w:color w:val="231F20"/>
          <w:spacing w:val="-2"/>
          <w:w w:val="105"/>
          <w:sz w:val="21"/>
        </w:rPr>
        <w:t>also</w:t>
      </w:r>
      <w:r>
        <w:rPr>
          <w:color w:val="231F20"/>
          <w:spacing w:val="-8"/>
          <w:w w:val="105"/>
          <w:sz w:val="21"/>
        </w:rPr>
        <w:t xml:space="preserve"> </w:t>
      </w:r>
      <w:r>
        <w:rPr>
          <w:color w:val="231F20"/>
          <w:spacing w:val="-2"/>
          <w:w w:val="105"/>
          <w:sz w:val="21"/>
        </w:rPr>
        <w:t>clear?</w:t>
      </w:r>
    </w:p>
    <w:p w14:paraId="50B33646" w14:textId="77777777" w:rsidR="00900142" w:rsidRDefault="00D87B57">
      <w:pPr>
        <w:pStyle w:val="Liststycke"/>
        <w:numPr>
          <w:ilvl w:val="1"/>
          <w:numId w:val="1"/>
        </w:numPr>
        <w:tabs>
          <w:tab w:val="left" w:pos="992"/>
        </w:tabs>
        <w:spacing w:before="232" w:line="302" w:lineRule="auto"/>
        <w:ind w:right="510"/>
        <w:rPr>
          <w:sz w:val="21"/>
        </w:rPr>
      </w:pPr>
      <w:r>
        <w:rPr>
          <w:color w:val="231F20"/>
          <w:w w:val="105"/>
          <w:sz w:val="21"/>
        </w:rPr>
        <w:t>Since</w:t>
      </w:r>
      <w:r>
        <w:rPr>
          <w:color w:val="231F20"/>
          <w:spacing w:val="-6"/>
          <w:w w:val="105"/>
          <w:sz w:val="21"/>
        </w:rPr>
        <w:t xml:space="preserve"> </w:t>
      </w:r>
      <w:r>
        <w:rPr>
          <w:color w:val="231F20"/>
          <w:w w:val="105"/>
          <w:sz w:val="21"/>
        </w:rPr>
        <w:t>the</w:t>
      </w:r>
      <w:r>
        <w:rPr>
          <w:color w:val="231F20"/>
          <w:spacing w:val="-6"/>
          <w:w w:val="105"/>
          <w:sz w:val="21"/>
        </w:rPr>
        <w:t xml:space="preserve"> </w:t>
      </w:r>
      <w:r>
        <w:rPr>
          <w:color w:val="231F20"/>
          <w:w w:val="105"/>
          <w:sz w:val="21"/>
        </w:rPr>
        <w:t>Mobius</w:t>
      </w:r>
      <w:r>
        <w:rPr>
          <w:color w:val="231F20"/>
          <w:spacing w:val="-6"/>
          <w:w w:val="105"/>
          <w:sz w:val="21"/>
        </w:rPr>
        <w:t xml:space="preserve"> </w:t>
      </w:r>
      <w:r>
        <w:rPr>
          <w:color w:val="231F20"/>
          <w:w w:val="105"/>
          <w:sz w:val="21"/>
        </w:rPr>
        <w:t>loop</w:t>
      </w:r>
      <w:r>
        <w:rPr>
          <w:color w:val="231F20"/>
          <w:spacing w:val="-6"/>
          <w:w w:val="105"/>
          <w:sz w:val="21"/>
        </w:rPr>
        <w:t xml:space="preserve"> </w:t>
      </w:r>
      <w:r>
        <w:rPr>
          <w:color w:val="231F20"/>
          <w:w w:val="105"/>
          <w:sz w:val="21"/>
        </w:rPr>
        <w:t>standing</w:t>
      </w:r>
      <w:r>
        <w:rPr>
          <w:color w:val="231F20"/>
          <w:spacing w:val="-6"/>
          <w:w w:val="105"/>
          <w:sz w:val="21"/>
        </w:rPr>
        <w:t xml:space="preserve"> </w:t>
      </w:r>
      <w:r>
        <w:rPr>
          <w:color w:val="231F20"/>
          <w:w w:val="105"/>
          <w:sz w:val="21"/>
        </w:rPr>
        <w:t>alone</w:t>
      </w:r>
      <w:r>
        <w:rPr>
          <w:color w:val="231F20"/>
          <w:spacing w:val="-6"/>
          <w:w w:val="105"/>
          <w:sz w:val="21"/>
        </w:rPr>
        <w:t xml:space="preserve"> </w:t>
      </w:r>
      <w:r>
        <w:rPr>
          <w:color w:val="231F20"/>
          <w:w w:val="105"/>
          <w:sz w:val="21"/>
        </w:rPr>
        <w:t>may</w:t>
      </w:r>
      <w:r>
        <w:rPr>
          <w:color w:val="231F20"/>
          <w:spacing w:val="-6"/>
          <w:w w:val="105"/>
          <w:sz w:val="21"/>
        </w:rPr>
        <w:t xml:space="preserve"> </w:t>
      </w:r>
      <w:r>
        <w:rPr>
          <w:color w:val="231F20"/>
          <w:w w:val="105"/>
          <w:sz w:val="21"/>
        </w:rPr>
        <w:t>indicate</w:t>
      </w:r>
      <w:r>
        <w:rPr>
          <w:color w:val="231F20"/>
          <w:spacing w:val="-6"/>
          <w:w w:val="105"/>
          <w:sz w:val="21"/>
        </w:rPr>
        <w:t xml:space="preserve"> </w:t>
      </w:r>
      <w:r>
        <w:rPr>
          <w:color w:val="231F20"/>
          <w:w w:val="105"/>
          <w:sz w:val="21"/>
        </w:rPr>
        <w:t>recyclability</w:t>
      </w:r>
      <w:r>
        <w:rPr>
          <w:color w:val="231F20"/>
          <w:spacing w:val="-6"/>
          <w:w w:val="105"/>
          <w:sz w:val="21"/>
        </w:rPr>
        <w:t xml:space="preserve"> </w:t>
      </w:r>
      <w:r>
        <w:rPr>
          <w:color w:val="231F20"/>
          <w:w w:val="105"/>
          <w:sz w:val="21"/>
        </w:rPr>
        <w:t>and</w:t>
      </w:r>
      <w:r>
        <w:rPr>
          <w:color w:val="231F20"/>
          <w:spacing w:val="-6"/>
          <w:w w:val="105"/>
          <w:sz w:val="21"/>
        </w:rPr>
        <w:t xml:space="preserve"> </w:t>
      </w:r>
      <w:r>
        <w:rPr>
          <w:color w:val="231F20"/>
          <w:w w:val="105"/>
          <w:sz w:val="21"/>
        </w:rPr>
        <w:t>recycled</w:t>
      </w:r>
      <w:r>
        <w:rPr>
          <w:color w:val="231F20"/>
          <w:spacing w:val="-6"/>
          <w:w w:val="105"/>
          <w:sz w:val="21"/>
        </w:rPr>
        <w:t xml:space="preserve"> </w:t>
      </w:r>
      <w:r>
        <w:rPr>
          <w:color w:val="231F20"/>
          <w:w w:val="105"/>
          <w:sz w:val="21"/>
        </w:rPr>
        <w:t>content, further</w:t>
      </w:r>
      <w:r>
        <w:rPr>
          <w:color w:val="231F20"/>
          <w:spacing w:val="-11"/>
          <w:w w:val="105"/>
          <w:sz w:val="21"/>
        </w:rPr>
        <w:t xml:space="preserve"> </w:t>
      </w:r>
      <w:r>
        <w:rPr>
          <w:color w:val="231F20"/>
          <w:w w:val="105"/>
          <w:sz w:val="21"/>
        </w:rPr>
        <w:t>disclosures</w:t>
      </w:r>
      <w:r>
        <w:rPr>
          <w:color w:val="231F20"/>
          <w:spacing w:val="-11"/>
          <w:w w:val="105"/>
          <w:sz w:val="21"/>
        </w:rPr>
        <w:t xml:space="preserve"> </w:t>
      </w:r>
      <w:r>
        <w:rPr>
          <w:color w:val="231F20"/>
          <w:w w:val="105"/>
          <w:sz w:val="21"/>
        </w:rPr>
        <w:t>may</w:t>
      </w:r>
      <w:r>
        <w:rPr>
          <w:color w:val="231F20"/>
          <w:spacing w:val="-11"/>
          <w:w w:val="105"/>
          <w:sz w:val="21"/>
        </w:rPr>
        <w:t xml:space="preserve"> </w:t>
      </w:r>
      <w:r>
        <w:rPr>
          <w:color w:val="231F20"/>
          <w:w w:val="105"/>
          <w:sz w:val="21"/>
        </w:rPr>
        <w:t>be</w:t>
      </w:r>
      <w:r>
        <w:rPr>
          <w:color w:val="231F20"/>
          <w:spacing w:val="-11"/>
          <w:w w:val="105"/>
          <w:sz w:val="21"/>
        </w:rPr>
        <w:t xml:space="preserve"> </w:t>
      </w:r>
      <w:r>
        <w:rPr>
          <w:color w:val="231F20"/>
          <w:w w:val="105"/>
          <w:sz w:val="21"/>
        </w:rPr>
        <w:t>needed</w:t>
      </w:r>
      <w:r>
        <w:rPr>
          <w:color w:val="231F20"/>
          <w:spacing w:val="-11"/>
          <w:w w:val="105"/>
          <w:sz w:val="21"/>
        </w:rPr>
        <w:t xml:space="preserve"> </w:t>
      </w:r>
      <w:r>
        <w:rPr>
          <w:color w:val="231F20"/>
          <w:w w:val="105"/>
          <w:sz w:val="21"/>
        </w:rPr>
        <w:t>if</w:t>
      </w:r>
      <w:r>
        <w:rPr>
          <w:color w:val="231F20"/>
          <w:spacing w:val="-11"/>
          <w:w w:val="105"/>
          <w:sz w:val="21"/>
        </w:rPr>
        <w:t xml:space="preserve"> </w:t>
      </w:r>
      <w:r>
        <w:rPr>
          <w:color w:val="231F20"/>
          <w:w w:val="105"/>
          <w:sz w:val="21"/>
        </w:rPr>
        <w:t>the</w:t>
      </w:r>
      <w:r>
        <w:rPr>
          <w:color w:val="231F20"/>
          <w:spacing w:val="-11"/>
          <w:w w:val="105"/>
          <w:sz w:val="21"/>
        </w:rPr>
        <w:t xml:space="preserve"> </w:t>
      </w:r>
      <w:r>
        <w:rPr>
          <w:color w:val="231F20"/>
          <w:w w:val="105"/>
          <w:sz w:val="21"/>
        </w:rPr>
        <w:t>product</w:t>
      </w:r>
      <w:r>
        <w:rPr>
          <w:color w:val="231F20"/>
          <w:spacing w:val="-11"/>
          <w:w w:val="105"/>
          <w:sz w:val="21"/>
        </w:rPr>
        <w:t xml:space="preserve"> </w:t>
      </w:r>
      <w:r>
        <w:rPr>
          <w:color w:val="231F20"/>
          <w:w w:val="105"/>
          <w:sz w:val="21"/>
        </w:rPr>
        <w:t>or</w:t>
      </w:r>
      <w:r>
        <w:rPr>
          <w:color w:val="231F20"/>
          <w:spacing w:val="-11"/>
          <w:w w:val="105"/>
          <w:sz w:val="21"/>
        </w:rPr>
        <w:t xml:space="preserve"> </w:t>
      </w:r>
      <w:r>
        <w:rPr>
          <w:color w:val="231F20"/>
          <w:w w:val="105"/>
          <w:sz w:val="21"/>
        </w:rPr>
        <w:t>package</w:t>
      </w:r>
      <w:r>
        <w:rPr>
          <w:color w:val="231F20"/>
          <w:spacing w:val="-11"/>
          <w:w w:val="105"/>
          <w:sz w:val="21"/>
        </w:rPr>
        <w:t xml:space="preserve"> </w:t>
      </w:r>
      <w:r>
        <w:rPr>
          <w:color w:val="231F20"/>
          <w:w w:val="105"/>
          <w:sz w:val="21"/>
        </w:rPr>
        <w:t>is</w:t>
      </w:r>
      <w:r>
        <w:rPr>
          <w:color w:val="231F20"/>
          <w:spacing w:val="-11"/>
          <w:w w:val="105"/>
          <w:sz w:val="21"/>
        </w:rPr>
        <w:t xml:space="preserve"> </w:t>
      </w:r>
      <w:r>
        <w:rPr>
          <w:color w:val="231F20"/>
          <w:w w:val="105"/>
          <w:sz w:val="21"/>
        </w:rPr>
        <w:t>recyclable</w:t>
      </w:r>
      <w:r>
        <w:rPr>
          <w:color w:val="231F20"/>
          <w:spacing w:val="-11"/>
          <w:w w:val="105"/>
          <w:sz w:val="21"/>
        </w:rPr>
        <w:t xml:space="preserve"> </w:t>
      </w:r>
      <w:r>
        <w:rPr>
          <w:color w:val="231F20"/>
          <w:w w:val="105"/>
          <w:sz w:val="21"/>
        </w:rPr>
        <w:t>but</w:t>
      </w:r>
      <w:r>
        <w:rPr>
          <w:color w:val="231F20"/>
          <w:spacing w:val="-11"/>
          <w:w w:val="105"/>
          <w:sz w:val="21"/>
        </w:rPr>
        <w:t xml:space="preserve"> </w:t>
      </w:r>
      <w:r>
        <w:rPr>
          <w:color w:val="231F20"/>
          <w:w w:val="105"/>
          <w:sz w:val="21"/>
        </w:rPr>
        <w:t>does</w:t>
      </w:r>
      <w:r>
        <w:rPr>
          <w:color w:val="231F20"/>
          <w:spacing w:val="-11"/>
          <w:w w:val="105"/>
          <w:sz w:val="21"/>
        </w:rPr>
        <w:t xml:space="preserve"> </w:t>
      </w:r>
      <w:r>
        <w:rPr>
          <w:color w:val="231F20"/>
          <w:w w:val="105"/>
          <w:sz w:val="21"/>
        </w:rPr>
        <w:t>not contain recycled content, unless applicability of the claim is clear from the context.</w:t>
      </w:r>
    </w:p>
    <w:p w14:paraId="0636089B" w14:textId="77777777" w:rsidR="00900142" w:rsidRDefault="00D87B57">
      <w:pPr>
        <w:pStyle w:val="Liststycke"/>
        <w:numPr>
          <w:ilvl w:val="0"/>
          <w:numId w:val="1"/>
        </w:numPr>
        <w:tabs>
          <w:tab w:val="left" w:pos="652"/>
        </w:tabs>
        <w:spacing w:before="157" w:line="302" w:lineRule="auto"/>
        <w:ind w:right="464"/>
        <w:rPr>
          <w:sz w:val="21"/>
        </w:rPr>
      </w:pPr>
      <w:r>
        <w:rPr>
          <w:color w:val="231F20"/>
          <w:w w:val="105"/>
          <w:sz w:val="21"/>
        </w:rPr>
        <w:t>If</w:t>
      </w:r>
      <w:r>
        <w:rPr>
          <w:color w:val="231F20"/>
          <w:spacing w:val="-8"/>
          <w:w w:val="105"/>
          <w:sz w:val="21"/>
        </w:rPr>
        <w:t xml:space="preserve"> </w:t>
      </w:r>
      <w:r>
        <w:rPr>
          <w:color w:val="231F20"/>
          <w:w w:val="105"/>
          <w:sz w:val="21"/>
        </w:rPr>
        <w:t>you</w:t>
      </w:r>
      <w:r>
        <w:rPr>
          <w:color w:val="231F20"/>
          <w:spacing w:val="-8"/>
          <w:w w:val="105"/>
          <w:sz w:val="21"/>
        </w:rPr>
        <w:t xml:space="preserve"> </w:t>
      </w:r>
      <w:r>
        <w:rPr>
          <w:color w:val="231F20"/>
          <w:w w:val="105"/>
          <w:sz w:val="21"/>
        </w:rPr>
        <w:t>make</w:t>
      </w:r>
      <w:r>
        <w:rPr>
          <w:color w:val="231F20"/>
          <w:spacing w:val="-8"/>
          <w:w w:val="105"/>
          <w:sz w:val="21"/>
        </w:rPr>
        <w:t xml:space="preserve"> </w:t>
      </w:r>
      <w:r>
        <w:rPr>
          <w:color w:val="231F20"/>
          <w:w w:val="105"/>
          <w:sz w:val="21"/>
        </w:rPr>
        <w:t>a</w:t>
      </w:r>
      <w:r>
        <w:rPr>
          <w:color w:val="231F20"/>
          <w:spacing w:val="-8"/>
          <w:w w:val="105"/>
          <w:sz w:val="21"/>
        </w:rPr>
        <w:t xml:space="preserve"> </w:t>
      </w:r>
      <w:r>
        <w:rPr>
          <w:color w:val="231F20"/>
          <w:w w:val="105"/>
          <w:sz w:val="21"/>
        </w:rPr>
        <w:t>recycled</w:t>
      </w:r>
      <w:r>
        <w:rPr>
          <w:color w:val="231F20"/>
          <w:spacing w:val="-8"/>
          <w:w w:val="105"/>
          <w:sz w:val="21"/>
        </w:rPr>
        <w:t xml:space="preserve"> </w:t>
      </w:r>
      <w:r>
        <w:rPr>
          <w:color w:val="231F20"/>
          <w:w w:val="105"/>
          <w:sz w:val="21"/>
        </w:rPr>
        <w:t>content</w:t>
      </w:r>
      <w:r>
        <w:rPr>
          <w:color w:val="231F20"/>
          <w:spacing w:val="-8"/>
          <w:w w:val="105"/>
          <w:sz w:val="21"/>
        </w:rPr>
        <w:t xml:space="preserve"> </w:t>
      </w:r>
      <w:r>
        <w:rPr>
          <w:color w:val="231F20"/>
          <w:w w:val="105"/>
          <w:sz w:val="21"/>
        </w:rPr>
        <w:t>claim,</w:t>
      </w:r>
      <w:r>
        <w:rPr>
          <w:color w:val="231F20"/>
          <w:spacing w:val="-8"/>
          <w:w w:val="105"/>
          <w:sz w:val="21"/>
        </w:rPr>
        <w:t xml:space="preserve"> </w:t>
      </w:r>
      <w:r>
        <w:rPr>
          <w:color w:val="231F20"/>
          <w:w w:val="105"/>
          <w:sz w:val="21"/>
        </w:rPr>
        <w:t>does</w:t>
      </w:r>
      <w:r>
        <w:rPr>
          <w:color w:val="231F20"/>
          <w:spacing w:val="-8"/>
          <w:w w:val="105"/>
          <w:sz w:val="21"/>
        </w:rPr>
        <w:t xml:space="preserve"> </w:t>
      </w:r>
      <w:r>
        <w:rPr>
          <w:color w:val="231F20"/>
          <w:w w:val="105"/>
          <w:sz w:val="21"/>
        </w:rPr>
        <w:t>the</w:t>
      </w:r>
      <w:r>
        <w:rPr>
          <w:color w:val="231F20"/>
          <w:spacing w:val="-8"/>
          <w:w w:val="105"/>
          <w:sz w:val="21"/>
        </w:rPr>
        <w:t xml:space="preserve"> </w:t>
      </w:r>
      <w:r>
        <w:rPr>
          <w:color w:val="231F20"/>
          <w:w w:val="105"/>
          <w:sz w:val="21"/>
        </w:rPr>
        <w:t>product,</w:t>
      </w:r>
      <w:r>
        <w:rPr>
          <w:color w:val="231F20"/>
          <w:spacing w:val="-8"/>
          <w:w w:val="105"/>
          <w:sz w:val="21"/>
        </w:rPr>
        <w:t xml:space="preserve"> </w:t>
      </w:r>
      <w:r>
        <w:rPr>
          <w:color w:val="231F20"/>
          <w:w w:val="105"/>
          <w:sz w:val="21"/>
        </w:rPr>
        <w:t>package,</w:t>
      </w:r>
      <w:r>
        <w:rPr>
          <w:color w:val="231F20"/>
          <w:spacing w:val="-8"/>
          <w:w w:val="105"/>
          <w:sz w:val="21"/>
        </w:rPr>
        <w:t xml:space="preserve"> </w:t>
      </w:r>
      <w:r>
        <w:rPr>
          <w:color w:val="231F20"/>
          <w:w w:val="105"/>
          <w:sz w:val="21"/>
        </w:rPr>
        <w:t>or</w:t>
      </w:r>
      <w:r>
        <w:rPr>
          <w:color w:val="231F20"/>
          <w:spacing w:val="-8"/>
          <w:w w:val="105"/>
          <w:sz w:val="21"/>
        </w:rPr>
        <w:t xml:space="preserve"> </w:t>
      </w:r>
      <w:r>
        <w:rPr>
          <w:color w:val="231F20"/>
          <w:w w:val="105"/>
          <w:sz w:val="21"/>
        </w:rPr>
        <w:t>both</w:t>
      </w:r>
      <w:r>
        <w:rPr>
          <w:color w:val="231F20"/>
          <w:spacing w:val="-8"/>
          <w:w w:val="105"/>
          <w:sz w:val="21"/>
        </w:rPr>
        <w:t xml:space="preserve"> </w:t>
      </w:r>
      <w:r>
        <w:rPr>
          <w:color w:val="231F20"/>
          <w:w w:val="105"/>
          <w:sz w:val="21"/>
        </w:rPr>
        <w:t>contain</w:t>
      </w:r>
      <w:r>
        <w:rPr>
          <w:color w:val="231F20"/>
          <w:spacing w:val="-8"/>
          <w:w w:val="105"/>
          <w:sz w:val="21"/>
        </w:rPr>
        <w:t xml:space="preserve"> </w:t>
      </w:r>
      <w:r>
        <w:rPr>
          <w:color w:val="231F20"/>
          <w:w w:val="105"/>
          <w:sz w:val="21"/>
        </w:rPr>
        <w:t>actual</w:t>
      </w:r>
      <w:r>
        <w:rPr>
          <w:color w:val="231F20"/>
          <w:spacing w:val="-8"/>
          <w:w w:val="105"/>
          <w:sz w:val="21"/>
        </w:rPr>
        <w:t xml:space="preserve"> </w:t>
      </w:r>
      <w:r>
        <w:rPr>
          <w:color w:val="231F20"/>
          <w:w w:val="105"/>
          <w:sz w:val="21"/>
        </w:rPr>
        <w:t>or attributed recycled content?</w:t>
      </w:r>
    </w:p>
    <w:p w14:paraId="61F4C85F" w14:textId="77777777" w:rsidR="00900142" w:rsidRDefault="00D87B57">
      <w:pPr>
        <w:pStyle w:val="Liststycke"/>
        <w:numPr>
          <w:ilvl w:val="1"/>
          <w:numId w:val="1"/>
        </w:numPr>
        <w:tabs>
          <w:tab w:val="left" w:pos="992"/>
        </w:tabs>
        <w:spacing w:before="169" w:line="302" w:lineRule="auto"/>
        <w:ind w:right="253"/>
        <w:rPr>
          <w:sz w:val="21"/>
        </w:rPr>
      </w:pPr>
      <w:r>
        <w:rPr>
          <w:color w:val="231F20"/>
          <w:sz w:val="21"/>
        </w:rPr>
        <w:t>Marketers must be able to trace and quantify yields and losses in the recycling process to support</w:t>
      </w:r>
      <w:r>
        <w:rPr>
          <w:color w:val="231F20"/>
          <w:spacing w:val="28"/>
          <w:sz w:val="21"/>
        </w:rPr>
        <w:t xml:space="preserve"> </w:t>
      </w:r>
      <w:r>
        <w:rPr>
          <w:color w:val="231F20"/>
          <w:sz w:val="21"/>
        </w:rPr>
        <w:t>the</w:t>
      </w:r>
      <w:r>
        <w:rPr>
          <w:color w:val="231F20"/>
          <w:spacing w:val="28"/>
          <w:sz w:val="21"/>
        </w:rPr>
        <w:t xml:space="preserve"> </w:t>
      </w:r>
      <w:r>
        <w:rPr>
          <w:color w:val="231F20"/>
          <w:sz w:val="21"/>
        </w:rPr>
        <w:t>claimed</w:t>
      </w:r>
      <w:r>
        <w:rPr>
          <w:color w:val="231F20"/>
          <w:spacing w:val="28"/>
          <w:sz w:val="21"/>
        </w:rPr>
        <w:t xml:space="preserve"> </w:t>
      </w:r>
      <w:r>
        <w:rPr>
          <w:color w:val="231F20"/>
          <w:sz w:val="21"/>
        </w:rPr>
        <w:t>amount</w:t>
      </w:r>
      <w:r>
        <w:rPr>
          <w:color w:val="231F20"/>
          <w:spacing w:val="28"/>
          <w:sz w:val="21"/>
        </w:rPr>
        <w:t xml:space="preserve"> </w:t>
      </w:r>
      <w:r>
        <w:rPr>
          <w:color w:val="231F20"/>
          <w:sz w:val="21"/>
        </w:rPr>
        <w:t>of</w:t>
      </w:r>
      <w:r>
        <w:rPr>
          <w:color w:val="231F20"/>
          <w:spacing w:val="28"/>
          <w:sz w:val="21"/>
        </w:rPr>
        <w:t xml:space="preserve"> </w:t>
      </w:r>
      <w:r>
        <w:rPr>
          <w:color w:val="231F20"/>
          <w:sz w:val="21"/>
        </w:rPr>
        <w:t>recycled</w:t>
      </w:r>
      <w:r>
        <w:rPr>
          <w:color w:val="231F20"/>
          <w:spacing w:val="28"/>
          <w:sz w:val="21"/>
        </w:rPr>
        <w:t xml:space="preserve"> </w:t>
      </w:r>
      <w:r>
        <w:rPr>
          <w:color w:val="231F20"/>
          <w:sz w:val="21"/>
        </w:rPr>
        <w:t>content</w:t>
      </w:r>
      <w:r>
        <w:rPr>
          <w:color w:val="231F20"/>
          <w:spacing w:val="28"/>
          <w:sz w:val="21"/>
        </w:rPr>
        <w:t xml:space="preserve"> </w:t>
      </w:r>
      <w:r>
        <w:rPr>
          <w:color w:val="231F20"/>
          <w:sz w:val="21"/>
        </w:rPr>
        <w:t>in</w:t>
      </w:r>
      <w:r>
        <w:rPr>
          <w:color w:val="231F20"/>
          <w:spacing w:val="28"/>
          <w:sz w:val="21"/>
        </w:rPr>
        <w:t xml:space="preserve"> </w:t>
      </w:r>
      <w:r>
        <w:rPr>
          <w:color w:val="231F20"/>
          <w:sz w:val="21"/>
        </w:rPr>
        <w:t>or</w:t>
      </w:r>
      <w:r>
        <w:rPr>
          <w:color w:val="231F20"/>
          <w:spacing w:val="28"/>
          <w:sz w:val="21"/>
        </w:rPr>
        <w:t xml:space="preserve"> </w:t>
      </w:r>
      <w:r>
        <w:rPr>
          <w:color w:val="231F20"/>
          <w:sz w:val="21"/>
        </w:rPr>
        <w:t>attributed</w:t>
      </w:r>
      <w:r>
        <w:rPr>
          <w:color w:val="231F20"/>
          <w:spacing w:val="28"/>
          <w:sz w:val="21"/>
        </w:rPr>
        <w:t xml:space="preserve"> </w:t>
      </w:r>
      <w:r>
        <w:rPr>
          <w:color w:val="231F20"/>
          <w:sz w:val="21"/>
        </w:rPr>
        <w:t>to</w:t>
      </w:r>
      <w:r>
        <w:rPr>
          <w:color w:val="231F20"/>
          <w:spacing w:val="28"/>
          <w:sz w:val="21"/>
        </w:rPr>
        <w:t xml:space="preserve"> </w:t>
      </w:r>
      <w:r>
        <w:rPr>
          <w:color w:val="231F20"/>
          <w:sz w:val="21"/>
        </w:rPr>
        <w:t>a</w:t>
      </w:r>
      <w:r>
        <w:rPr>
          <w:color w:val="231F20"/>
          <w:spacing w:val="28"/>
          <w:sz w:val="21"/>
        </w:rPr>
        <w:t xml:space="preserve"> </w:t>
      </w:r>
      <w:r>
        <w:rPr>
          <w:color w:val="231F20"/>
          <w:sz w:val="21"/>
        </w:rPr>
        <w:t>product</w:t>
      </w:r>
      <w:r>
        <w:rPr>
          <w:color w:val="231F20"/>
          <w:spacing w:val="28"/>
          <w:sz w:val="21"/>
        </w:rPr>
        <w:t xml:space="preserve"> </w:t>
      </w:r>
      <w:r>
        <w:rPr>
          <w:color w:val="231F20"/>
          <w:sz w:val="21"/>
        </w:rPr>
        <w:t>or</w:t>
      </w:r>
      <w:r>
        <w:rPr>
          <w:color w:val="231F20"/>
          <w:spacing w:val="28"/>
          <w:sz w:val="21"/>
        </w:rPr>
        <w:t xml:space="preserve"> </w:t>
      </w:r>
      <w:r>
        <w:rPr>
          <w:color w:val="231F20"/>
          <w:sz w:val="21"/>
        </w:rPr>
        <w:t>package.</w:t>
      </w:r>
    </w:p>
    <w:p w14:paraId="06B7C8D8" w14:textId="77777777" w:rsidR="00900142" w:rsidRDefault="00D87B57">
      <w:pPr>
        <w:pStyle w:val="Liststycke"/>
        <w:numPr>
          <w:ilvl w:val="0"/>
          <w:numId w:val="1"/>
        </w:numPr>
        <w:tabs>
          <w:tab w:val="left" w:pos="652"/>
        </w:tabs>
        <w:spacing w:before="157"/>
        <w:rPr>
          <w:sz w:val="21"/>
        </w:rPr>
      </w:pPr>
      <w:r>
        <w:rPr>
          <w:color w:val="231F20"/>
          <w:w w:val="105"/>
          <w:sz w:val="21"/>
        </w:rPr>
        <w:t>If</w:t>
      </w:r>
      <w:r>
        <w:rPr>
          <w:color w:val="231F20"/>
          <w:spacing w:val="-12"/>
          <w:w w:val="105"/>
          <w:sz w:val="21"/>
        </w:rPr>
        <w:t xml:space="preserve"> </w:t>
      </w:r>
      <w:r>
        <w:rPr>
          <w:color w:val="231F20"/>
          <w:w w:val="105"/>
          <w:sz w:val="21"/>
        </w:rPr>
        <w:t>you</w:t>
      </w:r>
      <w:r>
        <w:rPr>
          <w:color w:val="231F20"/>
          <w:spacing w:val="-11"/>
          <w:w w:val="105"/>
          <w:sz w:val="21"/>
        </w:rPr>
        <w:t xml:space="preserve"> </w:t>
      </w:r>
      <w:r>
        <w:rPr>
          <w:color w:val="231F20"/>
          <w:w w:val="105"/>
          <w:sz w:val="21"/>
        </w:rPr>
        <w:t>make</w:t>
      </w:r>
      <w:r>
        <w:rPr>
          <w:color w:val="231F20"/>
          <w:spacing w:val="-11"/>
          <w:w w:val="105"/>
          <w:sz w:val="21"/>
        </w:rPr>
        <w:t xml:space="preserve"> </w:t>
      </w:r>
      <w:r>
        <w:rPr>
          <w:color w:val="231F20"/>
          <w:w w:val="105"/>
          <w:sz w:val="21"/>
        </w:rPr>
        <w:t>a</w:t>
      </w:r>
      <w:r>
        <w:rPr>
          <w:color w:val="231F20"/>
          <w:spacing w:val="-11"/>
          <w:w w:val="105"/>
          <w:sz w:val="21"/>
        </w:rPr>
        <w:t xml:space="preserve"> </w:t>
      </w:r>
      <w:r>
        <w:rPr>
          <w:color w:val="231F20"/>
          <w:w w:val="105"/>
          <w:sz w:val="21"/>
        </w:rPr>
        <w:t>recyclable</w:t>
      </w:r>
      <w:r>
        <w:rPr>
          <w:color w:val="231F20"/>
          <w:spacing w:val="-11"/>
          <w:w w:val="105"/>
          <w:sz w:val="21"/>
        </w:rPr>
        <w:t xml:space="preserve"> </w:t>
      </w:r>
      <w:r>
        <w:rPr>
          <w:color w:val="231F20"/>
          <w:w w:val="105"/>
          <w:sz w:val="21"/>
        </w:rPr>
        <w:t>claim,</w:t>
      </w:r>
      <w:r>
        <w:rPr>
          <w:color w:val="231F20"/>
          <w:spacing w:val="-11"/>
          <w:w w:val="105"/>
          <w:sz w:val="21"/>
        </w:rPr>
        <w:t xml:space="preserve"> </w:t>
      </w:r>
      <w:r>
        <w:rPr>
          <w:color w:val="231F20"/>
          <w:w w:val="105"/>
          <w:sz w:val="21"/>
        </w:rPr>
        <w:t>is</w:t>
      </w:r>
      <w:r>
        <w:rPr>
          <w:color w:val="231F20"/>
          <w:spacing w:val="-11"/>
          <w:w w:val="105"/>
          <w:sz w:val="21"/>
        </w:rPr>
        <w:t xml:space="preserve"> </w:t>
      </w:r>
      <w:r>
        <w:rPr>
          <w:color w:val="231F20"/>
          <w:w w:val="105"/>
          <w:sz w:val="21"/>
        </w:rPr>
        <w:t>it</w:t>
      </w:r>
      <w:r>
        <w:rPr>
          <w:color w:val="231F20"/>
          <w:spacing w:val="-12"/>
          <w:w w:val="105"/>
          <w:sz w:val="21"/>
        </w:rPr>
        <w:t xml:space="preserve"> </w:t>
      </w:r>
      <w:r>
        <w:rPr>
          <w:color w:val="231F20"/>
          <w:w w:val="105"/>
          <w:sz w:val="21"/>
        </w:rPr>
        <w:t>clear</w:t>
      </w:r>
      <w:r>
        <w:rPr>
          <w:color w:val="231F20"/>
          <w:spacing w:val="-11"/>
          <w:w w:val="105"/>
          <w:sz w:val="21"/>
        </w:rPr>
        <w:t xml:space="preserve"> </w:t>
      </w:r>
      <w:r>
        <w:rPr>
          <w:color w:val="231F20"/>
          <w:w w:val="105"/>
          <w:sz w:val="21"/>
        </w:rPr>
        <w:t>if</w:t>
      </w:r>
      <w:r>
        <w:rPr>
          <w:color w:val="231F20"/>
          <w:spacing w:val="-11"/>
          <w:w w:val="105"/>
          <w:sz w:val="21"/>
        </w:rPr>
        <w:t xml:space="preserve"> </w:t>
      </w:r>
      <w:r>
        <w:rPr>
          <w:color w:val="231F20"/>
          <w:w w:val="105"/>
          <w:sz w:val="21"/>
        </w:rPr>
        <w:t>the</w:t>
      </w:r>
      <w:r>
        <w:rPr>
          <w:color w:val="231F20"/>
          <w:spacing w:val="-11"/>
          <w:w w:val="105"/>
          <w:sz w:val="21"/>
        </w:rPr>
        <w:t xml:space="preserve"> </w:t>
      </w:r>
      <w:r>
        <w:rPr>
          <w:color w:val="231F20"/>
          <w:w w:val="105"/>
          <w:sz w:val="21"/>
        </w:rPr>
        <w:t>product,</w:t>
      </w:r>
      <w:r>
        <w:rPr>
          <w:color w:val="231F20"/>
          <w:spacing w:val="-11"/>
          <w:w w:val="105"/>
          <w:sz w:val="21"/>
        </w:rPr>
        <w:t xml:space="preserve"> </w:t>
      </w:r>
      <w:r>
        <w:rPr>
          <w:color w:val="231F20"/>
          <w:w w:val="105"/>
          <w:sz w:val="21"/>
        </w:rPr>
        <w:t>package,</w:t>
      </w:r>
      <w:r>
        <w:rPr>
          <w:color w:val="231F20"/>
          <w:spacing w:val="-11"/>
          <w:w w:val="105"/>
          <w:sz w:val="21"/>
        </w:rPr>
        <w:t xml:space="preserve"> </w:t>
      </w:r>
      <w:r>
        <w:rPr>
          <w:color w:val="231F20"/>
          <w:w w:val="105"/>
          <w:sz w:val="21"/>
        </w:rPr>
        <w:t>or</w:t>
      </w:r>
      <w:r>
        <w:rPr>
          <w:color w:val="231F20"/>
          <w:spacing w:val="-11"/>
          <w:w w:val="105"/>
          <w:sz w:val="21"/>
        </w:rPr>
        <w:t xml:space="preserve"> </w:t>
      </w:r>
      <w:r>
        <w:rPr>
          <w:color w:val="231F20"/>
          <w:w w:val="105"/>
          <w:sz w:val="21"/>
        </w:rPr>
        <w:t>both</w:t>
      </w:r>
      <w:r>
        <w:rPr>
          <w:color w:val="231F20"/>
          <w:spacing w:val="-12"/>
          <w:w w:val="105"/>
          <w:sz w:val="21"/>
        </w:rPr>
        <w:t xml:space="preserve"> </w:t>
      </w:r>
      <w:r>
        <w:rPr>
          <w:color w:val="231F20"/>
          <w:w w:val="105"/>
          <w:sz w:val="21"/>
        </w:rPr>
        <w:t>are</w:t>
      </w:r>
      <w:r>
        <w:rPr>
          <w:color w:val="231F20"/>
          <w:spacing w:val="-11"/>
          <w:w w:val="105"/>
          <w:sz w:val="21"/>
        </w:rPr>
        <w:t xml:space="preserve"> </w:t>
      </w:r>
      <w:r>
        <w:rPr>
          <w:color w:val="231F20"/>
          <w:spacing w:val="-2"/>
          <w:w w:val="105"/>
          <w:sz w:val="21"/>
        </w:rPr>
        <w:t>recyclable?</w:t>
      </w:r>
    </w:p>
    <w:p w14:paraId="53A0C243" w14:textId="77777777" w:rsidR="00900142" w:rsidRDefault="00D87B57">
      <w:pPr>
        <w:pStyle w:val="Liststycke"/>
        <w:numPr>
          <w:ilvl w:val="1"/>
          <w:numId w:val="1"/>
        </w:numPr>
        <w:tabs>
          <w:tab w:val="left" w:pos="992"/>
        </w:tabs>
        <w:spacing w:before="232" w:line="302" w:lineRule="auto"/>
        <w:ind w:right="131"/>
        <w:rPr>
          <w:sz w:val="21"/>
        </w:rPr>
      </w:pPr>
      <w:r>
        <w:rPr>
          <w:color w:val="231F20"/>
          <w:w w:val="105"/>
          <w:sz w:val="21"/>
        </w:rPr>
        <w:t>When</w:t>
      </w:r>
      <w:r>
        <w:rPr>
          <w:color w:val="231F20"/>
          <w:spacing w:val="-3"/>
          <w:w w:val="105"/>
          <w:sz w:val="21"/>
        </w:rPr>
        <w:t xml:space="preserve"> </w:t>
      </w:r>
      <w:r>
        <w:rPr>
          <w:color w:val="231F20"/>
          <w:w w:val="105"/>
          <w:sz w:val="21"/>
        </w:rPr>
        <w:t>a</w:t>
      </w:r>
      <w:r>
        <w:rPr>
          <w:color w:val="231F20"/>
          <w:spacing w:val="-3"/>
          <w:w w:val="105"/>
          <w:sz w:val="21"/>
        </w:rPr>
        <w:t xml:space="preserve"> </w:t>
      </w:r>
      <w:r>
        <w:rPr>
          <w:color w:val="231F20"/>
          <w:w w:val="105"/>
          <w:sz w:val="21"/>
        </w:rPr>
        <w:t>product</w:t>
      </w:r>
      <w:r>
        <w:rPr>
          <w:color w:val="231F20"/>
          <w:spacing w:val="-3"/>
          <w:w w:val="105"/>
          <w:sz w:val="21"/>
        </w:rPr>
        <w:t xml:space="preserve"> </w:t>
      </w:r>
      <w:r>
        <w:rPr>
          <w:color w:val="231F20"/>
          <w:w w:val="105"/>
          <w:sz w:val="21"/>
        </w:rPr>
        <w:t>is</w:t>
      </w:r>
      <w:r>
        <w:rPr>
          <w:color w:val="231F20"/>
          <w:spacing w:val="-3"/>
          <w:w w:val="105"/>
          <w:sz w:val="21"/>
        </w:rPr>
        <w:t xml:space="preserve"> </w:t>
      </w:r>
      <w:r>
        <w:rPr>
          <w:color w:val="231F20"/>
          <w:w w:val="105"/>
          <w:sz w:val="21"/>
        </w:rPr>
        <w:t>labelled</w:t>
      </w:r>
      <w:r>
        <w:rPr>
          <w:color w:val="231F20"/>
          <w:spacing w:val="-3"/>
          <w:w w:val="105"/>
          <w:sz w:val="21"/>
        </w:rPr>
        <w:t xml:space="preserve"> </w:t>
      </w:r>
      <w:r>
        <w:rPr>
          <w:color w:val="231F20"/>
          <w:w w:val="105"/>
          <w:sz w:val="21"/>
        </w:rPr>
        <w:t>as</w:t>
      </w:r>
      <w:r>
        <w:rPr>
          <w:color w:val="231F20"/>
          <w:spacing w:val="-3"/>
          <w:w w:val="105"/>
          <w:sz w:val="21"/>
        </w:rPr>
        <w:t xml:space="preserve"> </w:t>
      </w:r>
      <w:r>
        <w:rPr>
          <w:color w:val="231F20"/>
          <w:w w:val="105"/>
          <w:sz w:val="21"/>
        </w:rPr>
        <w:t>“recyclable,”</w:t>
      </w:r>
      <w:r>
        <w:rPr>
          <w:color w:val="231F20"/>
          <w:spacing w:val="-3"/>
          <w:w w:val="105"/>
          <w:sz w:val="21"/>
        </w:rPr>
        <w:t xml:space="preserve"> </w:t>
      </w:r>
      <w:r>
        <w:rPr>
          <w:color w:val="231F20"/>
          <w:w w:val="105"/>
          <w:sz w:val="21"/>
        </w:rPr>
        <w:t>or</w:t>
      </w:r>
      <w:r>
        <w:rPr>
          <w:color w:val="231F20"/>
          <w:spacing w:val="-3"/>
          <w:w w:val="105"/>
          <w:sz w:val="21"/>
        </w:rPr>
        <w:t xml:space="preserve"> </w:t>
      </w:r>
      <w:r>
        <w:rPr>
          <w:color w:val="231F20"/>
          <w:w w:val="105"/>
          <w:sz w:val="21"/>
        </w:rPr>
        <w:t>the</w:t>
      </w:r>
      <w:r>
        <w:rPr>
          <w:color w:val="231F20"/>
          <w:spacing w:val="-3"/>
          <w:w w:val="105"/>
          <w:sz w:val="21"/>
        </w:rPr>
        <w:t xml:space="preserve"> </w:t>
      </w:r>
      <w:r>
        <w:rPr>
          <w:color w:val="231F20"/>
          <w:w w:val="105"/>
          <w:sz w:val="21"/>
        </w:rPr>
        <w:t>common</w:t>
      </w:r>
      <w:r>
        <w:rPr>
          <w:color w:val="231F20"/>
          <w:spacing w:val="-3"/>
          <w:w w:val="105"/>
          <w:sz w:val="21"/>
        </w:rPr>
        <w:t xml:space="preserve"> </w:t>
      </w:r>
      <w:r>
        <w:rPr>
          <w:color w:val="231F20"/>
          <w:w w:val="105"/>
          <w:sz w:val="21"/>
        </w:rPr>
        <w:t>symbol,</w:t>
      </w:r>
      <w:r>
        <w:rPr>
          <w:color w:val="231F20"/>
          <w:spacing w:val="-3"/>
          <w:w w:val="105"/>
          <w:sz w:val="21"/>
        </w:rPr>
        <w:t xml:space="preserve"> </w:t>
      </w:r>
      <w:r>
        <w:rPr>
          <w:color w:val="231F20"/>
          <w:w w:val="105"/>
          <w:sz w:val="21"/>
        </w:rPr>
        <w:t>the</w:t>
      </w:r>
      <w:r>
        <w:rPr>
          <w:color w:val="231F20"/>
          <w:spacing w:val="-3"/>
          <w:w w:val="105"/>
          <w:sz w:val="21"/>
        </w:rPr>
        <w:t xml:space="preserve"> </w:t>
      </w:r>
      <w:r>
        <w:rPr>
          <w:color w:val="231F20"/>
          <w:w w:val="105"/>
          <w:sz w:val="21"/>
        </w:rPr>
        <w:t>Mobius</w:t>
      </w:r>
      <w:r>
        <w:rPr>
          <w:color w:val="231F20"/>
          <w:spacing w:val="-3"/>
          <w:w w:val="105"/>
          <w:sz w:val="21"/>
        </w:rPr>
        <w:t xml:space="preserve"> </w:t>
      </w:r>
      <w:r>
        <w:rPr>
          <w:color w:val="231F20"/>
          <w:w w:val="105"/>
          <w:sz w:val="21"/>
        </w:rPr>
        <w:t>loop, appears on the product or package, a consumer may not understand whether the package,</w:t>
      </w:r>
      <w:r>
        <w:rPr>
          <w:color w:val="231F20"/>
          <w:spacing w:val="-15"/>
          <w:w w:val="105"/>
          <w:sz w:val="21"/>
        </w:rPr>
        <w:t xml:space="preserve"> </w:t>
      </w:r>
      <w:r>
        <w:rPr>
          <w:color w:val="231F20"/>
          <w:w w:val="105"/>
          <w:sz w:val="21"/>
        </w:rPr>
        <w:t>the</w:t>
      </w:r>
      <w:r>
        <w:rPr>
          <w:color w:val="231F20"/>
          <w:spacing w:val="-15"/>
          <w:w w:val="105"/>
          <w:sz w:val="21"/>
        </w:rPr>
        <w:t xml:space="preserve"> </w:t>
      </w:r>
      <w:r>
        <w:rPr>
          <w:color w:val="231F20"/>
          <w:w w:val="105"/>
          <w:sz w:val="21"/>
        </w:rPr>
        <w:t>product</w:t>
      </w:r>
      <w:r>
        <w:rPr>
          <w:color w:val="231F20"/>
          <w:spacing w:val="-14"/>
          <w:w w:val="105"/>
          <w:sz w:val="21"/>
        </w:rPr>
        <w:t xml:space="preserve"> </w:t>
      </w:r>
      <w:r>
        <w:rPr>
          <w:color w:val="231F20"/>
          <w:w w:val="105"/>
          <w:sz w:val="21"/>
        </w:rPr>
        <w:t>itself,</w:t>
      </w:r>
      <w:r>
        <w:rPr>
          <w:color w:val="231F20"/>
          <w:spacing w:val="-15"/>
          <w:w w:val="105"/>
          <w:sz w:val="21"/>
        </w:rPr>
        <w:t xml:space="preserve"> </w:t>
      </w:r>
      <w:r>
        <w:rPr>
          <w:color w:val="231F20"/>
          <w:w w:val="105"/>
          <w:sz w:val="21"/>
        </w:rPr>
        <w:t>or</w:t>
      </w:r>
      <w:r>
        <w:rPr>
          <w:color w:val="231F20"/>
          <w:spacing w:val="-14"/>
          <w:w w:val="105"/>
          <w:sz w:val="21"/>
        </w:rPr>
        <w:t xml:space="preserve"> </w:t>
      </w:r>
      <w:r>
        <w:rPr>
          <w:color w:val="231F20"/>
          <w:w w:val="105"/>
          <w:sz w:val="21"/>
        </w:rPr>
        <w:t>both</w:t>
      </w:r>
      <w:r>
        <w:rPr>
          <w:color w:val="231F20"/>
          <w:spacing w:val="-15"/>
          <w:w w:val="105"/>
          <w:sz w:val="21"/>
        </w:rPr>
        <w:t xml:space="preserve"> </w:t>
      </w:r>
      <w:r>
        <w:rPr>
          <w:color w:val="231F20"/>
          <w:w w:val="105"/>
          <w:sz w:val="21"/>
        </w:rPr>
        <w:t>are</w:t>
      </w:r>
      <w:r>
        <w:rPr>
          <w:color w:val="231F20"/>
          <w:spacing w:val="-15"/>
          <w:w w:val="105"/>
          <w:sz w:val="21"/>
        </w:rPr>
        <w:t xml:space="preserve"> </w:t>
      </w:r>
      <w:r>
        <w:rPr>
          <w:color w:val="231F20"/>
          <w:w w:val="105"/>
          <w:sz w:val="21"/>
        </w:rPr>
        <w:t>recyclable.</w:t>
      </w:r>
      <w:r>
        <w:rPr>
          <w:color w:val="231F20"/>
          <w:spacing w:val="-14"/>
          <w:w w:val="105"/>
          <w:sz w:val="21"/>
        </w:rPr>
        <w:t xml:space="preserve"> </w:t>
      </w:r>
      <w:r>
        <w:rPr>
          <w:color w:val="231F20"/>
          <w:w w:val="105"/>
          <w:sz w:val="21"/>
        </w:rPr>
        <w:t>Also,</w:t>
      </w:r>
      <w:r>
        <w:rPr>
          <w:color w:val="231F20"/>
          <w:spacing w:val="-15"/>
          <w:w w:val="105"/>
          <w:sz w:val="21"/>
        </w:rPr>
        <w:t xml:space="preserve"> </w:t>
      </w:r>
      <w:r>
        <w:rPr>
          <w:color w:val="231F20"/>
          <w:w w:val="105"/>
          <w:sz w:val="21"/>
        </w:rPr>
        <w:t>the</w:t>
      </w:r>
      <w:r>
        <w:rPr>
          <w:color w:val="231F20"/>
          <w:spacing w:val="-14"/>
          <w:w w:val="105"/>
          <w:sz w:val="21"/>
        </w:rPr>
        <w:t xml:space="preserve"> </w:t>
      </w:r>
      <w:r>
        <w:rPr>
          <w:color w:val="231F20"/>
          <w:w w:val="105"/>
          <w:sz w:val="21"/>
        </w:rPr>
        <w:t>consumer</w:t>
      </w:r>
      <w:r>
        <w:rPr>
          <w:color w:val="231F20"/>
          <w:spacing w:val="-15"/>
          <w:w w:val="105"/>
          <w:sz w:val="21"/>
        </w:rPr>
        <w:t xml:space="preserve"> </w:t>
      </w:r>
      <w:r>
        <w:rPr>
          <w:color w:val="231F20"/>
          <w:w w:val="105"/>
          <w:sz w:val="21"/>
        </w:rPr>
        <w:t>may</w:t>
      </w:r>
      <w:r>
        <w:rPr>
          <w:color w:val="231F20"/>
          <w:spacing w:val="-15"/>
          <w:w w:val="105"/>
          <w:sz w:val="21"/>
        </w:rPr>
        <w:t xml:space="preserve"> </w:t>
      </w:r>
      <w:r>
        <w:rPr>
          <w:color w:val="231F20"/>
          <w:w w:val="105"/>
          <w:sz w:val="21"/>
        </w:rPr>
        <w:t>not</w:t>
      </w:r>
      <w:r>
        <w:rPr>
          <w:color w:val="231F20"/>
          <w:spacing w:val="-14"/>
          <w:w w:val="105"/>
          <w:sz w:val="21"/>
        </w:rPr>
        <w:t xml:space="preserve"> </w:t>
      </w:r>
      <w:r>
        <w:rPr>
          <w:color w:val="231F20"/>
          <w:w w:val="105"/>
          <w:sz w:val="21"/>
        </w:rPr>
        <w:t>understand whether the product or package is merely capable of being recycled or can actually be recycled in the local community.</w:t>
      </w:r>
    </w:p>
    <w:p w14:paraId="59495C3B" w14:textId="4105F0BF" w:rsidR="00900142" w:rsidRDefault="00D87B57">
      <w:pPr>
        <w:pStyle w:val="Rubrik3"/>
        <w:spacing w:before="158"/>
        <w:ind w:left="142"/>
      </w:pPr>
      <w:r>
        <w:rPr>
          <w:color w:val="36393C"/>
          <w:spacing w:val="-4"/>
        </w:rPr>
        <w:t>Do</w:t>
      </w:r>
      <w:r>
        <w:rPr>
          <w:color w:val="36393C"/>
          <w:spacing w:val="-15"/>
        </w:rPr>
        <w:t xml:space="preserve"> </w:t>
      </w:r>
      <w:r>
        <w:rPr>
          <w:color w:val="36393C"/>
          <w:spacing w:val="-4"/>
        </w:rPr>
        <w:t>you</w:t>
      </w:r>
      <w:r>
        <w:rPr>
          <w:color w:val="36393C"/>
          <w:spacing w:val="-14"/>
        </w:rPr>
        <w:t xml:space="preserve"> </w:t>
      </w:r>
      <w:r>
        <w:rPr>
          <w:color w:val="36393C"/>
          <w:spacing w:val="-4"/>
        </w:rPr>
        <w:t>state</w:t>
      </w:r>
      <w:r>
        <w:rPr>
          <w:color w:val="36393C"/>
          <w:spacing w:val="-14"/>
        </w:rPr>
        <w:t xml:space="preserve"> </w:t>
      </w:r>
      <w:r>
        <w:rPr>
          <w:color w:val="36393C"/>
          <w:spacing w:val="-4"/>
        </w:rPr>
        <w:t>or</w:t>
      </w:r>
      <w:r>
        <w:rPr>
          <w:color w:val="36393C"/>
          <w:spacing w:val="-15"/>
        </w:rPr>
        <w:t xml:space="preserve"> </w:t>
      </w:r>
      <w:r>
        <w:rPr>
          <w:color w:val="36393C"/>
          <w:spacing w:val="-4"/>
        </w:rPr>
        <w:t>imply</w:t>
      </w:r>
      <w:r>
        <w:rPr>
          <w:color w:val="36393C"/>
          <w:spacing w:val="-14"/>
        </w:rPr>
        <w:t xml:space="preserve"> </w:t>
      </w:r>
      <w:r>
        <w:rPr>
          <w:color w:val="36393C"/>
          <w:spacing w:val="-4"/>
        </w:rPr>
        <w:t>that</w:t>
      </w:r>
      <w:r>
        <w:rPr>
          <w:color w:val="36393C"/>
          <w:spacing w:val="-14"/>
        </w:rPr>
        <w:t xml:space="preserve"> </w:t>
      </w:r>
      <w:r>
        <w:rPr>
          <w:color w:val="36393C"/>
          <w:spacing w:val="-4"/>
        </w:rPr>
        <w:t>the</w:t>
      </w:r>
      <w:r>
        <w:rPr>
          <w:color w:val="36393C"/>
          <w:spacing w:val="-15"/>
        </w:rPr>
        <w:t xml:space="preserve"> </w:t>
      </w:r>
      <w:r>
        <w:rPr>
          <w:color w:val="36393C"/>
          <w:spacing w:val="-4"/>
        </w:rPr>
        <w:t>product,</w:t>
      </w:r>
      <w:r>
        <w:rPr>
          <w:color w:val="36393C"/>
          <w:spacing w:val="-14"/>
        </w:rPr>
        <w:t xml:space="preserve"> </w:t>
      </w:r>
      <w:r>
        <w:rPr>
          <w:color w:val="36393C"/>
          <w:spacing w:val="-4"/>
        </w:rPr>
        <w:t>component</w:t>
      </w:r>
      <w:r>
        <w:rPr>
          <w:color w:val="36393C"/>
          <w:spacing w:val="-14"/>
        </w:rPr>
        <w:t xml:space="preserve"> </w:t>
      </w:r>
      <w:r>
        <w:rPr>
          <w:color w:val="36393C"/>
          <w:spacing w:val="-4"/>
        </w:rPr>
        <w:t>or</w:t>
      </w:r>
      <w:r>
        <w:rPr>
          <w:color w:val="36393C"/>
          <w:spacing w:val="-14"/>
        </w:rPr>
        <w:t xml:space="preserve"> </w:t>
      </w:r>
      <w:r>
        <w:rPr>
          <w:color w:val="36393C"/>
          <w:spacing w:val="-4"/>
        </w:rPr>
        <w:t>package</w:t>
      </w:r>
      <w:r>
        <w:rPr>
          <w:color w:val="36393C"/>
          <w:spacing w:val="-15"/>
        </w:rPr>
        <w:t xml:space="preserve"> </w:t>
      </w:r>
      <w:r>
        <w:rPr>
          <w:color w:val="36393C"/>
          <w:spacing w:val="-4"/>
        </w:rPr>
        <w:t>is</w:t>
      </w:r>
      <w:r>
        <w:rPr>
          <w:color w:val="36393C"/>
          <w:spacing w:val="-14"/>
        </w:rPr>
        <w:t xml:space="preserve"> </w:t>
      </w:r>
      <w:r>
        <w:rPr>
          <w:color w:val="36393C"/>
          <w:spacing w:val="-4"/>
        </w:rPr>
        <w:t>compostable</w:t>
      </w:r>
      <w:del w:id="811" w:author="Keller and Heckman" w:date="2025-03-03T11:06:00Z">
        <w:r w:rsidDel="00477D55">
          <w:rPr>
            <w:color w:val="36393C"/>
            <w:spacing w:val="-14"/>
          </w:rPr>
          <w:delText xml:space="preserve"> </w:delText>
        </w:r>
        <w:r w:rsidDel="00477D55">
          <w:rPr>
            <w:color w:val="36393C"/>
            <w:spacing w:val="-4"/>
          </w:rPr>
          <w:delText>or</w:delText>
        </w:r>
        <w:r w:rsidDel="00477D55">
          <w:rPr>
            <w:color w:val="36393C"/>
            <w:spacing w:val="-15"/>
          </w:rPr>
          <w:delText xml:space="preserve"> </w:delText>
        </w:r>
        <w:r w:rsidDel="00477D55">
          <w:rPr>
            <w:color w:val="36393C"/>
            <w:spacing w:val="-4"/>
          </w:rPr>
          <w:delText>degradable</w:delText>
        </w:r>
      </w:del>
      <w:r>
        <w:rPr>
          <w:color w:val="36393C"/>
          <w:spacing w:val="-4"/>
        </w:rPr>
        <w:t>?</w:t>
      </w:r>
    </w:p>
    <w:p w14:paraId="6E641FBE" w14:textId="77777777" w:rsidR="00900142" w:rsidRDefault="00900142">
      <w:pPr>
        <w:pStyle w:val="Brdtext"/>
        <w:spacing w:before="43"/>
        <w:rPr>
          <w:rFonts w:ascii="Arial"/>
          <w:b/>
        </w:rPr>
      </w:pPr>
    </w:p>
    <w:p w14:paraId="1222B3D6" w14:textId="2B25F77D" w:rsidR="00900142" w:rsidRPr="00477D55" w:rsidRDefault="00D87B57">
      <w:pPr>
        <w:pStyle w:val="Liststycke"/>
        <w:numPr>
          <w:ilvl w:val="0"/>
          <w:numId w:val="1"/>
        </w:numPr>
        <w:tabs>
          <w:tab w:val="left" w:pos="652"/>
        </w:tabs>
        <w:spacing w:before="1" w:line="302" w:lineRule="auto"/>
        <w:ind w:right="107"/>
        <w:rPr>
          <w:ins w:id="812" w:author="Keller and Heckman" w:date="2025-03-03T11:06:00Z"/>
          <w:sz w:val="21"/>
          <w:rPrChange w:id="813" w:author="Keller and Heckman" w:date="2025-03-03T11:06:00Z">
            <w:rPr>
              <w:ins w:id="814" w:author="Keller and Heckman" w:date="2025-03-03T11:06:00Z"/>
              <w:color w:val="231F20"/>
              <w:w w:val="105"/>
              <w:sz w:val="21"/>
            </w:rPr>
          </w:rPrChange>
        </w:rPr>
      </w:pPr>
      <w:r>
        <w:rPr>
          <w:color w:val="231F20"/>
          <w:w w:val="105"/>
          <w:sz w:val="21"/>
        </w:rPr>
        <w:t>Marketers</w:t>
      </w:r>
      <w:r>
        <w:rPr>
          <w:color w:val="231F20"/>
          <w:spacing w:val="-10"/>
          <w:w w:val="105"/>
          <w:sz w:val="21"/>
        </w:rPr>
        <w:t xml:space="preserve"> </w:t>
      </w:r>
      <w:r>
        <w:rPr>
          <w:color w:val="231F20"/>
          <w:w w:val="105"/>
          <w:sz w:val="21"/>
        </w:rPr>
        <w:t>making</w:t>
      </w:r>
      <w:r>
        <w:rPr>
          <w:color w:val="231F20"/>
          <w:spacing w:val="-10"/>
          <w:w w:val="105"/>
          <w:sz w:val="21"/>
        </w:rPr>
        <w:t xml:space="preserve"> </w:t>
      </w:r>
      <w:r>
        <w:rPr>
          <w:color w:val="231F20"/>
          <w:w w:val="105"/>
          <w:sz w:val="21"/>
        </w:rPr>
        <w:t>compostable</w:t>
      </w:r>
      <w:r>
        <w:rPr>
          <w:color w:val="231F20"/>
          <w:spacing w:val="-10"/>
          <w:w w:val="105"/>
          <w:sz w:val="21"/>
        </w:rPr>
        <w:t xml:space="preserve"> </w:t>
      </w:r>
      <w:r>
        <w:rPr>
          <w:color w:val="231F20"/>
          <w:w w:val="105"/>
          <w:sz w:val="21"/>
        </w:rPr>
        <w:t>claims</w:t>
      </w:r>
      <w:r>
        <w:rPr>
          <w:color w:val="231F20"/>
          <w:spacing w:val="-10"/>
          <w:w w:val="105"/>
          <w:sz w:val="21"/>
        </w:rPr>
        <w:t xml:space="preserve"> </w:t>
      </w:r>
      <w:r>
        <w:rPr>
          <w:color w:val="231F20"/>
          <w:w w:val="105"/>
          <w:sz w:val="21"/>
        </w:rPr>
        <w:t>should</w:t>
      </w:r>
      <w:r>
        <w:rPr>
          <w:color w:val="231F20"/>
          <w:spacing w:val="-10"/>
          <w:w w:val="105"/>
          <w:sz w:val="21"/>
        </w:rPr>
        <w:t xml:space="preserve"> </w:t>
      </w:r>
      <w:r>
        <w:rPr>
          <w:color w:val="231F20"/>
          <w:w w:val="105"/>
          <w:sz w:val="21"/>
        </w:rPr>
        <w:t>have</w:t>
      </w:r>
      <w:r>
        <w:rPr>
          <w:color w:val="231F20"/>
          <w:spacing w:val="-10"/>
          <w:w w:val="105"/>
          <w:sz w:val="21"/>
        </w:rPr>
        <w:t xml:space="preserve"> </w:t>
      </w:r>
      <w:r>
        <w:rPr>
          <w:color w:val="231F20"/>
          <w:w w:val="105"/>
          <w:sz w:val="21"/>
        </w:rPr>
        <w:t>appropriate</w:t>
      </w:r>
      <w:r>
        <w:rPr>
          <w:color w:val="231F20"/>
          <w:spacing w:val="-10"/>
          <w:w w:val="105"/>
          <w:sz w:val="21"/>
        </w:rPr>
        <w:t xml:space="preserve"> </w:t>
      </w:r>
      <w:r>
        <w:rPr>
          <w:color w:val="231F20"/>
          <w:w w:val="105"/>
          <w:sz w:val="21"/>
        </w:rPr>
        <w:t>scientific</w:t>
      </w:r>
      <w:r>
        <w:rPr>
          <w:color w:val="231F20"/>
          <w:spacing w:val="-10"/>
          <w:w w:val="105"/>
          <w:sz w:val="21"/>
        </w:rPr>
        <w:t xml:space="preserve"> </w:t>
      </w:r>
      <w:r>
        <w:rPr>
          <w:color w:val="231F20"/>
          <w:w w:val="105"/>
          <w:sz w:val="21"/>
        </w:rPr>
        <w:t>evidence</w:t>
      </w:r>
      <w:r>
        <w:rPr>
          <w:color w:val="231F20"/>
          <w:spacing w:val="-10"/>
          <w:w w:val="105"/>
          <w:sz w:val="21"/>
        </w:rPr>
        <w:t xml:space="preserve"> </w:t>
      </w:r>
      <w:r>
        <w:rPr>
          <w:color w:val="231F20"/>
          <w:w w:val="105"/>
          <w:sz w:val="21"/>
        </w:rPr>
        <w:t>that</w:t>
      </w:r>
      <w:r>
        <w:rPr>
          <w:color w:val="231F20"/>
          <w:spacing w:val="-10"/>
          <w:w w:val="105"/>
          <w:sz w:val="21"/>
        </w:rPr>
        <w:t xml:space="preserve"> </w:t>
      </w:r>
      <w:r>
        <w:rPr>
          <w:color w:val="231F20"/>
          <w:w w:val="105"/>
          <w:sz w:val="21"/>
        </w:rPr>
        <w:t>all</w:t>
      </w:r>
      <w:r>
        <w:rPr>
          <w:color w:val="231F20"/>
          <w:spacing w:val="-10"/>
          <w:w w:val="105"/>
          <w:sz w:val="21"/>
        </w:rPr>
        <w:t xml:space="preserve"> </w:t>
      </w:r>
      <w:r>
        <w:rPr>
          <w:color w:val="231F20"/>
          <w:w w:val="105"/>
          <w:sz w:val="21"/>
        </w:rPr>
        <w:t>the materials in the product or package will break down into or otherwise become part of usable compost in an appropriate composting facility or device in a timeframe consistent with other materials</w:t>
      </w:r>
      <w:r>
        <w:rPr>
          <w:color w:val="231F20"/>
          <w:spacing w:val="-3"/>
          <w:w w:val="105"/>
          <w:sz w:val="21"/>
        </w:rPr>
        <w:t xml:space="preserve"> </w:t>
      </w:r>
      <w:r>
        <w:rPr>
          <w:color w:val="231F20"/>
          <w:w w:val="105"/>
          <w:sz w:val="21"/>
        </w:rPr>
        <w:t>composted</w:t>
      </w:r>
      <w:r>
        <w:rPr>
          <w:color w:val="231F20"/>
          <w:spacing w:val="-3"/>
          <w:w w:val="105"/>
          <w:sz w:val="21"/>
        </w:rPr>
        <w:t xml:space="preserve"> </w:t>
      </w:r>
      <w:r>
        <w:rPr>
          <w:color w:val="231F20"/>
          <w:w w:val="105"/>
          <w:sz w:val="21"/>
        </w:rPr>
        <w:t>under</w:t>
      </w:r>
      <w:r>
        <w:rPr>
          <w:color w:val="231F20"/>
          <w:spacing w:val="-3"/>
          <w:w w:val="105"/>
          <w:sz w:val="21"/>
        </w:rPr>
        <w:t xml:space="preserve"> </w:t>
      </w:r>
      <w:r>
        <w:rPr>
          <w:color w:val="231F20"/>
          <w:w w:val="105"/>
          <w:sz w:val="21"/>
        </w:rPr>
        <w:t>the</w:t>
      </w:r>
      <w:r>
        <w:rPr>
          <w:color w:val="231F20"/>
          <w:spacing w:val="-3"/>
          <w:w w:val="105"/>
          <w:sz w:val="21"/>
        </w:rPr>
        <w:t xml:space="preserve"> </w:t>
      </w:r>
      <w:r>
        <w:rPr>
          <w:color w:val="231F20"/>
          <w:w w:val="105"/>
          <w:sz w:val="21"/>
        </w:rPr>
        <w:t>same</w:t>
      </w:r>
      <w:r>
        <w:rPr>
          <w:color w:val="231F20"/>
          <w:spacing w:val="-3"/>
          <w:w w:val="105"/>
          <w:sz w:val="21"/>
        </w:rPr>
        <w:t xml:space="preserve"> </w:t>
      </w:r>
      <w:r>
        <w:rPr>
          <w:color w:val="231F20"/>
          <w:w w:val="105"/>
          <w:sz w:val="21"/>
        </w:rPr>
        <w:t>conditions.</w:t>
      </w:r>
      <w:r>
        <w:rPr>
          <w:color w:val="231F20"/>
          <w:spacing w:val="-3"/>
          <w:w w:val="105"/>
          <w:sz w:val="21"/>
        </w:rPr>
        <w:t xml:space="preserve"> </w:t>
      </w:r>
      <w:r>
        <w:rPr>
          <w:color w:val="231F20"/>
          <w:w w:val="105"/>
          <w:sz w:val="21"/>
        </w:rPr>
        <w:t>If</w:t>
      </w:r>
      <w:r>
        <w:rPr>
          <w:color w:val="231F20"/>
          <w:spacing w:val="-3"/>
          <w:w w:val="105"/>
          <w:sz w:val="21"/>
        </w:rPr>
        <w:t xml:space="preserve"> </w:t>
      </w:r>
      <w:r>
        <w:rPr>
          <w:color w:val="231F20"/>
          <w:w w:val="105"/>
          <w:sz w:val="21"/>
        </w:rPr>
        <w:t>the</w:t>
      </w:r>
      <w:r>
        <w:rPr>
          <w:color w:val="231F20"/>
          <w:spacing w:val="-3"/>
          <w:w w:val="105"/>
          <w:sz w:val="21"/>
        </w:rPr>
        <w:t xml:space="preserve"> </w:t>
      </w:r>
      <w:r>
        <w:rPr>
          <w:color w:val="231F20"/>
          <w:w w:val="105"/>
          <w:sz w:val="21"/>
        </w:rPr>
        <w:t>product</w:t>
      </w:r>
      <w:r>
        <w:rPr>
          <w:color w:val="231F20"/>
          <w:spacing w:val="-3"/>
          <w:w w:val="105"/>
          <w:sz w:val="21"/>
        </w:rPr>
        <w:t xml:space="preserve"> </w:t>
      </w:r>
      <w:r>
        <w:rPr>
          <w:color w:val="231F20"/>
          <w:w w:val="105"/>
          <w:sz w:val="21"/>
        </w:rPr>
        <w:t>is</w:t>
      </w:r>
      <w:r>
        <w:rPr>
          <w:color w:val="231F20"/>
          <w:spacing w:val="-3"/>
          <w:w w:val="105"/>
          <w:sz w:val="21"/>
        </w:rPr>
        <w:t xml:space="preserve"> </w:t>
      </w:r>
      <w:r>
        <w:rPr>
          <w:color w:val="231F20"/>
          <w:w w:val="105"/>
          <w:sz w:val="21"/>
        </w:rPr>
        <w:t>compostable</w:t>
      </w:r>
      <w:r>
        <w:rPr>
          <w:color w:val="231F20"/>
          <w:spacing w:val="-3"/>
          <w:w w:val="105"/>
          <w:sz w:val="21"/>
        </w:rPr>
        <w:t xml:space="preserve"> </w:t>
      </w:r>
      <w:r>
        <w:rPr>
          <w:color w:val="231F20"/>
          <w:w w:val="105"/>
          <w:sz w:val="21"/>
        </w:rPr>
        <w:t>only</w:t>
      </w:r>
      <w:r>
        <w:rPr>
          <w:color w:val="231F20"/>
          <w:spacing w:val="-3"/>
          <w:w w:val="105"/>
          <w:sz w:val="21"/>
        </w:rPr>
        <w:t xml:space="preserve"> </w:t>
      </w:r>
      <w:r>
        <w:rPr>
          <w:color w:val="231F20"/>
          <w:w w:val="105"/>
          <w:sz w:val="21"/>
        </w:rPr>
        <w:t>in</w:t>
      </w:r>
      <w:r>
        <w:rPr>
          <w:color w:val="231F20"/>
          <w:spacing w:val="-3"/>
          <w:w w:val="105"/>
          <w:sz w:val="21"/>
        </w:rPr>
        <w:t xml:space="preserve"> </w:t>
      </w:r>
      <w:r>
        <w:rPr>
          <w:color w:val="231F20"/>
          <w:w w:val="105"/>
          <w:sz w:val="21"/>
        </w:rPr>
        <w:t>certain environments, qualifiers should be included.</w:t>
      </w:r>
      <w:ins w:id="815" w:author="Keller and Heckman" w:date="2025-03-03T11:07:00Z">
        <w:r w:rsidR="00477D55">
          <w:rPr>
            <w:color w:val="231F20"/>
            <w:w w:val="105"/>
            <w:sz w:val="21"/>
          </w:rPr>
          <w:t xml:space="preserve"> If the product is compostable only in commercial facilities, the limited nature of those facilities should</w:t>
        </w:r>
      </w:ins>
      <w:ins w:id="816" w:author="Keller and Heckman" w:date="2025-03-03T11:08:00Z">
        <w:r w:rsidR="00477D55">
          <w:rPr>
            <w:color w:val="231F20"/>
            <w:w w:val="105"/>
            <w:sz w:val="21"/>
          </w:rPr>
          <w:t xml:space="preserve"> be disclosed.</w:t>
        </w:r>
      </w:ins>
    </w:p>
    <w:p w14:paraId="507A45DC" w14:textId="77777777" w:rsidR="00477D55" w:rsidRDefault="00477D55" w:rsidP="00477D55">
      <w:pPr>
        <w:tabs>
          <w:tab w:val="left" w:pos="652"/>
        </w:tabs>
        <w:spacing w:before="1" w:line="302" w:lineRule="auto"/>
        <w:ind w:right="107"/>
        <w:rPr>
          <w:ins w:id="817" w:author="Keller and Heckman" w:date="2025-03-03T11:06:00Z"/>
          <w:color w:val="36393C"/>
          <w:spacing w:val="-4"/>
        </w:rPr>
      </w:pPr>
    </w:p>
    <w:p w14:paraId="6E2ED8F0" w14:textId="691ECAC2" w:rsidR="00477D55" w:rsidRDefault="00477D55" w:rsidP="00477D55">
      <w:pPr>
        <w:tabs>
          <w:tab w:val="left" w:pos="652"/>
        </w:tabs>
        <w:spacing w:before="1" w:line="302" w:lineRule="auto"/>
        <w:ind w:right="107"/>
        <w:rPr>
          <w:ins w:id="818" w:author="Keller and Heckman" w:date="2025-03-03T11:06:00Z"/>
          <w:color w:val="36393C"/>
          <w:spacing w:val="-4"/>
        </w:rPr>
      </w:pPr>
      <w:ins w:id="819" w:author="Keller and Heckman" w:date="2025-03-03T11:06:00Z">
        <w:r w:rsidRPr="00477D55">
          <w:rPr>
            <w:b/>
            <w:bCs/>
            <w:color w:val="36393C"/>
            <w:spacing w:val="-4"/>
            <w:rPrChange w:id="820" w:author="Keller and Heckman" w:date="2025-03-03T11:07:00Z">
              <w:rPr>
                <w:color w:val="36393C"/>
                <w:spacing w:val="-4"/>
              </w:rPr>
            </w:rPrChange>
          </w:rPr>
          <w:t>Do</w:t>
        </w:r>
        <w:r w:rsidRPr="00477D55">
          <w:rPr>
            <w:b/>
            <w:bCs/>
            <w:color w:val="36393C"/>
            <w:spacing w:val="-15"/>
            <w:rPrChange w:id="821" w:author="Keller and Heckman" w:date="2025-03-03T11:07:00Z">
              <w:rPr>
                <w:color w:val="36393C"/>
                <w:spacing w:val="-15"/>
              </w:rPr>
            </w:rPrChange>
          </w:rPr>
          <w:t xml:space="preserve"> </w:t>
        </w:r>
        <w:r w:rsidRPr="00477D55">
          <w:rPr>
            <w:b/>
            <w:bCs/>
            <w:color w:val="36393C"/>
            <w:spacing w:val="-4"/>
            <w:rPrChange w:id="822" w:author="Keller and Heckman" w:date="2025-03-03T11:07:00Z">
              <w:rPr>
                <w:color w:val="36393C"/>
                <w:spacing w:val="-4"/>
              </w:rPr>
            </w:rPrChange>
          </w:rPr>
          <w:t>you</w:t>
        </w:r>
        <w:r w:rsidRPr="00477D55">
          <w:rPr>
            <w:b/>
            <w:bCs/>
            <w:color w:val="36393C"/>
            <w:spacing w:val="-14"/>
            <w:rPrChange w:id="823" w:author="Keller and Heckman" w:date="2025-03-03T11:07:00Z">
              <w:rPr>
                <w:color w:val="36393C"/>
                <w:spacing w:val="-14"/>
              </w:rPr>
            </w:rPrChange>
          </w:rPr>
          <w:t xml:space="preserve"> </w:t>
        </w:r>
        <w:r w:rsidRPr="00477D55">
          <w:rPr>
            <w:b/>
            <w:bCs/>
            <w:color w:val="36393C"/>
            <w:spacing w:val="-4"/>
            <w:rPrChange w:id="824" w:author="Keller and Heckman" w:date="2025-03-03T11:07:00Z">
              <w:rPr>
                <w:color w:val="36393C"/>
                <w:spacing w:val="-4"/>
              </w:rPr>
            </w:rPrChange>
          </w:rPr>
          <w:t>state</w:t>
        </w:r>
        <w:r w:rsidRPr="00477D55">
          <w:rPr>
            <w:b/>
            <w:bCs/>
            <w:color w:val="36393C"/>
            <w:spacing w:val="-14"/>
            <w:rPrChange w:id="825" w:author="Keller and Heckman" w:date="2025-03-03T11:07:00Z">
              <w:rPr>
                <w:color w:val="36393C"/>
                <w:spacing w:val="-14"/>
              </w:rPr>
            </w:rPrChange>
          </w:rPr>
          <w:t xml:space="preserve"> </w:t>
        </w:r>
        <w:r w:rsidRPr="00477D55">
          <w:rPr>
            <w:b/>
            <w:bCs/>
            <w:color w:val="36393C"/>
            <w:spacing w:val="-4"/>
            <w:rPrChange w:id="826" w:author="Keller and Heckman" w:date="2025-03-03T11:07:00Z">
              <w:rPr>
                <w:color w:val="36393C"/>
                <w:spacing w:val="-4"/>
              </w:rPr>
            </w:rPrChange>
          </w:rPr>
          <w:t>or</w:t>
        </w:r>
        <w:r w:rsidRPr="00477D55">
          <w:rPr>
            <w:b/>
            <w:bCs/>
            <w:color w:val="36393C"/>
            <w:spacing w:val="-15"/>
            <w:rPrChange w:id="827" w:author="Keller and Heckman" w:date="2025-03-03T11:07:00Z">
              <w:rPr>
                <w:color w:val="36393C"/>
                <w:spacing w:val="-15"/>
              </w:rPr>
            </w:rPrChange>
          </w:rPr>
          <w:t xml:space="preserve"> </w:t>
        </w:r>
        <w:r w:rsidRPr="00477D55">
          <w:rPr>
            <w:b/>
            <w:bCs/>
            <w:color w:val="36393C"/>
            <w:spacing w:val="-4"/>
            <w:rPrChange w:id="828" w:author="Keller and Heckman" w:date="2025-03-03T11:07:00Z">
              <w:rPr>
                <w:color w:val="36393C"/>
                <w:spacing w:val="-4"/>
              </w:rPr>
            </w:rPrChange>
          </w:rPr>
          <w:t>imply</w:t>
        </w:r>
        <w:r w:rsidRPr="00477D55">
          <w:rPr>
            <w:b/>
            <w:bCs/>
            <w:color w:val="36393C"/>
            <w:spacing w:val="-14"/>
            <w:rPrChange w:id="829" w:author="Keller and Heckman" w:date="2025-03-03T11:07:00Z">
              <w:rPr>
                <w:color w:val="36393C"/>
                <w:spacing w:val="-14"/>
              </w:rPr>
            </w:rPrChange>
          </w:rPr>
          <w:t xml:space="preserve"> </w:t>
        </w:r>
        <w:r w:rsidRPr="00477D55">
          <w:rPr>
            <w:b/>
            <w:bCs/>
            <w:color w:val="36393C"/>
            <w:spacing w:val="-4"/>
            <w:rPrChange w:id="830" w:author="Keller and Heckman" w:date="2025-03-03T11:07:00Z">
              <w:rPr>
                <w:color w:val="36393C"/>
                <w:spacing w:val="-4"/>
              </w:rPr>
            </w:rPrChange>
          </w:rPr>
          <w:t>that</w:t>
        </w:r>
        <w:r w:rsidRPr="00477D55">
          <w:rPr>
            <w:b/>
            <w:bCs/>
            <w:color w:val="36393C"/>
            <w:spacing w:val="-14"/>
            <w:rPrChange w:id="831" w:author="Keller and Heckman" w:date="2025-03-03T11:07:00Z">
              <w:rPr>
                <w:color w:val="36393C"/>
                <w:spacing w:val="-14"/>
              </w:rPr>
            </w:rPrChange>
          </w:rPr>
          <w:t xml:space="preserve"> </w:t>
        </w:r>
        <w:r w:rsidRPr="00477D55">
          <w:rPr>
            <w:b/>
            <w:bCs/>
            <w:color w:val="36393C"/>
            <w:spacing w:val="-4"/>
            <w:rPrChange w:id="832" w:author="Keller and Heckman" w:date="2025-03-03T11:07:00Z">
              <w:rPr>
                <w:color w:val="36393C"/>
                <w:spacing w:val="-4"/>
              </w:rPr>
            </w:rPrChange>
          </w:rPr>
          <w:t>the</w:t>
        </w:r>
        <w:r w:rsidRPr="00477D55">
          <w:rPr>
            <w:b/>
            <w:bCs/>
            <w:color w:val="36393C"/>
            <w:spacing w:val="-15"/>
            <w:rPrChange w:id="833" w:author="Keller and Heckman" w:date="2025-03-03T11:07:00Z">
              <w:rPr>
                <w:color w:val="36393C"/>
                <w:spacing w:val="-15"/>
              </w:rPr>
            </w:rPrChange>
          </w:rPr>
          <w:t xml:space="preserve"> </w:t>
        </w:r>
        <w:r w:rsidRPr="00477D55">
          <w:rPr>
            <w:b/>
            <w:bCs/>
            <w:color w:val="36393C"/>
            <w:spacing w:val="-4"/>
            <w:rPrChange w:id="834" w:author="Keller and Heckman" w:date="2025-03-03T11:07:00Z">
              <w:rPr>
                <w:color w:val="36393C"/>
                <w:spacing w:val="-4"/>
              </w:rPr>
            </w:rPrChange>
          </w:rPr>
          <w:t>product,</w:t>
        </w:r>
        <w:r w:rsidRPr="00477D55">
          <w:rPr>
            <w:b/>
            <w:bCs/>
            <w:color w:val="36393C"/>
            <w:spacing w:val="-14"/>
            <w:rPrChange w:id="835" w:author="Keller and Heckman" w:date="2025-03-03T11:07:00Z">
              <w:rPr>
                <w:color w:val="36393C"/>
                <w:spacing w:val="-14"/>
              </w:rPr>
            </w:rPrChange>
          </w:rPr>
          <w:t xml:space="preserve"> </w:t>
        </w:r>
        <w:r w:rsidRPr="00477D55">
          <w:rPr>
            <w:b/>
            <w:bCs/>
            <w:color w:val="36393C"/>
            <w:spacing w:val="-4"/>
            <w:rPrChange w:id="836" w:author="Keller and Heckman" w:date="2025-03-03T11:07:00Z">
              <w:rPr>
                <w:color w:val="36393C"/>
                <w:spacing w:val="-4"/>
              </w:rPr>
            </w:rPrChange>
          </w:rPr>
          <w:t>component</w:t>
        </w:r>
        <w:r w:rsidRPr="00477D55">
          <w:rPr>
            <w:b/>
            <w:bCs/>
            <w:color w:val="36393C"/>
            <w:spacing w:val="-14"/>
            <w:rPrChange w:id="837" w:author="Keller and Heckman" w:date="2025-03-03T11:07:00Z">
              <w:rPr>
                <w:color w:val="36393C"/>
                <w:spacing w:val="-14"/>
              </w:rPr>
            </w:rPrChange>
          </w:rPr>
          <w:t xml:space="preserve"> </w:t>
        </w:r>
        <w:r w:rsidRPr="00477D55">
          <w:rPr>
            <w:b/>
            <w:bCs/>
            <w:color w:val="36393C"/>
            <w:spacing w:val="-4"/>
            <w:rPrChange w:id="838" w:author="Keller and Heckman" w:date="2025-03-03T11:07:00Z">
              <w:rPr>
                <w:color w:val="36393C"/>
                <w:spacing w:val="-4"/>
              </w:rPr>
            </w:rPrChange>
          </w:rPr>
          <w:t>or</w:t>
        </w:r>
        <w:r w:rsidRPr="00477D55">
          <w:rPr>
            <w:b/>
            <w:bCs/>
            <w:color w:val="36393C"/>
            <w:spacing w:val="-14"/>
            <w:rPrChange w:id="839" w:author="Keller and Heckman" w:date="2025-03-03T11:07:00Z">
              <w:rPr>
                <w:color w:val="36393C"/>
                <w:spacing w:val="-14"/>
              </w:rPr>
            </w:rPrChange>
          </w:rPr>
          <w:t xml:space="preserve"> </w:t>
        </w:r>
        <w:r w:rsidRPr="00477D55">
          <w:rPr>
            <w:b/>
            <w:bCs/>
            <w:color w:val="36393C"/>
            <w:spacing w:val="-4"/>
            <w:rPrChange w:id="840" w:author="Keller and Heckman" w:date="2025-03-03T11:07:00Z">
              <w:rPr>
                <w:color w:val="36393C"/>
                <w:spacing w:val="-4"/>
              </w:rPr>
            </w:rPrChange>
          </w:rPr>
          <w:t>package</w:t>
        </w:r>
        <w:r w:rsidRPr="00477D55">
          <w:rPr>
            <w:b/>
            <w:bCs/>
            <w:color w:val="36393C"/>
            <w:spacing w:val="-15"/>
            <w:rPrChange w:id="841" w:author="Keller and Heckman" w:date="2025-03-03T11:07:00Z">
              <w:rPr>
                <w:color w:val="36393C"/>
                <w:spacing w:val="-15"/>
              </w:rPr>
            </w:rPrChange>
          </w:rPr>
          <w:t xml:space="preserve"> </w:t>
        </w:r>
        <w:r w:rsidRPr="00477D55">
          <w:rPr>
            <w:b/>
            <w:bCs/>
            <w:color w:val="36393C"/>
            <w:spacing w:val="-4"/>
            <w:rPrChange w:id="842" w:author="Keller and Heckman" w:date="2025-03-03T11:07:00Z">
              <w:rPr>
                <w:color w:val="36393C"/>
                <w:spacing w:val="-4"/>
              </w:rPr>
            </w:rPrChange>
          </w:rPr>
          <w:t>is degradable?</w:t>
        </w:r>
      </w:ins>
    </w:p>
    <w:p w14:paraId="7B7910AA" w14:textId="77777777" w:rsidR="00477D55" w:rsidRPr="00477D55" w:rsidRDefault="00477D55">
      <w:pPr>
        <w:tabs>
          <w:tab w:val="left" w:pos="652"/>
        </w:tabs>
        <w:spacing w:before="1" w:line="302" w:lineRule="auto"/>
        <w:ind w:right="107"/>
        <w:rPr>
          <w:b/>
          <w:bCs/>
          <w:sz w:val="21"/>
          <w:rPrChange w:id="843" w:author="Keller and Heckman" w:date="2025-03-03T11:06:00Z">
            <w:rPr/>
          </w:rPrChange>
        </w:rPr>
        <w:pPrChange w:id="844" w:author="Keller and Heckman" w:date="2025-03-03T11:06:00Z">
          <w:pPr>
            <w:pStyle w:val="Liststycke"/>
            <w:numPr>
              <w:numId w:val="1"/>
            </w:numPr>
            <w:tabs>
              <w:tab w:val="left" w:pos="652"/>
            </w:tabs>
            <w:spacing w:before="1" w:line="302" w:lineRule="auto"/>
            <w:ind w:right="107"/>
          </w:pPr>
        </w:pPrChange>
      </w:pPr>
    </w:p>
    <w:p w14:paraId="5859DD4D" w14:textId="21E0CBC1" w:rsidR="00900142" w:rsidRDefault="00D87B57">
      <w:pPr>
        <w:pStyle w:val="Liststycke"/>
        <w:numPr>
          <w:ilvl w:val="0"/>
          <w:numId w:val="1"/>
        </w:numPr>
        <w:tabs>
          <w:tab w:val="left" w:pos="652"/>
        </w:tabs>
        <w:spacing w:before="55" w:line="302" w:lineRule="auto"/>
        <w:ind w:right="258"/>
        <w:rPr>
          <w:sz w:val="21"/>
        </w:rPr>
      </w:pPr>
      <w:r>
        <w:rPr>
          <w:color w:val="231F20"/>
          <w:w w:val="105"/>
          <w:sz w:val="21"/>
        </w:rPr>
        <w:t>A</w:t>
      </w:r>
      <w:r>
        <w:rPr>
          <w:color w:val="231F20"/>
          <w:spacing w:val="-9"/>
          <w:w w:val="105"/>
          <w:sz w:val="21"/>
        </w:rPr>
        <w:t xml:space="preserve"> </w:t>
      </w:r>
      <w:r>
        <w:rPr>
          <w:color w:val="231F20"/>
          <w:w w:val="105"/>
          <w:sz w:val="21"/>
        </w:rPr>
        <w:t>general</w:t>
      </w:r>
      <w:r>
        <w:rPr>
          <w:color w:val="231F20"/>
          <w:spacing w:val="-9"/>
          <w:w w:val="105"/>
          <w:sz w:val="21"/>
        </w:rPr>
        <w:t xml:space="preserve"> </w:t>
      </w:r>
      <w:r>
        <w:rPr>
          <w:color w:val="231F20"/>
          <w:w w:val="105"/>
          <w:sz w:val="21"/>
        </w:rPr>
        <w:t>degradability</w:t>
      </w:r>
      <w:r>
        <w:rPr>
          <w:color w:val="231F20"/>
          <w:spacing w:val="-9"/>
          <w:w w:val="105"/>
          <w:sz w:val="21"/>
        </w:rPr>
        <w:t xml:space="preserve"> </w:t>
      </w:r>
      <w:r>
        <w:rPr>
          <w:color w:val="231F20"/>
          <w:w w:val="105"/>
          <w:sz w:val="21"/>
        </w:rPr>
        <w:t>claim</w:t>
      </w:r>
      <w:r>
        <w:rPr>
          <w:color w:val="231F20"/>
          <w:spacing w:val="-9"/>
          <w:w w:val="105"/>
          <w:sz w:val="21"/>
        </w:rPr>
        <w:t xml:space="preserve"> </w:t>
      </w:r>
      <w:r>
        <w:rPr>
          <w:color w:val="231F20"/>
          <w:w w:val="105"/>
          <w:sz w:val="21"/>
        </w:rPr>
        <w:t>should</w:t>
      </w:r>
      <w:r>
        <w:rPr>
          <w:color w:val="231F20"/>
          <w:spacing w:val="-9"/>
          <w:w w:val="105"/>
          <w:sz w:val="21"/>
        </w:rPr>
        <w:t xml:space="preserve"> </w:t>
      </w:r>
      <w:r>
        <w:rPr>
          <w:color w:val="231F20"/>
          <w:w w:val="105"/>
          <w:sz w:val="21"/>
        </w:rPr>
        <w:t>not</w:t>
      </w:r>
      <w:r>
        <w:rPr>
          <w:color w:val="231F20"/>
          <w:spacing w:val="-9"/>
          <w:w w:val="105"/>
          <w:sz w:val="21"/>
        </w:rPr>
        <w:t xml:space="preserve"> </w:t>
      </w:r>
      <w:r>
        <w:rPr>
          <w:color w:val="231F20"/>
          <w:w w:val="105"/>
          <w:sz w:val="21"/>
        </w:rPr>
        <w:t>be</w:t>
      </w:r>
      <w:r>
        <w:rPr>
          <w:color w:val="231F20"/>
          <w:spacing w:val="-9"/>
          <w:w w:val="105"/>
          <w:sz w:val="21"/>
        </w:rPr>
        <w:t xml:space="preserve"> </w:t>
      </w:r>
      <w:r>
        <w:rPr>
          <w:color w:val="231F20"/>
          <w:w w:val="105"/>
          <w:sz w:val="21"/>
        </w:rPr>
        <w:t>made</w:t>
      </w:r>
      <w:r>
        <w:rPr>
          <w:color w:val="231F20"/>
          <w:spacing w:val="-9"/>
          <w:w w:val="105"/>
          <w:sz w:val="21"/>
        </w:rPr>
        <w:t xml:space="preserve"> </w:t>
      </w:r>
      <w:r>
        <w:rPr>
          <w:color w:val="231F20"/>
          <w:w w:val="105"/>
          <w:sz w:val="21"/>
        </w:rPr>
        <w:t>unless</w:t>
      </w:r>
      <w:r>
        <w:rPr>
          <w:color w:val="231F20"/>
          <w:spacing w:val="-9"/>
          <w:w w:val="105"/>
          <w:sz w:val="21"/>
        </w:rPr>
        <w:t xml:space="preserve"> </w:t>
      </w:r>
      <w:r>
        <w:rPr>
          <w:color w:val="231F20"/>
          <w:w w:val="105"/>
          <w:sz w:val="21"/>
        </w:rPr>
        <w:t>the</w:t>
      </w:r>
      <w:r>
        <w:rPr>
          <w:color w:val="231F20"/>
          <w:spacing w:val="-9"/>
          <w:w w:val="105"/>
          <w:sz w:val="21"/>
        </w:rPr>
        <w:t xml:space="preserve"> </w:t>
      </w:r>
      <w:r>
        <w:rPr>
          <w:color w:val="231F20"/>
          <w:w w:val="105"/>
          <w:sz w:val="21"/>
        </w:rPr>
        <w:t>marketer</w:t>
      </w:r>
      <w:r>
        <w:rPr>
          <w:color w:val="231F20"/>
          <w:spacing w:val="-9"/>
          <w:w w:val="105"/>
          <w:sz w:val="21"/>
        </w:rPr>
        <w:t xml:space="preserve"> </w:t>
      </w:r>
      <w:r>
        <w:rPr>
          <w:color w:val="231F20"/>
          <w:w w:val="105"/>
          <w:sz w:val="21"/>
        </w:rPr>
        <w:t>has</w:t>
      </w:r>
      <w:r>
        <w:rPr>
          <w:color w:val="231F20"/>
          <w:spacing w:val="-9"/>
          <w:w w:val="105"/>
          <w:sz w:val="21"/>
        </w:rPr>
        <w:t xml:space="preserve"> </w:t>
      </w:r>
      <w:r>
        <w:rPr>
          <w:color w:val="231F20"/>
          <w:w w:val="105"/>
          <w:sz w:val="21"/>
        </w:rPr>
        <w:t>reliable</w:t>
      </w:r>
      <w:r>
        <w:rPr>
          <w:color w:val="231F20"/>
          <w:spacing w:val="-9"/>
          <w:w w:val="105"/>
          <w:sz w:val="21"/>
        </w:rPr>
        <w:t xml:space="preserve"> </w:t>
      </w:r>
      <w:r>
        <w:rPr>
          <w:color w:val="231F20"/>
          <w:w w:val="105"/>
          <w:sz w:val="21"/>
        </w:rPr>
        <w:t xml:space="preserve">evidence that the product or package will entirely break down and return to nature in all potential </w:t>
      </w:r>
      <w:r>
        <w:rPr>
          <w:color w:val="231F20"/>
          <w:spacing w:val="-2"/>
          <w:w w:val="105"/>
          <w:sz w:val="21"/>
        </w:rPr>
        <w:t>disposal</w:t>
      </w:r>
      <w:r>
        <w:rPr>
          <w:color w:val="231F20"/>
          <w:spacing w:val="-5"/>
          <w:w w:val="105"/>
          <w:sz w:val="21"/>
        </w:rPr>
        <w:t xml:space="preserve"> </w:t>
      </w:r>
      <w:r>
        <w:rPr>
          <w:color w:val="231F20"/>
          <w:spacing w:val="-2"/>
          <w:w w:val="105"/>
          <w:sz w:val="21"/>
        </w:rPr>
        <w:t>environments.</w:t>
      </w:r>
      <w:r>
        <w:rPr>
          <w:color w:val="231F20"/>
          <w:spacing w:val="-5"/>
          <w:w w:val="105"/>
          <w:sz w:val="21"/>
        </w:rPr>
        <w:t xml:space="preserve"> </w:t>
      </w:r>
      <w:r>
        <w:rPr>
          <w:color w:val="231F20"/>
          <w:spacing w:val="-2"/>
          <w:w w:val="105"/>
          <w:sz w:val="21"/>
        </w:rPr>
        <w:t>Appropriate</w:t>
      </w:r>
      <w:r>
        <w:rPr>
          <w:color w:val="231F20"/>
          <w:spacing w:val="-5"/>
          <w:w w:val="105"/>
          <w:sz w:val="21"/>
        </w:rPr>
        <w:t xml:space="preserve"> </w:t>
      </w:r>
      <w:r>
        <w:rPr>
          <w:color w:val="231F20"/>
          <w:spacing w:val="-2"/>
          <w:w w:val="105"/>
          <w:sz w:val="21"/>
        </w:rPr>
        <w:t>qualifiers</w:t>
      </w:r>
      <w:r>
        <w:rPr>
          <w:color w:val="231F20"/>
          <w:spacing w:val="-5"/>
          <w:w w:val="105"/>
          <w:sz w:val="21"/>
        </w:rPr>
        <w:t xml:space="preserve"> </w:t>
      </w:r>
      <w:r>
        <w:rPr>
          <w:color w:val="231F20"/>
          <w:spacing w:val="-2"/>
          <w:w w:val="105"/>
          <w:sz w:val="21"/>
        </w:rPr>
        <w:t>are</w:t>
      </w:r>
      <w:r>
        <w:rPr>
          <w:color w:val="231F20"/>
          <w:spacing w:val="-5"/>
          <w:w w:val="105"/>
          <w:sz w:val="21"/>
        </w:rPr>
        <w:t xml:space="preserve"> </w:t>
      </w:r>
      <w:r>
        <w:rPr>
          <w:color w:val="231F20"/>
          <w:spacing w:val="-2"/>
          <w:w w:val="105"/>
          <w:sz w:val="21"/>
        </w:rPr>
        <w:t>needed</w:t>
      </w:r>
      <w:ins w:id="845" w:author="Keller and Heckman" w:date="2025-03-03T11:08:00Z">
        <w:r w:rsidR="00477D55">
          <w:rPr>
            <w:color w:val="231F20"/>
            <w:spacing w:val="-2"/>
            <w:w w:val="105"/>
            <w:sz w:val="21"/>
          </w:rPr>
          <w:t>, including, if tests do not support degradation in the environment of customary disposal, such as sanitary landfill, that the product wil</w:t>
        </w:r>
      </w:ins>
      <w:ins w:id="846" w:author="Keller and Heckman" w:date="2025-03-03T11:09:00Z">
        <w:r w:rsidR="00477D55">
          <w:rPr>
            <w:color w:val="231F20"/>
            <w:spacing w:val="-2"/>
            <w:w w:val="105"/>
            <w:sz w:val="21"/>
          </w:rPr>
          <w:t>l not degrade in such environments</w:t>
        </w:r>
      </w:ins>
      <w:r>
        <w:rPr>
          <w:color w:val="231F20"/>
          <w:spacing w:val="-2"/>
          <w:w w:val="105"/>
          <w:sz w:val="21"/>
        </w:rPr>
        <w:t>.</w:t>
      </w:r>
      <w:r>
        <w:rPr>
          <w:color w:val="231F20"/>
          <w:spacing w:val="-5"/>
          <w:w w:val="105"/>
          <w:sz w:val="21"/>
        </w:rPr>
        <w:t xml:space="preserve"> </w:t>
      </w:r>
      <w:r>
        <w:rPr>
          <w:color w:val="231F20"/>
          <w:spacing w:val="-2"/>
          <w:w w:val="105"/>
          <w:sz w:val="21"/>
        </w:rPr>
        <w:t>Degradability</w:t>
      </w:r>
      <w:r>
        <w:rPr>
          <w:color w:val="231F20"/>
          <w:spacing w:val="-5"/>
          <w:w w:val="105"/>
          <w:sz w:val="21"/>
        </w:rPr>
        <w:t xml:space="preserve"> </w:t>
      </w:r>
      <w:r>
        <w:rPr>
          <w:color w:val="231F20"/>
          <w:spacing w:val="-2"/>
          <w:w w:val="105"/>
          <w:sz w:val="21"/>
        </w:rPr>
        <w:t>claims</w:t>
      </w:r>
      <w:r>
        <w:rPr>
          <w:color w:val="231F20"/>
          <w:spacing w:val="-5"/>
          <w:w w:val="105"/>
          <w:sz w:val="21"/>
        </w:rPr>
        <w:t xml:space="preserve"> </w:t>
      </w:r>
      <w:r>
        <w:rPr>
          <w:color w:val="231F20"/>
          <w:spacing w:val="-2"/>
          <w:w w:val="105"/>
          <w:sz w:val="21"/>
        </w:rPr>
        <w:t>should</w:t>
      </w:r>
      <w:r>
        <w:rPr>
          <w:color w:val="231F20"/>
          <w:spacing w:val="-5"/>
          <w:w w:val="105"/>
          <w:sz w:val="21"/>
        </w:rPr>
        <w:t xml:space="preserve"> </w:t>
      </w:r>
      <w:r>
        <w:rPr>
          <w:color w:val="231F20"/>
          <w:spacing w:val="-2"/>
          <w:w w:val="105"/>
          <w:sz w:val="21"/>
        </w:rPr>
        <w:t>not</w:t>
      </w:r>
      <w:r>
        <w:rPr>
          <w:color w:val="231F20"/>
          <w:spacing w:val="-5"/>
          <w:w w:val="105"/>
          <w:sz w:val="21"/>
        </w:rPr>
        <w:t xml:space="preserve"> </w:t>
      </w:r>
      <w:r>
        <w:rPr>
          <w:color w:val="231F20"/>
          <w:spacing w:val="-2"/>
          <w:w w:val="105"/>
          <w:sz w:val="21"/>
        </w:rPr>
        <w:t xml:space="preserve">be </w:t>
      </w:r>
      <w:r>
        <w:rPr>
          <w:color w:val="231F20"/>
          <w:w w:val="105"/>
          <w:sz w:val="21"/>
        </w:rPr>
        <w:t>so framed as to incite or condone littering.</w:t>
      </w:r>
    </w:p>
    <w:p w14:paraId="0A8BB488" w14:textId="77777777" w:rsidR="00900142" w:rsidRDefault="00D87B57">
      <w:pPr>
        <w:pStyle w:val="Rubrik3"/>
        <w:ind w:left="142"/>
      </w:pPr>
      <w:r>
        <w:rPr>
          <w:color w:val="36393C"/>
          <w:spacing w:val="-4"/>
        </w:rPr>
        <w:t>Do</w:t>
      </w:r>
      <w:r>
        <w:rPr>
          <w:color w:val="36393C"/>
          <w:spacing w:val="-12"/>
        </w:rPr>
        <w:t xml:space="preserve"> </w:t>
      </w:r>
      <w:r>
        <w:rPr>
          <w:color w:val="36393C"/>
          <w:spacing w:val="-4"/>
        </w:rPr>
        <w:t>you</w:t>
      </w:r>
      <w:r>
        <w:rPr>
          <w:color w:val="36393C"/>
          <w:spacing w:val="-12"/>
        </w:rPr>
        <w:t xml:space="preserve"> </w:t>
      </w:r>
      <w:r>
        <w:rPr>
          <w:color w:val="36393C"/>
          <w:spacing w:val="-4"/>
        </w:rPr>
        <w:t>state</w:t>
      </w:r>
      <w:r>
        <w:rPr>
          <w:color w:val="36393C"/>
          <w:spacing w:val="-12"/>
        </w:rPr>
        <w:t xml:space="preserve"> </w:t>
      </w:r>
      <w:r>
        <w:rPr>
          <w:color w:val="36393C"/>
          <w:spacing w:val="-4"/>
        </w:rPr>
        <w:t>or</w:t>
      </w:r>
      <w:r>
        <w:rPr>
          <w:color w:val="36393C"/>
          <w:spacing w:val="-12"/>
        </w:rPr>
        <w:t xml:space="preserve"> </w:t>
      </w:r>
      <w:r>
        <w:rPr>
          <w:color w:val="36393C"/>
          <w:spacing w:val="-4"/>
        </w:rPr>
        <w:t>imply</w:t>
      </w:r>
      <w:r>
        <w:rPr>
          <w:color w:val="36393C"/>
          <w:spacing w:val="-12"/>
        </w:rPr>
        <w:t xml:space="preserve"> </w:t>
      </w:r>
      <w:r>
        <w:rPr>
          <w:color w:val="36393C"/>
          <w:spacing w:val="-4"/>
        </w:rPr>
        <w:t>that</w:t>
      </w:r>
      <w:r>
        <w:rPr>
          <w:color w:val="36393C"/>
          <w:spacing w:val="-12"/>
        </w:rPr>
        <w:t xml:space="preserve"> </w:t>
      </w:r>
      <w:r>
        <w:rPr>
          <w:color w:val="36393C"/>
          <w:spacing w:val="-4"/>
        </w:rPr>
        <w:t>the</w:t>
      </w:r>
      <w:r>
        <w:rPr>
          <w:color w:val="36393C"/>
          <w:spacing w:val="-12"/>
        </w:rPr>
        <w:t xml:space="preserve"> </w:t>
      </w:r>
      <w:r>
        <w:rPr>
          <w:color w:val="36393C"/>
          <w:spacing w:val="-4"/>
        </w:rPr>
        <w:t>product</w:t>
      </w:r>
      <w:r>
        <w:rPr>
          <w:color w:val="36393C"/>
          <w:spacing w:val="-12"/>
        </w:rPr>
        <w:t xml:space="preserve"> </w:t>
      </w:r>
      <w:r>
        <w:rPr>
          <w:color w:val="36393C"/>
          <w:spacing w:val="-4"/>
        </w:rPr>
        <w:t>or</w:t>
      </w:r>
      <w:r>
        <w:rPr>
          <w:color w:val="36393C"/>
          <w:spacing w:val="-12"/>
        </w:rPr>
        <w:t xml:space="preserve"> </w:t>
      </w:r>
      <w:r>
        <w:rPr>
          <w:color w:val="36393C"/>
          <w:spacing w:val="-4"/>
        </w:rPr>
        <w:t>package</w:t>
      </w:r>
      <w:r>
        <w:rPr>
          <w:color w:val="36393C"/>
          <w:spacing w:val="-12"/>
        </w:rPr>
        <w:t xml:space="preserve"> </w:t>
      </w:r>
      <w:r>
        <w:rPr>
          <w:color w:val="36393C"/>
          <w:spacing w:val="-4"/>
        </w:rPr>
        <w:t>is</w:t>
      </w:r>
      <w:r>
        <w:rPr>
          <w:color w:val="36393C"/>
          <w:spacing w:val="-12"/>
        </w:rPr>
        <w:t xml:space="preserve"> </w:t>
      </w:r>
      <w:r>
        <w:rPr>
          <w:color w:val="36393C"/>
          <w:spacing w:val="-4"/>
        </w:rPr>
        <w:t>refillable</w:t>
      </w:r>
      <w:r>
        <w:rPr>
          <w:color w:val="36393C"/>
          <w:spacing w:val="-11"/>
        </w:rPr>
        <w:t xml:space="preserve"> </w:t>
      </w:r>
      <w:r>
        <w:rPr>
          <w:color w:val="36393C"/>
          <w:spacing w:val="-4"/>
        </w:rPr>
        <w:t>or</w:t>
      </w:r>
      <w:r>
        <w:rPr>
          <w:color w:val="36393C"/>
          <w:spacing w:val="-12"/>
        </w:rPr>
        <w:t xml:space="preserve"> </w:t>
      </w:r>
      <w:r>
        <w:rPr>
          <w:color w:val="36393C"/>
          <w:spacing w:val="-4"/>
        </w:rPr>
        <w:t>reusable?</w:t>
      </w:r>
    </w:p>
    <w:p w14:paraId="2C998BEA" w14:textId="77777777" w:rsidR="00900142" w:rsidRDefault="00900142">
      <w:pPr>
        <w:pStyle w:val="Brdtext"/>
        <w:spacing w:before="44"/>
        <w:rPr>
          <w:rFonts w:ascii="Arial"/>
          <w:b/>
        </w:rPr>
      </w:pPr>
    </w:p>
    <w:p w14:paraId="199966ED" w14:textId="77777777" w:rsidR="00900142" w:rsidRPr="0081398A" w:rsidRDefault="00D87B57">
      <w:pPr>
        <w:pStyle w:val="Liststycke"/>
        <w:numPr>
          <w:ilvl w:val="0"/>
          <w:numId w:val="1"/>
        </w:numPr>
        <w:tabs>
          <w:tab w:val="left" w:pos="652"/>
        </w:tabs>
        <w:spacing w:before="0" w:line="302" w:lineRule="auto"/>
        <w:ind w:right="3"/>
        <w:jc w:val="both"/>
        <w:rPr>
          <w:ins w:id="847" w:author="Keller and Heckman" w:date="2025-03-03T11:10:00Z"/>
          <w:sz w:val="21"/>
          <w:rPrChange w:id="848" w:author="Keller and Heckman" w:date="2025-03-03T11:10:00Z">
            <w:rPr>
              <w:ins w:id="849" w:author="Keller and Heckman" w:date="2025-03-03T11:10:00Z"/>
              <w:color w:val="231F20"/>
              <w:spacing w:val="-4"/>
              <w:w w:val="105"/>
              <w:sz w:val="21"/>
            </w:rPr>
          </w:rPrChange>
        </w:rPr>
      </w:pPr>
      <w:r>
        <w:rPr>
          <w:color w:val="231F20"/>
          <w:w w:val="105"/>
          <w:sz w:val="21"/>
        </w:rPr>
        <w:t>No</w:t>
      </w:r>
      <w:r>
        <w:rPr>
          <w:color w:val="231F20"/>
          <w:spacing w:val="-14"/>
          <w:w w:val="105"/>
          <w:sz w:val="21"/>
        </w:rPr>
        <w:t xml:space="preserve"> </w:t>
      </w:r>
      <w:r>
        <w:rPr>
          <w:color w:val="231F20"/>
          <w:w w:val="105"/>
          <w:sz w:val="21"/>
        </w:rPr>
        <w:t>product</w:t>
      </w:r>
      <w:r>
        <w:rPr>
          <w:color w:val="231F20"/>
          <w:spacing w:val="-14"/>
          <w:w w:val="105"/>
          <w:sz w:val="21"/>
        </w:rPr>
        <w:t xml:space="preserve"> </w:t>
      </w:r>
      <w:r>
        <w:rPr>
          <w:color w:val="231F20"/>
          <w:w w:val="105"/>
          <w:sz w:val="21"/>
        </w:rPr>
        <w:t>or</w:t>
      </w:r>
      <w:r>
        <w:rPr>
          <w:color w:val="231F20"/>
          <w:spacing w:val="-14"/>
          <w:w w:val="105"/>
          <w:sz w:val="21"/>
        </w:rPr>
        <w:t xml:space="preserve"> </w:t>
      </w:r>
      <w:r>
        <w:rPr>
          <w:color w:val="231F20"/>
          <w:w w:val="105"/>
          <w:sz w:val="21"/>
        </w:rPr>
        <w:t>packaging</w:t>
      </w:r>
      <w:r>
        <w:rPr>
          <w:color w:val="231F20"/>
          <w:spacing w:val="-14"/>
          <w:w w:val="105"/>
          <w:sz w:val="21"/>
        </w:rPr>
        <w:t xml:space="preserve"> </w:t>
      </w:r>
      <w:r>
        <w:rPr>
          <w:color w:val="231F20"/>
          <w:w w:val="105"/>
          <w:sz w:val="21"/>
        </w:rPr>
        <w:t>should</w:t>
      </w:r>
      <w:r>
        <w:rPr>
          <w:color w:val="231F20"/>
          <w:spacing w:val="-14"/>
          <w:w w:val="105"/>
          <w:sz w:val="21"/>
        </w:rPr>
        <w:t xml:space="preserve"> </w:t>
      </w:r>
      <w:r>
        <w:rPr>
          <w:color w:val="231F20"/>
          <w:w w:val="105"/>
          <w:sz w:val="21"/>
        </w:rPr>
        <w:t>be</w:t>
      </w:r>
      <w:r>
        <w:rPr>
          <w:color w:val="231F20"/>
          <w:spacing w:val="-14"/>
          <w:w w:val="105"/>
          <w:sz w:val="21"/>
        </w:rPr>
        <w:t xml:space="preserve"> </w:t>
      </w:r>
      <w:r>
        <w:rPr>
          <w:color w:val="231F20"/>
          <w:w w:val="105"/>
          <w:sz w:val="21"/>
        </w:rPr>
        <w:t>described</w:t>
      </w:r>
      <w:r>
        <w:rPr>
          <w:color w:val="231F20"/>
          <w:spacing w:val="-14"/>
          <w:w w:val="105"/>
          <w:sz w:val="21"/>
        </w:rPr>
        <w:t xml:space="preserve"> </w:t>
      </w:r>
      <w:r>
        <w:rPr>
          <w:color w:val="231F20"/>
          <w:w w:val="105"/>
          <w:sz w:val="21"/>
        </w:rPr>
        <w:t>as</w:t>
      </w:r>
      <w:r>
        <w:rPr>
          <w:color w:val="231F20"/>
          <w:spacing w:val="-14"/>
          <w:w w:val="105"/>
          <w:sz w:val="21"/>
        </w:rPr>
        <w:t xml:space="preserve"> </w:t>
      </w:r>
      <w:r>
        <w:rPr>
          <w:color w:val="231F20"/>
          <w:w w:val="105"/>
          <w:sz w:val="21"/>
        </w:rPr>
        <w:t>refillable</w:t>
      </w:r>
      <w:r>
        <w:rPr>
          <w:color w:val="231F20"/>
          <w:spacing w:val="-14"/>
          <w:w w:val="105"/>
          <w:sz w:val="21"/>
        </w:rPr>
        <w:t xml:space="preserve"> </w:t>
      </w:r>
      <w:r>
        <w:rPr>
          <w:color w:val="231F20"/>
          <w:w w:val="105"/>
          <w:sz w:val="21"/>
        </w:rPr>
        <w:t>or</w:t>
      </w:r>
      <w:r>
        <w:rPr>
          <w:color w:val="231F20"/>
          <w:spacing w:val="-14"/>
          <w:w w:val="105"/>
          <w:sz w:val="21"/>
        </w:rPr>
        <w:t xml:space="preserve"> </w:t>
      </w:r>
      <w:r>
        <w:rPr>
          <w:color w:val="231F20"/>
          <w:w w:val="105"/>
          <w:sz w:val="21"/>
        </w:rPr>
        <w:t>reusable</w:t>
      </w:r>
      <w:r>
        <w:rPr>
          <w:color w:val="231F20"/>
          <w:spacing w:val="-14"/>
          <w:w w:val="105"/>
          <w:sz w:val="21"/>
        </w:rPr>
        <w:t xml:space="preserve"> </w:t>
      </w:r>
      <w:r>
        <w:rPr>
          <w:color w:val="231F20"/>
          <w:w w:val="105"/>
          <w:sz w:val="21"/>
        </w:rPr>
        <w:t>unless</w:t>
      </w:r>
      <w:r>
        <w:rPr>
          <w:color w:val="231F20"/>
          <w:spacing w:val="-14"/>
          <w:w w:val="105"/>
          <w:sz w:val="21"/>
        </w:rPr>
        <w:t xml:space="preserve"> </w:t>
      </w:r>
      <w:r>
        <w:rPr>
          <w:color w:val="231F20"/>
          <w:w w:val="105"/>
          <w:sz w:val="21"/>
        </w:rPr>
        <w:t>it</w:t>
      </w:r>
      <w:r>
        <w:rPr>
          <w:color w:val="231F20"/>
          <w:spacing w:val="-14"/>
          <w:w w:val="105"/>
          <w:sz w:val="21"/>
        </w:rPr>
        <w:t xml:space="preserve"> </w:t>
      </w:r>
      <w:r>
        <w:rPr>
          <w:color w:val="231F20"/>
          <w:w w:val="105"/>
          <w:sz w:val="21"/>
        </w:rPr>
        <w:t>can</w:t>
      </w:r>
      <w:r>
        <w:rPr>
          <w:color w:val="231F20"/>
          <w:spacing w:val="-14"/>
          <w:w w:val="105"/>
          <w:sz w:val="21"/>
        </w:rPr>
        <w:t xml:space="preserve"> </w:t>
      </w:r>
      <w:r>
        <w:rPr>
          <w:color w:val="231F20"/>
          <w:w w:val="105"/>
          <w:sz w:val="21"/>
        </w:rPr>
        <w:t>be</w:t>
      </w:r>
      <w:r>
        <w:rPr>
          <w:color w:val="231F20"/>
          <w:spacing w:val="-14"/>
          <w:w w:val="105"/>
          <w:sz w:val="21"/>
        </w:rPr>
        <w:t xml:space="preserve"> </w:t>
      </w:r>
      <w:r>
        <w:rPr>
          <w:color w:val="231F20"/>
          <w:w w:val="105"/>
          <w:sz w:val="21"/>
        </w:rPr>
        <w:t>refilled</w:t>
      </w:r>
      <w:r>
        <w:rPr>
          <w:color w:val="231F20"/>
          <w:spacing w:val="-14"/>
          <w:w w:val="105"/>
          <w:sz w:val="21"/>
        </w:rPr>
        <w:t xml:space="preserve"> </w:t>
      </w:r>
      <w:r>
        <w:rPr>
          <w:color w:val="231F20"/>
          <w:w w:val="105"/>
          <w:sz w:val="21"/>
        </w:rPr>
        <w:t>or reused</w:t>
      </w:r>
      <w:r>
        <w:rPr>
          <w:color w:val="231F20"/>
          <w:spacing w:val="-11"/>
          <w:w w:val="105"/>
          <w:sz w:val="21"/>
        </w:rPr>
        <w:t xml:space="preserve"> </w:t>
      </w:r>
      <w:r>
        <w:rPr>
          <w:color w:val="231F20"/>
          <w:w w:val="105"/>
          <w:sz w:val="21"/>
        </w:rPr>
        <w:t>for</w:t>
      </w:r>
      <w:r>
        <w:rPr>
          <w:color w:val="231F20"/>
          <w:spacing w:val="-11"/>
          <w:w w:val="105"/>
          <w:sz w:val="21"/>
        </w:rPr>
        <w:t xml:space="preserve"> </w:t>
      </w:r>
      <w:r>
        <w:rPr>
          <w:color w:val="231F20"/>
          <w:w w:val="105"/>
          <w:sz w:val="21"/>
        </w:rPr>
        <w:t>the</w:t>
      </w:r>
      <w:r>
        <w:rPr>
          <w:color w:val="231F20"/>
          <w:spacing w:val="-11"/>
          <w:w w:val="105"/>
          <w:sz w:val="21"/>
        </w:rPr>
        <w:t xml:space="preserve"> </w:t>
      </w:r>
      <w:r>
        <w:rPr>
          <w:color w:val="231F20"/>
          <w:w w:val="105"/>
          <w:sz w:val="21"/>
        </w:rPr>
        <w:t>same</w:t>
      </w:r>
      <w:r>
        <w:rPr>
          <w:color w:val="231F20"/>
          <w:spacing w:val="-11"/>
          <w:w w:val="105"/>
          <w:sz w:val="21"/>
        </w:rPr>
        <w:t xml:space="preserve"> </w:t>
      </w:r>
      <w:r>
        <w:rPr>
          <w:color w:val="231F20"/>
          <w:w w:val="105"/>
          <w:sz w:val="21"/>
        </w:rPr>
        <w:t>or</w:t>
      </w:r>
      <w:r>
        <w:rPr>
          <w:color w:val="231F20"/>
          <w:spacing w:val="-11"/>
          <w:w w:val="105"/>
          <w:sz w:val="21"/>
        </w:rPr>
        <w:t xml:space="preserve"> </w:t>
      </w:r>
      <w:r>
        <w:rPr>
          <w:color w:val="231F20"/>
          <w:w w:val="105"/>
          <w:sz w:val="21"/>
        </w:rPr>
        <w:t>similar</w:t>
      </w:r>
      <w:r>
        <w:rPr>
          <w:color w:val="231F20"/>
          <w:spacing w:val="-11"/>
          <w:w w:val="105"/>
          <w:sz w:val="21"/>
        </w:rPr>
        <w:t xml:space="preserve"> </w:t>
      </w:r>
      <w:r>
        <w:rPr>
          <w:color w:val="231F20"/>
          <w:w w:val="105"/>
          <w:sz w:val="21"/>
        </w:rPr>
        <w:t>purpose</w:t>
      </w:r>
      <w:r>
        <w:rPr>
          <w:color w:val="231F20"/>
          <w:spacing w:val="-11"/>
          <w:w w:val="105"/>
          <w:sz w:val="21"/>
        </w:rPr>
        <w:t xml:space="preserve"> </w:t>
      </w:r>
      <w:r>
        <w:rPr>
          <w:color w:val="231F20"/>
          <w:w w:val="105"/>
          <w:sz w:val="21"/>
        </w:rPr>
        <w:t>and</w:t>
      </w:r>
      <w:r>
        <w:rPr>
          <w:color w:val="231F20"/>
          <w:spacing w:val="-11"/>
          <w:w w:val="105"/>
          <w:sz w:val="21"/>
        </w:rPr>
        <w:t xml:space="preserve"> </w:t>
      </w:r>
      <w:r>
        <w:rPr>
          <w:color w:val="231F20"/>
          <w:w w:val="105"/>
          <w:sz w:val="21"/>
        </w:rPr>
        <w:t>there</w:t>
      </w:r>
      <w:r>
        <w:rPr>
          <w:color w:val="231F20"/>
          <w:spacing w:val="-11"/>
          <w:w w:val="105"/>
          <w:sz w:val="21"/>
        </w:rPr>
        <w:t xml:space="preserve"> </w:t>
      </w:r>
      <w:r>
        <w:rPr>
          <w:color w:val="231F20"/>
          <w:w w:val="105"/>
          <w:sz w:val="21"/>
        </w:rPr>
        <w:t>is</w:t>
      </w:r>
      <w:r>
        <w:rPr>
          <w:color w:val="231F20"/>
          <w:spacing w:val="-11"/>
          <w:w w:val="105"/>
          <w:sz w:val="21"/>
        </w:rPr>
        <w:t xml:space="preserve"> </w:t>
      </w:r>
      <w:r>
        <w:rPr>
          <w:color w:val="231F20"/>
          <w:w w:val="105"/>
          <w:sz w:val="21"/>
        </w:rPr>
        <w:t>a</w:t>
      </w:r>
      <w:r>
        <w:rPr>
          <w:color w:val="231F20"/>
          <w:spacing w:val="-11"/>
          <w:w w:val="105"/>
          <w:sz w:val="21"/>
        </w:rPr>
        <w:t xml:space="preserve"> </w:t>
      </w:r>
      <w:r>
        <w:rPr>
          <w:color w:val="231F20"/>
          <w:w w:val="105"/>
          <w:sz w:val="21"/>
        </w:rPr>
        <w:t>reasonable</w:t>
      </w:r>
      <w:r>
        <w:rPr>
          <w:color w:val="231F20"/>
          <w:spacing w:val="-11"/>
          <w:w w:val="105"/>
          <w:sz w:val="21"/>
        </w:rPr>
        <w:t xml:space="preserve"> </w:t>
      </w:r>
      <w:r>
        <w:rPr>
          <w:color w:val="231F20"/>
          <w:w w:val="105"/>
          <w:sz w:val="21"/>
        </w:rPr>
        <w:t>means</w:t>
      </w:r>
      <w:r>
        <w:rPr>
          <w:color w:val="231F20"/>
          <w:spacing w:val="-11"/>
          <w:w w:val="105"/>
          <w:sz w:val="21"/>
        </w:rPr>
        <w:t xml:space="preserve"> </w:t>
      </w:r>
      <w:r>
        <w:rPr>
          <w:color w:val="231F20"/>
          <w:w w:val="105"/>
          <w:sz w:val="21"/>
        </w:rPr>
        <w:t>for</w:t>
      </w:r>
      <w:r>
        <w:rPr>
          <w:color w:val="231F20"/>
          <w:spacing w:val="-11"/>
          <w:w w:val="105"/>
          <w:sz w:val="21"/>
        </w:rPr>
        <w:t xml:space="preserve"> </w:t>
      </w:r>
      <w:r>
        <w:rPr>
          <w:color w:val="231F20"/>
          <w:w w:val="105"/>
          <w:sz w:val="21"/>
        </w:rPr>
        <w:t>the</w:t>
      </w:r>
      <w:r>
        <w:rPr>
          <w:color w:val="231F20"/>
          <w:spacing w:val="-11"/>
          <w:w w:val="105"/>
          <w:sz w:val="21"/>
        </w:rPr>
        <w:t xml:space="preserve"> </w:t>
      </w:r>
      <w:r>
        <w:rPr>
          <w:color w:val="231F20"/>
          <w:w w:val="105"/>
          <w:sz w:val="21"/>
        </w:rPr>
        <w:t>consumer</w:t>
      </w:r>
      <w:r>
        <w:rPr>
          <w:color w:val="231F20"/>
          <w:spacing w:val="-11"/>
          <w:w w:val="105"/>
          <w:sz w:val="21"/>
        </w:rPr>
        <w:t xml:space="preserve"> </w:t>
      </w:r>
      <w:r>
        <w:rPr>
          <w:color w:val="231F20"/>
          <w:w w:val="105"/>
          <w:sz w:val="21"/>
        </w:rPr>
        <w:t>to</w:t>
      </w:r>
      <w:r>
        <w:rPr>
          <w:color w:val="231F20"/>
          <w:spacing w:val="-11"/>
          <w:w w:val="105"/>
          <w:sz w:val="21"/>
        </w:rPr>
        <w:t xml:space="preserve"> </w:t>
      </w:r>
      <w:r>
        <w:rPr>
          <w:color w:val="231F20"/>
          <w:w w:val="105"/>
          <w:sz w:val="21"/>
        </w:rPr>
        <w:t xml:space="preserve">do </w:t>
      </w:r>
      <w:r>
        <w:rPr>
          <w:color w:val="231F20"/>
          <w:spacing w:val="-4"/>
          <w:w w:val="105"/>
          <w:sz w:val="21"/>
        </w:rPr>
        <w:t>so.</w:t>
      </w:r>
    </w:p>
    <w:p w14:paraId="32F10D73" w14:textId="3F7655AF" w:rsidR="0081398A" w:rsidRDefault="0081398A">
      <w:pPr>
        <w:pStyle w:val="Liststycke"/>
        <w:numPr>
          <w:ilvl w:val="0"/>
          <w:numId w:val="1"/>
        </w:numPr>
        <w:tabs>
          <w:tab w:val="left" w:pos="652"/>
        </w:tabs>
        <w:spacing w:before="0" w:line="302" w:lineRule="auto"/>
        <w:ind w:right="3"/>
        <w:jc w:val="both"/>
        <w:rPr>
          <w:sz w:val="21"/>
        </w:rPr>
      </w:pPr>
      <w:ins w:id="850" w:author="Keller and Heckman" w:date="2025-03-03T11:10:00Z">
        <w:r>
          <w:rPr>
            <w:color w:val="231F20"/>
            <w:spacing w:val="-4"/>
            <w:w w:val="105"/>
            <w:sz w:val="21"/>
          </w:rPr>
          <w:t>Refillable or reusable claims for food and beverage containers should be made with due regard to appli</w:t>
        </w:r>
      </w:ins>
      <w:ins w:id="851" w:author="Keller and Heckman" w:date="2025-03-03T11:11:00Z">
        <w:r>
          <w:rPr>
            <w:color w:val="231F20"/>
            <w:spacing w:val="-4"/>
            <w:w w:val="105"/>
            <w:sz w:val="21"/>
          </w:rPr>
          <w:t>cable sanitation standards.</w:t>
        </w:r>
      </w:ins>
    </w:p>
    <w:p w14:paraId="2D0E608D" w14:textId="77777777" w:rsidR="00900142" w:rsidRDefault="00D87B57">
      <w:pPr>
        <w:pStyle w:val="Rubrik3"/>
        <w:ind w:left="142"/>
      </w:pPr>
      <w:r>
        <w:rPr>
          <w:color w:val="36393C"/>
          <w:spacing w:val="-6"/>
        </w:rPr>
        <w:t>Are</w:t>
      </w:r>
      <w:r>
        <w:rPr>
          <w:color w:val="36393C"/>
          <w:spacing w:val="-15"/>
        </w:rPr>
        <w:t xml:space="preserve"> </w:t>
      </w:r>
      <w:r>
        <w:rPr>
          <w:color w:val="36393C"/>
          <w:spacing w:val="-6"/>
        </w:rPr>
        <w:t>your</w:t>
      </w:r>
      <w:r>
        <w:rPr>
          <w:color w:val="36393C"/>
          <w:spacing w:val="-14"/>
        </w:rPr>
        <w:t xml:space="preserve"> </w:t>
      </w:r>
      <w:r>
        <w:rPr>
          <w:color w:val="36393C"/>
          <w:spacing w:val="-6"/>
        </w:rPr>
        <w:t>proposed</w:t>
      </w:r>
      <w:r>
        <w:rPr>
          <w:color w:val="36393C"/>
          <w:spacing w:val="-15"/>
        </w:rPr>
        <w:t xml:space="preserve"> </w:t>
      </w:r>
      <w:r>
        <w:rPr>
          <w:color w:val="36393C"/>
          <w:spacing w:val="-6"/>
        </w:rPr>
        <w:t>claims</w:t>
      </w:r>
      <w:r>
        <w:rPr>
          <w:color w:val="36393C"/>
          <w:spacing w:val="-14"/>
        </w:rPr>
        <w:t xml:space="preserve"> </w:t>
      </w:r>
      <w:r>
        <w:rPr>
          <w:color w:val="36393C"/>
          <w:spacing w:val="-6"/>
        </w:rPr>
        <w:t>comparative</w:t>
      </w:r>
      <w:r>
        <w:rPr>
          <w:color w:val="36393C"/>
          <w:spacing w:val="-15"/>
        </w:rPr>
        <w:t xml:space="preserve"> </w:t>
      </w:r>
      <w:r>
        <w:rPr>
          <w:color w:val="36393C"/>
          <w:spacing w:val="-6"/>
        </w:rPr>
        <w:t>in</w:t>
      </w:r>
      <w:r>
        <w:rPr>
          <w:color w:val="36393C"/>
          <w:spacing w:val="-14"/>
        </w:rPr>
        <w:t xml:space="preserve"> </w:t>
      </w:r>
      <w:r>
        <w:rPr>
          <w:color w:val="36393C"/>
          <w:spacing w:val="-6"/>
        </w:rPr>
        <w:t>nature?</w:t>
      </w:r>
      <w:r>
        <w:rPr>
          <w:color w:val="36393C"/>
          <w:spacing w:val="-14"/>
        </w:rPr>
        <w:t xml:space="preserve"> </w:t>
      </w:r>
      <w:r>
        <w:rPr>
          <w:color w:val="36393C"/>
          <w:spacing w:val="-6"/>
        </w:rPr>
        <w:t>If</w:t>
      </w:r>
      <w:r>
        <w:rPr>
          <w:color w:val="36393C"/>
          <w:spacing w:val="-15"/>
        </w:rPr>
        <w:t xml:space="preserve"> </w:t>
      </w:r>
      <w:r>
        <w:rPr>
          <w:color w:val="36393C"/>
          <w:spacing w:val="-6"/>
        </w:rPr>
        <w:t>so,</w:t>
      </w:r>
      <w:r>
        <w:rPr>
          <w:color w:val="36393C"/>
          <w:spacing w:val="-14"/>
        </w:rPr>
        <w:t xml:space="preserve"> </w:t>
      </w:r>
      <w:r>
        <w:rPr>
          <w:color w:val="36393C"/>
          <w:spacing w:val="-6"/>
        </w:rPr>
        <w:t>is</w:t>
      </w:r>
      <w:r>
        <w:rPr>
          <w:color w:val="36393C"/>
          <w:spacing w:val="-15"/>
        </w:rPr>
        <w:t xml:space="preserve"> </w:t>
      </w:r>
      <w:r>
        <w:rPr>
          <w:color w:val="36393C"/>
          <w:spacing w:val="-6"/>
        </w:rPr>
        <w:t>the</w:t>
      </w:r>
      <w:r>
        <w:rPr>
          <w:color w:val="36393C"/>
          <w:spacing w:val="-14"/>
        </w:rPr>
        <w:t xml:space="preserve"> </w:t>
      </w:r>
      <w:r>
        <w:rPr>
          <w:color w:val="36393C"/>
          <w:spacing w:val="-6"/>
        </w:rPr>
        <w:t>comparison</w:t>
      </w:r>
      <w:r>
        <w:rPr>
          <w:color w:val="36393C"/>
          <w:spacing w:val="-14"/>
        </w:rPr>
        <w:t xml:space="preserve"> </w:t>
      </w:r>
      <w:r>
        <w:rPr>
          <w:color w:val="36393C"/>
          <w:spacing w:val="-6"/>
        </w:rPr>
        <w:t>to:</w:t>
      </w:r>
    </w:p>
    <w:p w14:paraId="1B9ABB85" w14:textId="77777777" w:rsidR="00900142" w:rsidRDefault="00900142">
      <w:pPr>
        <w:pStyle w:val="Brdtext"/>
        <w:spacing w:before="43"/>
        <w:rPr>
          <w:rFonts w:ascii="Arial"/>
          <w:b/>
        </w:rPr>
      </w:pPr>
    </w:p>
    <w:p w14:paraId="1A189CEF" w14:textId="77777777" w:rsidR="00900142" w:rsidRDefault="00D87B57">
      <w:pPr>
        <w:pStyle w:val="Liststycke"/>
        <w:numPr>
          <w:ilvl w:val="0"/>
          <w:numId w:val="1"/>
        </w:numPr>
        <w:tabs>
          <w:tab w:val="left" w:pos="652"/>
        </w:tabs>
        <w:spacing w:before="0"/>
        <w:rPr>
          <w:sz w:val="21"/>
        </w:rPr>
      </w:pPr>
      <w:r>
        <w:rPr>
          <w:color w:val="231F20"/>
          <w:w w:val="105"/>
          <w:sz w:val="21"/>
        </w:rPr>
        <w:t>An</w:t>
      </w:r>
      <w:r>
        <w:rPr>
          <w:color w:val="231F20"/>
          <w:spacing w:val="-13"/>
          <w:w w:val="105"/>
          <w:sz w:val="21"/>
        </w:rPr>
        <w:t xml:space="preserve"> </w:t>
      </w:r>
      <w:r>
        <w:rPr>
          <w:color w:val="231F20"/>
          <w:w w:val="105"/>
          <w:sz w:val="21"/>
        </w:rPr>
        <w:t>earlier</w:t>
      </w:r>
      <w:r>
        <w:rPr>
          <w:color w:val="231F20"/>
          <w:spacing w:val="-12"/>
          <w:w w:val="105"/>
          <w:sz w:val="21"/>
        </w:rPr>
        <w:t xml:space="preserve"> </w:t>
      </w:r>
      <w:r>
        <w:rPr>
          <w:color w:val="231F20"/>
          <w:w w:val="105"/>
          <w:sz w:val="21"/>
        </w:rPr>
        <w:t>version</w:t>
      </w:r>
      <w:r>
        <w:rPr>
          <w:color w:val="231F20"/>
          <w:spacing w:val="-13"/>
          <w:w w:val="105"/>
          <w:sz w:val="21"/>
        </w:rPr>
        <w:t xml:space="preserve"> </w:t>
      </w:r>
      <w:r>
        <w:rPr>
          <w:color w:val="231F20"/>
          <w:w w:val="105"/>
          <w:sz w:val="21"/>
        </w:rPr>
        <w:t>of</w:t>
      </w:r>
      <w:r>
        <w:rPr>
          <w:color w:val="231F20"/>
          <w:spacing w:val="-12"/>
          <w:w w:val="105"/>
          <w:sz w:val="21"/>
        </w:rPr>
        <w:t xml:space="preserve"> </w:t>
      </w:r>
      <w:r>
        <w:rPr>
          <w:color w:val="231F20"/>
          <w:w w:val="105"/>
          <w:sz w:val="21"/>
        </w:rPr>
        <w:t>the</w:t>
      </w:r>
      <w:r>
        <w:rPr>
          <w:color w:val="231F20"/>
          <w:spacing w:val="-13"/>
          <w:w w:val="105"/>
          <w:sz w:val="21"/>
        </w:rPr>
        <w:t xml:space="preserve"> </w:t>
      </w:r>
      <w:r>
        <w:rPr>
          <w:color w:val="231F20"/>
          <w:w w:val="105"/>
          <w:sz w:val="21"/>
        </w:rPr>
        <w:t>product,</w:t>
      </w:r>
      <w:r>
        <w:rPr>
          <w:color w:val="231F20"/>
          <w:spacing w:val="-12"/>
          <w:w w:val="105"/>
          <w:sz w:val="21"/>
        </w:rPr>
        <w:t xml:space="preserve"> </w:t>
      </w:r>
      <w:r>
        <w:rPr>
          <w:color w:val="231F20"/>
          <w:w w:val="105"/>
          <w:sz w:val="21"/>
        </w:rPr>
        <w:t>component</w:t>
      </w:r>
      <w:r>
        <w:rPr>
          <w:color w:val="231F20"/>
          <w:spacing w:val="-12"/>
          <w:w w:val="105"/>
          <w:sz w:val="21"/>
        </w:rPr>
        <w:t xml:space="preserve"> </w:t>
      </w:r>
      <w:r>
        <w:rPr>
          <w:color w:val="231F20"/>
          <w:w w:val="105"/>
          <w:sz w:val="21"/>
        </w:rPr>
        <w:t>or</w:t>
      </w:r>
      <w:r>
        <w:rPr>
          <w:color w:val="231F20"/>
          <w:spacing w:val="-13"/>
          <w:w w:val="105"/>
          <w:sz w:val="21"/>
        </w:rPr>
        <w:t xml:space="preserve"> </w:t>
      </w:r>
      <w:r>
        <w:rPr>
          <w:color w:val="231F20"/>
          <w:spacing w:val="-2"/>
          <w:w w:val="105"/>
          <w:sz w:val="21"/>
        </w:rPr>
        <w:t>package?</w:t>
      </w:r>
    </w:p>
    <w:p w14:paraId="3D493878" w14:textId="77777777" w:rsidR="00900142" w:rsidRDefault="00D87B57">
      <w:pPr>
        <w:pStyle w:val="Liststycke"/>
        <w:numPr>
          <w:ilvl w:val="0"/>
          <w:numId w:val="1"/>
        </w:numPr>
        <w:tabs>
          <w:tab w:val="left" w:pos="652"/>
        </w:tabs>
        <w:spacing w:before="116"/>
        <w:rPr>
          <w:sz w:val="21"/>
        </w:rPr>
      </w:pPr>
      <w:r>
        <w:rPr>
          <w:color w:val="231F20"/>
          <w:w w:val="105"/>
          <w:sz w:val="21"/>
        </w:rPr>
        <w:t>A</w:t>
      </w:r>
      <w:r>
        <w:rPr>
          <w:color w:val="231F20"/>
          <w:spacing w:val="-6"/>
          <w:w w:val="105"/>
          <w:sz w:val="21"/>
        </w:rPr>
        <w:t xml:space="preserve"> </w:t>
      </w:r>
      <w:r>
        <w:rPr>
          <w:color w:val="231F20"/>
          <w:w w:val="105"/>
          <w:sz w:val="21"/>
        </w:rPr>
        <w:t>competitive</w:t>
      </w:r>
      <w:r>
        <w:rPr>
          <w:color w:val="231F20"/>
          <w:spacing w:val="-6"/>
          <w:w w:val="105"/>
          <w:sz w:val="21"/>
        </w:rPr>
        <w:t xml:space="preserve"> </w:t>
      </w:r>
      <w:r>
        <w:rPr>
          <w:color w:val="231F20"/>
          <w:w w:val="105"/>
          <w:sz w:val="21"/>
        </w:rPr>
        <w:t>product,</w:t>
      </w:r>
      <w:r>
        <w:rPr>
          <w:color w:val="231F20"/>
          <w:spacing w:val="-6"/>
          <w:w w:val="105"/>
          <w:sz w:val="21"/>
        </w:rPr>
        <w:t xml:space="preserve"> </w:t>
      </w:r>
      <w:r>
        <w:rPr>
          <w:color w:val="231F20"/>
          <w:w w:val="105"/>
          <w:sz w:val="21"/>
        </w:rPr>
        <w:t>component</w:t>
      </w:r>
      <w:r>
        <w:rPr>
          <w:color w:val="231F20"/>
          <w:spacing w:val="-5"/>
          <w:w w:val="105"/>
          <w:sz w:val="21"/>
        </w:rPr>
        <w:t xml:space="preserve"> </w:t>
      </w:r>
      <w:r>
        <w:rPr>
          <w:color w:val="231F20"/>
          <w:w w:val="105"/>
          <w:sz w:val="21"/>
        </w:rPr>
        <w:t>or</w:t>
      </w:r>
      <w:r>
        <w:rPr>
          <w:color w:val="231F20"/>
          <w:spacing w:val="-6"/>
          <w:w w:val="105"/>
          <w:sz w:val="21"/>
        </w:rPr>
        <w:t xml:space="preserve"> </w:t>
      </w:r>
      <w:r>
        <w:rPr>
          <w:color w:val="231F20"/>
          <w:spacing w:val="-2"/>
          <w:w w:val="105"/>
          <w:sz w:val="21"/>
        </w:rPr>
        <w:t>package?</w:t>
      </w:r>
    </w:p>
    <w:p w14:paraId="3D081D8C" w14:textId="77777777" w:rsidR="00900142" w:rsidRDefault="00D87B57">
      <w:pPr>
        <w:pStyle w:val="Liststycke"/>
        <w:numPr>
          <w:ilvl w:val="1"/>
          <w:numId w:val="1"/>
        </w:numPr>
        <w:tabs>
          <w:tab w:val="left" w:pos="992"/>
        </w:tabs>
        <w:spacing w:before="232" w:line="302" w:lineRule="auto"/>
        <w:ind w:right="11"/>
        <w:rPr>
          <w:sz w:val="21"/>
        </w:rPr>
      </w:pPr>
      <w:r>
        <w:rPr>
          <w:color w:val="231F20"/>
          <w:w w:val="105"/>
          <w:sz w:val="21"/>
        </w:rPr>
        <w:t>The basis for any comparison regarding environmental benefits, attributes or burdens should</w:t>
      </w:r>
      <w:r>
        <w:rPr>
          <w:color w:val="231F20"/>
          <w:spacing w:val="-4"/>
          <w:w w:val="105"/>
          <w:sz w:val="21"/>
        </w:rPr>
        <w:t xml:space="preserve"> </w:t>
      </w:r>
      <w:r>
        <w:rPr>
          <w:color w:val="231F20"/>
          <w:w w:val="105"/>
          <w:sz w:val="21"/>
        </w:rPr>
        <w:t>be</w:t>
      </w:r>
      <w:r>
        <w:rPr>
          <w:color w:val="231F20"/>
          <w:spacing w:val="-4"/>
          <w:w w:val="105"/>
          <w:sz w:val="21"/>
        </w:rPr>
        <w:t xml:space="preserve"> </w:t>
      </w:r>
      <w:r>
        <w:rPr>
          <w:color w:val="231F20"/>
          <w:w w:val="105"/>
          <w:sz w:val="21"/>
        </w:rPr>
        <w:t>clear</w:t>
      </w:r>
      <w:r>
        <w:rPr>
          <w:color w:val="231F20"/>
          <w:spacing w:val="-4"/>
          <w:w w:val="105"/>
          <w:sz w:val="21"/>
        </w:rPr>
        <w:t xml:space="preserve"> </w:t>
      </w:r>
      <w:r>
        <w:rPr>
          <w:color w:val="231F20"/>
          <w:w w:val="105"/>
          <w:sz w:val="21"/>
        </w:rPr>
        <w:t>and</w:t>
      </w:r>
      <w:r>
        <w:rPr>
          <w:color w:val="231F20"/>
          <w:spacing w:val="-4"/>
          <w:w w:val="105"/>
          <w:sz w:val="21"/>
        </w:rPr>
        <w:t xml:space="preserve"> </w:t>
      </w:r>
      <w:r>
        <w:rPr>
          <w:color w:val="231F20"/>
          <w:w w:val="105"/>
          <w:sz w:val="21"/>
        </w:rPr>
        <w:t>the</w:t>
      </w:r>
      <w:r>
        <w:rPr>
          <w:color w:val="231F20"/>
          <w:spacing w:val="-4"/>
          <w:w w:val="105"/>
          <w:sz w:val="21"/>
        </w:rPr>
        <w:t xml:space="preserve"> </w:t>
      </w:r>
      <w:r>
        <w:rPr>
          <w:color w:val="231F20"/>
          <w:w w:val="105"/>
          <w:sz w:val="21"/>
        </w:rPr>
        <w:t>conditions</w:t>
      </w:r>
      <w:r>
        <w:rPr>
          <w:color w:val="231F20"/>
          <w:spacing w:val="-4"/>
          <w:w w:val="105"/>
          <w:sz w:val="21"/>
        </w:rPr>
        <w:t xml:space="preserve"> </w:t>
      </w:r>
      <w:r>
        <w:rPr>
          <w:color w:val="231F20"/>
          <w:w w:val="105"/>
          <w:sz w:val="21"/>
        </w:rPr>
        <w:t>of</w:t>
      </w:r>
      <w:r>
        <w:rPr>
          <w:color w:val="231F20"/>
          <w:spacing w:val="-4"/>
          <w:w w:val="105"/>
          <w:sz w:val="21"/>
        </w:rPr>
        <w:t xml:space="preserve"> </w:t>
      </w:r>
      <w:r>
        <w:rPr>
          <w:color w:val="231F20"/>
          <w:w w:val="105"/>
          <w:sz w:val="21"/>
        </w:rPr>
        <w:t>use</w:t>
      </w:r>
      <w:r>
        <w:rPr>
          <w:color w:val="231F20"/>
          <w:spacing w:val="-4"/>
          <w:w w:val="105"/>
          <w:sz w:val="21"/>
        </w:rPr>
        <w:t xml:space="preserve"> </w:t>
      </w:r>
      <w:r>
        <w:rPr>
          <w:color w:val="231F20"/>
          <w:w w:val="105"/>
          <w:sz w:val="21"/>
        </w:rPr>
        <w:t>of</w:t>
      </w:r>
      <w:r>
        <w:rPr>
          <w:color w:val="231F20"/>
          <w:spacing w:val="-4"/>
          <w:w w:val="105"/>
          <w:sz w:val="21"/>
        </w:rPr>
        <w:t xml:space="preserve"> </w:t>
      </w:r>
      <w:r>
        <w:rPr>
          <w:color w:val="231F20"/>
          <w:w w:val="105"/>
          <w:sz w:val="21"/>
        </w:rPr>
        <w:t>the</w:t>
      </w:r>
      <w:r>
        <w:rPr>
          <w:color w:val="231F20"/>
          <w:spacing w:val="-4"/>
          <w:w w:val="105"/>
          <w:sz w:val="21"/>
        </w:rPr>
        <w:t xml:space="preserve"> </w:t>
      </w:r>
      <w:r>
        <w:rPr>
          <w:color w:val="231F20"/>
          <w:w w:val="105"/>
          <w:sz w:val="21"/>
        </w:rPr>
        <w:t>compared</w:t>
      </w:r>
      <w:r>
        <w:rPr>
          <w:color w:val="231F20"/>
          <w:spacing w:val="-4"/>
          <w:w w:val="105"/>
          <w:sz w:val="21"/>
        </w:rPr>
        <w:t xml:space="preserve"> </w:t>
      </w:r>
      <w:r>
        <w:rPr>
          <w:color w:val="231F20"/>
          <w:w w:val="105"/>
          <w:sz w:val="21"/>
        </w:rPr>
        <w:t>product,</w:t>
      </w:r>
      <w:r>
        <w:rPr>
          <w:color w:val="231F20"/>
          <w:spacing w:val="-4"/>
          <w:w w:val="105"/>
          <w:sz w:val="21"/>
        </w:rPr>
        <w:t xml:space="preserve"> </w:t>
      </w:r>
      <w:r>
        <w:rPr>
          <w:color w:val="231F20"/>
          <w:w w:val="105"/>
          <w:sz w:val="21"/>
        </w:rPr>
        <w:t>component</w:t>
      </w:r>
      <w:r>
        <w:rPr>
          <w:color w:val="231F20"/>
          <w:spacing w:val="-4"/>
          <w:w w:val="105"/>
          <w:sz w:val="21"/>
        </w:rPr>
        <w:t xml:space="preserve"> </w:t>
      </w:r>
      <w:r>
        <w:rPr>
          <w:color w:val="231F20"/>
          <w:w w:val="105"/>
          <w:sz w:val="21"/>
        </w:rPr>
        <w:t>or</w:t>
      </w:r>
      <w:r>
        <w:rPr>
          <w:color w:val="231F20"/>
          <w:spacing w:val="-4"/>
          <w:w w:val="105"/>
          <w:sz w:val="21"/>
        </w:rPr>
        <w:t xml:space="preserve"> </w:t>
      </w:r>
      <w:r>
        <w:rPr>
          <w:color w:val="231F20"/>
          <w:w w:val="105"/>
          <w:sz w:val="21"/>
        </w:rPr>
        <w:t>package substantially identical.</w:t>
      </w:r>
    </w:p>
    <w:p w14:paraId="7B626869" w14:textId="77777777" w:rsidR="00900142" w:rsidRDefault="00900142">
      <w:pPr>
        <w:pStyle w:val="Liststycke"/>
        <w:spacing w:line="302" w:lineRule="auto"/>
        <w:rPr>
          <w:sz w:val="21"/>
        </w:rPr>
        <w:sectPr w:rsidR="00900142">
          <w:pgSz w:w="11910" w:h="16840"/>
          <w:pgMar w:top="980" w:right="1133" w:bottom="800" w:left="992" w:header="0" w:footer="614" w:gutter="0"/>
          <w:cols w:space="720"/>
        </w:sectPr>
      </w:pPr>
    </w:p>
    <w:p w14:paraId="094C7B36" w14:textId="77777777" w:rsidR="00900142" w:rsidRDefault="00D87B57">
      <w:pPr>
        <w:pStyle w:val="Rubrik3"/>
        <w:spacing w:before="131" w:line="297" w:lineRule="auto"/>
      </w:pPr>
      <w:r>
        <w:rPr>
          <w:color w:val="36393C"/>
          <w:spacing w:val="-2"/>
        </w:rPr>
        <w:t>Must</w:t>
      </w:r>
      <w:r>
        <w:rPr>
          <w:color w:val="36393C"/>
          <w:spacing w:val="-11"/>
        </w:rPr>
        <w:t xml:space="preserve"> </w:t>
      </w:r>
      <w:r>
        <w:rPr>
          <w:color w:val="36393C"/>
          <w:spacing w:val="-2"/>
        </w:rPr>
        <w:t>the</w:t>
      </w:r>
      <w:r>
        <w:rPr>
          <w:color w:val="36393C"/>
          <w:spacing w:val="-11"/>
        </w:rPr>
        <w:t xml:space="preserve"> </w:t>
      </w:r>
      <w:r>
        <w:rPr>
          <w:color w:val="36393C"/>
          <w:spacing w:val="-2"/>
        </w:rPr>
        <w:t>consumer</w:t>
      </w:r>
      <w:r>
        <w:rPr>
          <w:color w:val="36393C"/>
          <w:spacing w:val="-11"/>
        </w:rPr>
        <w:t xml:space="preserve"> </w:t>
      </w:r>
      <w:r>
        <w:rPr>
          <w:color w:val="36393C"/>
          <w:spacing w:val="-2"/>
        </w:rPr>
        <w:t>be</w:t>
      </w:r>
      <w:r>
        <w:rPr>
          <w:color w:val="36393C"/>
          <w:spacing w:val="-11"/>
        </w:rPr>
        <w:t xml:space="preserve"> </w:t>
      </w:r>
      <w:r>
        <w:rPr>
          <w:color w:val="36393C"/>
          <w:spacing w:val="-2"/>
        </w:rPr>
        <w:t>able</w:t>
      </w:r>
      <w:r>
        <w:rPr>
          <w:color w:val="36393C"/>
          <w:spacing w:val="-11"/>
        </w:rPr>
        <w:t xml:space="preserve"> </w:t>
      </w:r>
      <w:r>
        <w:rPr>
          <w:color w:val="36393C"/>
          <w:spacing w:val="-2"/>
        </w:rPr>
        <w:t>to</w:t>
      </w:r>
      <w:r>
        <w:rPr>
          <w:color w:val="36393C"/>
          <w:spacing w:val="-11"/>
        </w:rPr>
        <w:t xml:space="preserve"> </w:t>
      </w:r>
      <w:r>
        <w:rPr>
          <w:color w:val="36393C"/>
          <w:spacing w:val="-2"/>
        </w:rPr>
        <w:t>access</w:t>
      </w:r>
      <w:r>
        <w:rPr>
          <w:color w:val="36393C"/>
          <w:spacing w:val="-11"/>
        </w:rPr>
        <w:t xml:space="preserve"> </w:t>
      </w:r>
      <w:r>
        <w:rPr>
          <w:color w:val="36393C"/>
          <w:spacing w:val="-2"/>
        </w:rPr>
        <w:t>external</w:t>
      </w:r>
      <w:r>
        <w:rPr>
          <w:color w:val="36393C"/>
          <w:spacing w:val="-11"/>
        </w:rPr>
        <w:t xml:space="preserve"> </w:t>
      </w:r>
      <w:r>
        <w:rPr>
          <w:color w:val="36393C"/>
          <w:spacing w:val="-2"/>
        </w:rPr>
        <w:t>facilities</w:t>
      </w:r>
      <w:r>
        <w:rPr>
          <w:color w:val="36393C"/>
          <w:spacing w:val="-11"/>
        </w:rPr>
        <w:t xml:space="preserve"> </w:t>
      </w:r>
      <w:r>
        <w:rPr>
          <w:color w:val="36393C"/>
          <w:spacing w:val="-2"/>
        </w:rPr>
        <w:t>(e.g.,</w:t>
      </w:r>
      <w:r>
        <w:rPr>
          <w:color w:val="36393C"/>
          <w:spacing w:val="-11"/>
        </w:rPr>
        <w:t xml:space="preserve"> </w:t>
      </w:r>
      <w:r>
        <w:rPr>
          <w:color w:val="36393C"/>
          <w:spacing w:val="-2"/>
        </w:rPr>
        <w:t>recycling</w:t>
      </w:r>
      <w:r>
        <w:rPr>
          <w:color w:val="36393C"/>
          <w:spacing w:val="-11"/>
        </w:rPr>
        <w:t xml:space="preserve"> </w:t>
      </w:r>
      <w:r>
        <w:rPr>
          <w:color w:val="36393C"/>
          <w:spacing w:val="-2"/>
        </w:rPr>
        <w:t>infrastructure,</w:t>
      </w:r>
      <w:r>
        <w:rPr>
          <w:color w:val="36393C"/>
          <w:spacing w:val="-11"/>
        </w:rPr>
        <w:t xml:space="preserve"> </w:t>
      </w:r>
      <w:r>
        <w:rPr>
          <w:color w:val="36393C"/>
          <w:spacing w:val="-2"/>
        </w:rPr>
        <w:t>home composting,</w:t>
      </w:r>
      <w:r>
        <w:rPr>
          <w:color w:val="36393C"/>
          <w:spacing w:val="-10"/>
        </w:rPr>
        <w:t xml:space="preserve"> </w:t>
      </w:r>
      <w:r>
        <w:rPr>
          <w:color w:val="36393C"/>
          <w:spacing w:val="-2"/>
        </w:rPr>
        <w:t>municipal</w:t>
      </w:r>
      <w:r>
        <w:rPr>
          <w:color w:val="36393C"/>
          <w:spacing w:val="-10"/>
        </w:rPr>
        <w:t xml:space="preserve"> </w:t>
      </w:r>
      <w:r>
        <w:rPr>
          <w:color w:val="36393C"/>
          <w:spacing w:val="-2"/>
        </w:rPr>
        <w:t>composting,</w:t>
      </w:r>
      <w:r>
        <w:rPr>
          <w:color w:val="36393C"/>
          <w:spacing w:val="-10"/>
        </w:rPr>
        <w:t xml:space="preserve"> </w:t>
      </w:r>
      <w:r>
        <w:rPr>
          <w:color w:val="36393C"/>
          <w:spacing w:val="-2"/>
        </w:rPr>
        <w:t>etc.)</w:t>
      </w:r>
      <w:r>
        <w:rPr>
          <w:color w:val="36393C"/>
          <w:spacing w:val="-10"/>
        </w:rPr>
        <w:t xml:space="preserve"> </w:t>
      </w:r>
      <w:r>
        <w:rPr>
          <w:color w:val="36393C"/>
          <w:spacing w:val="-2"/>
        </w:rPr>
        <w:t>so</w:t>
      </w:r>
      <w:r>
        <w:rPr>
          <w:color w:val="36393C"/>
          <w:spacing w:val="-10"/>
        </w:rPr>
        <w:t xml:space="preserve"> </w:t>
      </w:r>
      <w:r>
        <w:rPr>
          <w:color w:val="36393C"/>
          <w:spacing w:val="-2"/>
        </w:rPr>
        <w:t>that</w:t>
      </w:r>
      <w:r>
        <w:rPr>
          <w:color w:val="36393C"/>
          <w:spacing w:val="-10"/>
        </w:rPr>
        <w:t xml:space="preserve"> </w:t>
      </w:r>
      <w:r>
        <w:rPr>
          <w:color w:val="36393C"/>
          <w:spacing w:val="-2"/>
        </w:rPr>
        <w:t>the</w:t>
      </w:r>
      <w:r>
        <w:rPr>
          <w:color w:val="36393C"/>
          <w:spacing w:val="-10"/>
        </w:rPr>
        <w:t xml:space="preserve"> </w:t>
      </w:r>
      <w:r>
        <w:rPr>
          <w:color w:val="36393C"/>
          <w:spacing w:val="-2"/>
        </w:rPr>
        <w:t>claimed</w:t>
      </w:r>
      <w:r>
        <w:rPr>
          <w:color w:val="36393C"/>
          <w:spacing w:val="-10"/>
        </w:rPr>
        <w:t xml:space="preserve"> </w:t>
      </w:r>
      <w:r>
        <w:rPr>
          <w:color w:val="36393C"/>
          <w:spacing w:val="-2"/>
        </w:rPr>
        <w:t>benefit</w:t>
      </w:r>
      <w:r>
        <w:rPr>
          <w:color w:val="36393C"/>
          <w:spacing w:val="-10"/>
        </w:rPr>
        <w:t xml:space="preserve"> </w:t>
      </w:r>
      <w:r>
        <w:rPr>
          <w:color w:val="36393C"/>
          <w:spacing w:val="-2"/>
        </w:rPr>
        <w:t>can</w:t>
      </w:r>
      <w:r>
        <w:rPr>
          <w:color w:val="36393C"/>
          <w:spacing w:val="-10"/>
        </w:rPr>
        <w:t xml:space="preserve"> </w:t>
      </w:r>
      <w:r>
        <w:rPr>
          <w:color w:val="36393C"/>
          <w:spacing w:val="-2"/>
        </w:rPr>
        <w:t>be</w:t>
      </w:r>
      <w:r>
        <w:rPr>
          <w:color w:val="36393C"/>
          <w:spacing w:val="-10"/>
        </w:rPr>
        <w:t xml:space="preserve"> </w:t>
      </w:r>
      <w:r>
        <w:rPr>
          <w:color w:val="36393C"/>
          <w:spacing w:val="-2"/>
        </w:rPr>
        <w:t>achieved?</w:t>
      </w:r>
      <w:r>
        <w:rPr>
          <w:color w:val="36393C"/>
          <w:spacing w:val="-10"/>
        </w:rPr>
        <w:t xml:space="preserve"> </w:t>
      </w:r>
      <w:r>
        <w:rPr>
          <w:color w:val="36393C"/>
          <w:spacing w:val="-2"/>
        </w:rPr>
        <w:t>If</w:t>
      </w:r>
      <w:r>
        <w:rPr>
          <w:color w:val="36393C"/>
          <w:spacing w:val="-10"/>
        </w:rPr>
        <w:t xml:space="preserve"> </w:t>
      </w:r>
      <w:r>
        <w:rPr>
          <w:color w:val="36393C"/>
          <w:spacing w:val="-2"/>
        </w:rPr>
        <w:t>so,</w:t>
      </w:r>
      <w:r>
        <w:rPr>
          <w:color w:val="36393C"/>
          <w:spacing w:val="-10"/>
        </w:rPr>
        <w:t xml:space="preserve"> </w:t>
      </w:r>
      <w:r>
        <w:rPr>
          <w:color w:val="36393C"/>
          <w:spacing w:val="-2"/>
        </w:rPr>
        <w:t xml:space="preserve">are </w:t>
      </w:r>
      <w:r>
        <w:rPr>
          <w:color w:val="36393C"/>
          <w:spacing w:val="-4"/>
        </w:rPr>
        <w:t>these</w:t>
      </w:r>
      <w:r>
        <w:rPr>
          <w:color w:val="36393C"/>
          <w:spacing w:val="-15"/>
        </w:rPr>
        <w:t xml:space="preserve"> </w:t>
      </w:r>
      <w:r>
        <w:rPr>
          <w:color w:val="36393C"/>
          <w:spacing w:val="-4"/>
        </w:rPr>
        <w:t>facilities</w:t>
      </w:r>
      <w:r>
        <w:rPr>
          <w:color w:val="36393C"/>
          <w:spacing w:val="-15"/>
        </w:rPr>
        <w:t xml:space="preserve"> </w:t>
      </w:r>
      <w:r>
        <w:rPr>
          <w:color w:val="36393C"/>
          <w:spacing w:val="-4"/>
        </w:rPr>
        <w:t>reasonably</w:t>
      </w:r>
      <w:r>
        <w:rPr>
          <w:color w:val="36393C"/>
          <w:spacing w:val="-15"/>
        </w:rPr>
        <w:t xml:space="preserve"> </w:t>
      </w:r>
      <w:r>
        <w:rPr>
          <w:color w:val="36393C"/>
          <w:spacing w:val="-4"/>
        </w:rPr>
        <w:t>available</w:t>
      </w:r>
      <w:r>
        <w:rPr>
          <w:color w:val="36393C"/>
          <w:spacing w:val="-15"/>
        </w:rPr>
        <w:t xml:space="preserve"> </w:t>
      </w:r>
      <w:r>
        <w:rPr>
          <w:color w:val="36393C"/>
          <w:spacing w:val="-4"/>
        </w:rPr>
        <w:t>to</w:t>
      </w:r>
      <w:r>
        <w:rPr>
          <w:color w:val="36393C"/>
          <w:spacing w:val="-15"/>
        </w:rPr>
        <w:t xml:space="preserve"> </w:t>
      </w:r>
      <w:r>
        <w:rPr>
          <w:color w:val="36393C"/>
          <w:spacing w:val="-4"/>
        </w:rPr>
        <w:t>the</w:t>
      </w:r>
      <w:r>
        <w:rPr>
          <w:color w:val="36393C"/>
          <w:spacing w:val="-15"/>
        </w:rPr>
        <w:t xml:space="preserve"> </w:t>
      </w:r>
      <w:r>
        <w:rPr>
          <w:color w:val="36393C"/>
          <w:spacing w:val="-4"/>
        </w:rPr>
        <w:t>requisite</w:t>
      </w:r>
      <w:r>
        <w:rPr>
          <w:color w:val="36393C"/>
          <w:spacing w:val="-15"/>
        </w:rPr>
        <w:t xml:space="preserve"> </w:t>
      </w:r>
      <w:r>
        <w:rPr>
          <w:color w:val="36393C"/>
          <w:spacing w:val="-4"/>
        </w:rPr>
        <w:t>number</w:t>
      </w:r>
      <w:r>
        <w:rPr>
          <w:color w:val="36393C"/>
          <w:spacing w:val="-15"/>
        </w:rPr>
        <w:t xml:space="preserve"> </w:t>
      </w:r>
      <w:r>
        <w:rPr>
          <w:color w:val="36393C"/>
          <w:spacing w:val="-4"/>
        </w:rPr>
        <w:t>or</w:t>
      </w:r>
      <w:r>
        <w:rPr>
          <w:color w:val="36393C"/>
          <w:spacing w:val="-15"/>
        </w:rPr>
        <w:t xml:space="preserve"> </w:t>
      </w:r>
      <w:r>
        <w:rPr>
          <w:color w:val="36393C"/>
          <w:spacing w:val="-4"/>
        </w:rPr>
        <w:t>proportion</w:t>
      </w:r>
      <w:r>
        <w:rPr>
          <w:color w:val="36393C"/>
          <w:spacing w:val="-15"/>
        </w:rPr>
        <w:t xml:space="preserve"> </w:t>
      </w:r>
      <w:r>
        <w:rPr>
          <w:color w:val="36393C"/>
          <w:spacing w:val="-4"/>
        </w:rPr>
        <w:t>of</w:t>
      </w:r>
      <w:r>
        <w:rPr>
          <w:color w:val="36393C"/>
          <w:spacing w:val="-15"/>
        </w:rPr>
        <w:t xml:space="preserve"> </w:t>
      </w:r>
      <w:r>
        <w:rPr>
          <w:color w:val="36393C"/>
          <w:spacing w:val="-4"/>
        </w:rPr>
        <w:t>users,</w:t>
      </w:r>
      <w:r>
        <w:rPr>
          <w:color w:val="36393C"/>
          <w:spacing w:val="-15"/>
        </w:rPr>
        <w:t xml:space="preserve"> </w:t>
      </w:r>
      <w:r>
        <w:rPr>
          <w:color w:val="36393C"/>
          <w:spacing w:val="-4"/>
        </w:rPr>
        <w:t>consistent</w:t>
      </w:r>
      <w:r>
        <w:rPr>
          <w:color w:val="36393C"/>
          <w:spacing w:val="-15"/>
        </w:rPr>
        <w:t xml:space="preserve"> </w:t>
      </w:r>
      <w:r>
        <w:rPr>
          <w:color w:val="36393C"/>
          <w:spacing w:val="-4"/>
        </w:rPr>
        <w:t xml:space="preserve">with </w:t>
      </w:r>
      <w:r>
        <w:rPr>
          <w:color w:val="36393C"/>
        </w:rPr>
        <w:t>local</w:t>
      </w:r>
      <w:r>
        <w:rPr>
          <w:color w:val="36393C"/>
          <w:spacing w:val="-14"/>
        </w:rPr>
        <w:t xml:space="preserve"> </w:t>
      </w:r>
      <w:r>
        <w:rPr>
          <w:color w:val="36393C"/>
        </w:rPr>
        <w:t>guidance?</w:t>
      </w:r>
    </w:p>
    <w:p w14:paraId="561F6BDB" w14:textId="77777777" w:rsidR="00900142" w:rsidRDefault="00D87B57">
      <w:pPr>
        <w:pStyle w:val="Liststycke"/>
        <w:numPr>
          <w:ilvl w:val="0"/>
          <w:numId w:val="1"/>
        </w:numPr>
        <w:tabs>
          <w:tab w:val="left" w:pos="652"/>
        </w:tabs>
        <w:spacing w:before="229" w:line="302" w:lineRule="auto"/>
        <w:ind w:right="619"/>
        <w:rPr>
          <w:sz w:val="21"/>
        </w:rPr>
      </w:pPr>
      <w:r>
        <w:rPr>
          <w:color w:val="231F20"/>
          <w:w w:val="105"/>
          <w:sz w:val="21"/>
        </w:rPr>
        <w:t>Limitations</w:t>
      </w:r>
      <w:r>
        <w:rPr>
          <w:color w:val="231F20"/>
          <w:spacing w:val="-15"/>
          <w:w w:val="105"/>
          <w:sz w:val="21"/>
        </w:rPr>
        <w:t xml:space="preserve"> </w:t>
      </w:r>
      <w:r>
        <w:rPr>
          <w:color w:val="231F20"/>
          <w:w w:val="105"/>
          <w:sz w:val="21"/>
        </w:rPr>
        <w:t>on</w:t>
      </w:r>
      <w:r>
        <w:rPr>
          <w:color w:val="231F20"/>
          <w:spacing w:val="-15"/>
          <w:w w:val="105"/>
          <w:sz w:val="21"/>
        </w:rPr>
        <w:t xml:space="preserve"> </w:t>
      </w:r>
      <w:r>
        <w:rPr>
          <w:color w:val="231F20"/>
          <w:w w:val="105"/>
          <w:sz w:val="21"/>
        </w:rPr>
        <w:t>the</w:t>
      </w:r>
      <w:r>
        <w:rPr>
          <w:color w:val="231F20"/>
          <w:spacing w:val="-14"/>
          <w:w w:val="105"/>
          <w:sz w:val="21"/>
        </w:rPr>
        <w:t xml:space="preserve"> </w:t>
      </w:r>
      <w:r>
        <w:rPr>
          <w:color w:val="231F20"/>
          <w:w w:val="105"/>
          <w:sz w:val="21"/>
        </w:rPr>
        <w:t>ability</w:t>
      </w:r>
      <w:r>
        <w:rPr>
          <w:color w:val="231F20"/>
          <w:spacing w:val="-15"/>
          <w:w w:val="105"/>
          <w:sz w:val="21"/>
        </w:rPr>
        <w:t xml:space="preserve"> </w:t>
      </w:r>
      <w:r>
        <w:rPr>
          <w:color w:val="231F20"/>
          <w:w w:val="105"/>
          <w:sz w:val="21"/>
        </w:rPr>
        <w:t>to,</w:t>
      </w:r>
      <w:r>
        <w:rPr>
          <w:color w:val="231F20"/>
          <w:spacing w:val="-15"/>
          <w:w w:val="105"/>
          <w:sz w:val="21"/>
        </w:rPr>
        <w:t xml:space="preserve"> </w:t>
      </w:r>
      <w:r>
        <w:rPr>
          <w:color w:val="231F20"/>
          <w:w w:val="105"/>
          <w:sz w:val="21"/>
        </w:rPr>
        <w:t>e.g.,</w:t>
      </w:r>
      <w:r>
        <w:rPr>
          <w:color w:val="231F20"/>
          <w:spacing w:val="-14"/>
          <w:w w:val="105"/>
          <w:sz w:val="21"/>
        </w:rPr>
        <w:t xml:space="preserve"> </w:t>
      </w:r>
      <w:r>
        <w:rPr>
          <w:color w:val="231F20"/>
          <w:w w:val="105"/>
          <w:sz w:val="21"/>
        </w:rPr>
        <w:t>recycle</w:t>
      </w:r>
      <w:r>
        <w:rPr>
          <w:color w:val="231F20"/>
          <w:spacing w:val="-15"/>
          <w:w w:val="105"/>
          <w:sz w:val="21"/>
        </w:rPr>
        <w:t xml:space="preserve"> </w:t>
      </w:r>
      <w:r>
        <w:rPr>
          <w:color w:val="231F20"/>
          <w:w w:val="105"/>
          <w:sz w:val="21"/>
        </w:rPr>
        <w:t>or</w:t>
      </w:r>
      <w:r>
        <w:rPr>
          <w:color w:val="231F20"/>
          <w:spacing w:val="-15"/>
          <w:w w:val="105"/>
          <w:sz w:val="21"/>
        </w:rPr>
        <w:t xml:space="preserve"> </w:t>
      </w:r>
      <w:r>
        <w:rPr>
          <w:color w:val="231F20"/>
          <w:w w:val="105"/>
          <w:sz w:val="21"/>
        </w:rPr>
        <w:t>compost</w:t>
      </w:r>
      <w:r>
        <w:rPr>
          <w:color w:val="231F20"/>
          <w:spacing w:val="-14"/>
          <w:w w:val="105"/>
          <w:sz w:val="21"/>
        </w:rPr>
        <w:t xml:space="preserve"> </w:t>
      </w:r>
      <w:r>
        <w:rPr>
          <w:color w:val="231F20"/>
          <w:w w:val="105"/>
          <w:sz w:val="21"/>
        </w:rPr>
        <w:t>the</w:t>
      </w:r>
      <w:r>
        <w:rPr>
          <w:color w:val="231F20"/>
          <w:spacing w:val="-15"/>
          <w:w w:val="105"/>
          <w:sz w:val="21"/>
        </w:rPr>
        <w:t xml:space="preserve"> </w:t>
      </w:r>
      <w:r>
        <w:rPr>
          <w:color w:val="231F20"/>
          <w:w w:val="105"/>
          <w:sz w:val="21"/>
        </w:rPr>
        <w:t>advertised</w:t>
      </w:r>
      <w:r>
        <w:rPr>
          <w:color w:val="231F20"/>
          <w:spacing w:val="-15"/>
          <w:w w:val="105"/>
          <w:sz w:val="21"/>
        </w:rPr>
        <w:t xml:space="preserve"> </w:t>
      </w:r>
      <w:r>
        <w:rPr>
          <w:color w:val="231F20"/>
          <w:w w:val="105"/>
          <w:sz w:val="21"/>
        </w:rPr>
        <w:t>item</w:t>
      </w:r>
      <w:r>
        <w:rPr>
          <w:color w:val="231F20"/>
          <w:spacing w:val="-14"/>
          <w:w w:val="105"/>
          <w:sz w:val="21"/>
        </w:rPr>
        <w:t xml:space="preserve"> </w:t>
      </w:r>
      <w:r>
        <w:rPr>
          <w:color w:val="231F20"/>
          <w:w w:val="105"/>
          <w:sz w:val="21"/>
        </w:rPr>
        <w:t>should</w:t>
      </w:r>
      <w:r>
        <w:rPr>
          <w:color w:val="231F20"/>
          <w:spacing w:val="-15"/>
          <w:w w:val="105"/>
          <w:sz w:val="21"/>
        </w:rPr>
        <w:t xml:space="preserve"> </w:t>
      </w:r>
      <w:r>
        <w:rPr>
          <w:color w:val="231F20"/>
          <w:w w:val="105"/>
          <w:sz w:val="21"/>
        </w:rPr>
        <w:t>be</w:t>
      </w:r>
      <w:r>
        <w:rPr>
          <w:color w:val="231F20"/>
          <w:spacing w:val="-14"/>
          <w:w w:val="105"/>
          <w:sz w:val="21"/>
        </w:rPr>
        <w:t xml:space="preserve"> </w:t>
      </w:r>
      <w:r>
        <w:rPr>
          <w:color w:val="231F20"/>
          <w:w w:val="105"/>
          <w:sz w:val="21"/>
        </w:rPr>
        <w:t xml:space="preserve">clearly </w:t>
      </w:r>
      <w:r>
        <w:rPr>
          <w:color w:val="231F20"/>
          <w:spacing w:val="-2"/>
          <w:w w:val="105"/>
          <w:sz w:val="21"/>
        </w:rPr>
        <w:t>identified.</w:t>
      </w:r>
    </w:p>
    <w:p w14:paraId="0E7994F7" w14:textId="77777777" w:rsidR="00900142" w:rsidRDefault="00D87B57">
      <w:pPr>
        <w:pStyle w:val="Rubrik3"/>
        <w:spacing w:line="297" w:lineRule="auto"/>
      </w:pPr>
      <w:r>
        <w:rPr>
          <w:color w:val="36393C"/>
          <w:spacing w:val="-6"/>
        </w:rPr>
        <w:t>Have</w:t>
      </w:r>
      <w:r>
        <w:rPr>
          <w:color w:val="36393C"/>
          <w:spacing w:val="-9"/>
        </w:rPr>
        <w:t xml:space="preserve"> </w:t>
      </w:r>
      <w:r>
        <w:rPr>
          <w:color w:val="36393C"/>
          <w:spacing w:val="-6"/>
        </w:rPr>
        <w:t>you</w:t>
      </w:r>
      <w:r>
        <w:rPr>
          <w:color w:val="36393C"/>
          <w:spacing w:val="-9"/>
        </w:rPr>
        <w:t xml:space="preserve"> </w:t>
      </w:r>
      <w:r>
        <w:rPr>
          <w:color w:val="36393C"/>
          <w:spacing w:val="-6"/>
        </w:rPr>
        <w:t>conducted</w:t>
      </w:r>
      <w:r>
        <w:rPr>
          <w:color w:val="36393C"/>
          <w:spacing w:val="-9"/>
        </w:rPr>
        <w:t xml:space="preserve"> </w:t>
      </w:r>
      <w:r>
        <w:rPr>
          <w:color w:val="36393C"/>
          <w:spacing w:val="-6"/>
        </w:rPr>
        <w:t>consumer</w:t>
      </w:r>
      <w:r>
        <w:rPr>
          <w:color w:val="36393C"/>
          <w:spacing w:val="-9"/>
        </w:rPr>
        <w:t xml:space="preserve"> </w:t>
      </w:r>
      <w:r>
        <w:rPr>
          <w:color w:val="36393C"/>
          <w:spacing w:val="-6"/>
        </w:rPr>
        <w:t>perception</w:t>
      </w:r>
      <w:r>
        <w:rPr>
          <w:color w:val="36393C"/>
          <w:spacing w:val="-9"/>
        </w:rPr>
        <w:t xml:space="preserve"> </w:t>
      </w:r>
      <w:r>
        <w:rPr>
          <w:color w:val="36393C"/>
          <w:spacing w:val="-6"/>
        </w:rPr>
        <w:t>research</w:t>
      </w:r>
      <w:r>
        <w:rPr>
          <w:color w:val="36393C"/>
          <w:spacing w:val="-9"/>
        </w:rPr>
        <w:t xml:space="preserve"> </w:t>
      </w:r>
      <w:r>
        <w:rPr>
          <w:color w:val="36393C"/>
          <w:spacing w:val="-6"/>
        </w:rPr>
        <w:t>to</w:t>
      </w:r>
      <w:r>
        <w:rPr>
          <w:color w:val="36393C"/>
          <w:spacing w:val="-9"/>
        </w:rPr>
        <w:t xml:space="preserve"> </w:t>
      </w:r>
      <w:r>
        <w:rPr>
          <w:color w:val="36393C"/>
          <w:spacing w:val="-6"/>
        </w:rPr>
        <w:t>assess</w:t>
      </w:r>
      <w:r>
        <w:rPr>
          <w:color w:val="36393C"/>
          <w:spacing w:val="-9"/>
        </w:rPr>
        <w:t xml:space="preserve"> </w:t>
      </w:r>
      <w:r>
        <w:rPr>
          <w:color w:val="36393C"/>
          <w:spacing w:val="-6"/>
        </w:rPr>
        <w:t>how</w:t>
      </w:r>
      <w:r>
        <w:rPr>
          <w:color w:val="36393C"/>
          <w:spacing w:val="-9"/>
        </w:rPr>
        <w:t xml:space="preserve"> </w:t>
      </w:r>
      <w:r>
        <w:rPr>
          <w:color w:val="36393C"/>
          <w:spacing w:val="-6"/>
        </w:rPr>
        <w:t>the</w:t>
      </w:r>
      <w:r>
        <w:rPr>
          <w:color w:val="36393C"/>
          <w:spacing w:val="-9"/>
        </w:rPr>
        <w:t xml:space="preserve"> </w:t>
      </w:r>
      <w:r>
        <w:rPr>
          <w:color w:val="36393C"/>
          <w:spacing w:val="-6"/>
        </w:rPr>
        <w:t>claim</w:t>
      </w:r>
      <w:r>
        <w:rPr>
          <w:color w:val="36393C"/>
          <w:spacing w:val="-9"/>
        </w:rPr>
        <w:t xml:space="preserve"> </w:t>
      </w:r>
      <w:r>
        <w:rPr>
          <w:color w:val="36393C"/>
          <w:spacing w:val="-6"/>
        </w:rPr>
        <w:t>will</w:t>
      </w:r>
      <w:r>
        <w:rPr>
          <w:color w:val="36393C"/>
          <w:spacing w:val="-9"/>
        </w:rPr>
        <w:t xml:space="preserve"> </w:t>
      </w:r>
      <w:r>
        <w:rPr>
          <w:color w:val="36393C"/>
          <w:spacing w:val="-6"/>
        </w:rPr>
        <w:t>be</w:t>
      </w:r>
      <w:r>
        <w:rPr>
          <w:color w:val="36393C"/>
          <w:spacing w:val="-9"/>
        </w:rPr>
        <w:t xml:space="preserve"> </w:t>
      </w:r>
      <w:r>
        <w:rPr>
          <w:color w:val="36393C"/>
          <w:spacing w:val="-6"/>
        </w:rPr>
        <w:t>perceived</w:t>
      </w:r>
      <w:r>
        <w:rPr>
          <w:color w:val="36393C"/>
          <w:spacing w:val="-9"/>
        </w:rPr>
        <w:t xml:space="preserve"> </w:t>
      </w:r>
      <w:r>
        <w:rPr>
          <w:color w:val="36393C"/>
          <w:spacing w:val="-6"/>
        </w:rPr>
        <w:t xml:space="preserve">by </w:t>
      </w:r>
      <w:r>
        <w:rPr>
          <w:color w:val="36393C"/>
          <w:spacing w:val="-2"/>
        </w:rPr>
        <w:t>consumers?</w:t>
      </w:r>
    </w:p>
    <w:p w14:paraId="69548A7D" w14:textId="77777777" w:rsidR="00900142" w:rsidRDefault="00D87B57">
      <w:pPr>
        <w:pStyle w:val="Liststycke"/>
        <w:numPr>
          <w:ilvl w:val="0"/>
          <w:numId w:val="1"/>
        </w:numPr>
        <w:tabs>
          <w:tab w:val="left" w:pos="652"/>
        </w:tabs>
        <w:spacing w:before="228" w:line="302" w:lineRule="auto"/>
        <w:ind w:right="104"/>
        <w:rPr>
          <w:sz w:val="21"/>
        </w:rPr>
      </w:pPr>
      <w:r>
        <w:rPr>
          <w:color w:val="231F20"/>
          <w:w w:val="105"/>
          <w:sz w:val="21"/>
        </w:rPr>
        <w:t>Remember that the evaluation of marketing communications, including advertisements featuring</w:t>
      </w:r>
      <w:r>
        <w:rPr>
          <w:color w:val="231F20"/>
          <w:spacing w:val="-12"/>
          <w:w w:val="105"/>
          <w:sz w:val="21"/>
        </w:rPr>
        <w:t xml:space="preserve"> </w:t>
      </w:r>
      <w:r>
        <w:rPr>
          <w:color w:val="231F20"/>
          <w:w w:val="105"/>
          <w:sz w:val="21"/>
        </w:rPr>
        <w:t>environmental</w:t>
      </w:r>
      <w:r>
        <w:rPr>
          <w:color w:val="231F20"/>
          <w:spacing w:val="-12"/>
          <w:w w:val="105"/>
          <w:sz w:val="21"/>
        </w:rPr>
        <w:t xml:space="preserve"> </w:t>
      </w:r>
      <w:r>
        <w:rPr>
          <w:color w:val="231F20"/>
          <w:w w:val="105"/>
          <w:sz w:val="21"/>
        </w:rPr>
        <w:t>claims,</w:t>
      </w:r>
      <w:r>
        <w:rPr>
          <w:color w:val="231F20"/>
          <w:spacing w:val="-12"/>
          <w:w w:val="105"/>
          <w:sz w:val="21"/>
        </w:rPr>
        <w:t xml:space="preserve"> </w:t>
      </w:r>
      <w:r>
        <w:rPr>
          <w:color w:val="231F20"/>
          <w:w w:val="105"/>
          <w:sz w:val="21"/>
        </w:rPr>
        <w:t>is</w:t>
      </w:r>
      <w:r>
        <w:rPr>
          <w:color w:val="231F20"/>
          <w:spacing w:val="-12"/>
          <w:w w:val="105"/>
          <w:sz w:val="21"/>
        </w:rPr>
        <w:t xml:space="preserve"> </w:t>
      </w:r>
      <w:r>
        <w:rPr>
          <w:color w:val="231F20"/>
          <w:w w:val="105"/>
          <w:sz w:val="21"/>
        </w:rPr>
        <w:t>based</w:t>
      </w:r>
      <w:r>
        <w:rPr>
          <w:color w:val="231F20"/>
          <w:spacing w:val="-12"/>
          <w:w w:val="105"/>
          <w:sz w:val="21"/>
        </w:rPr>
        <w:t xml:space="preserve"> </w:t>
      </w:r>
      <w:r>
        <w:rPr>
          <w:color w:val="231F20"/>
          <w:w w:val="105"/>
          <w:sz w:val="21"/>
        </w:rPr>
        <w:t>on</w:t>
      </w:r>
      <w:r>
        <w:rPr>
          <w:color w:val="231F20"/>
          <w:spacing w:val="-12"/>
          <w:w w:val="105"/>
          <w:sz w:val="21"/>
        </w:rPr>
        <w:t xml:space="preserve"> </w:t>
      </w:r>
      <w:r>
        <w:rPr>
          <w:color w:val="231F20"/>
          <w:w w:val="105"/>
          <w:sz w:val="21"/>
        </w:rPr>
        <w:t>the</w:t>
      </w:r>
      <w:r>
        <w:rPr>
          <w:color w:val="231F20"/>
          <w:spacing w:val="-12"/>
          <w:w w:val="105"/>
          <w:sz w:val="21"/>
        </w:rPr>
        <w:t xml:space="preserve"> </w:t>
      </w:r>
      <w:r>
        <w:rPr>
          <w:color w:val="231F20"/>
          <w:w w:val="105"/>
          <w:sz w:val="21"/>
        </w:rPr>
        <w:t>net</w:t>
      </w:r>
      <w:r>
        <w:rPr>
          <w:color w:val="231F20"/>
          <w:spacing w:val="-12"/>
          <w:w w:val="105"/>
          <w:sz w:val="21"/>
        </w:rPr>
        <w:t xml:space="preserve"> </w:t>
      </w:r>
      <w:r>
        <w:rPr>
          <w:color w:val="231F20"/>
          <w:w w:val="105"/>
          <w:sz w:val="21"/>
        </w:rPr>
        <w:t>impression</w:t>
      </w:r>
      <w:r>
        <w:rPr>
          <w:color w:val="231F20"/>
          <w:spacing w:val="-12"/>
          <w:w w:val="105"/>
          <w:sz w:val="21"/>
        </w:rPr>
        <w:t xml:space="preserve"> </w:t>
      </w:r>
      <w:r>
        <w:rPr>
          <w:color w:val="231F20"/>
          <w:w w:val="105"/>
          <w:sz w:val="21"/>
        </w:rPr>
        <w:t>of</w:t>
      </w:r>
      <w:r>
        <w:rPr>
          <w:color w:val="231F20"/>
          <w:spacing w:val="-12"/>
          <w:w w:val="105"/>
          <w:sz w:val="21"/>
        </w:rPr>
        <w:t xml:space="preserve"> </w:t>
      </w:r>
      <w:r>
        <w:rPr>
          <w:color w:val="231F20"/>
          <w:w w:val="105"/>
          <w:sz w:val="21"/>
        </w:rPr>
        <w:t>the</w:t>
      </w:r>
      <w:r>
        <w:rPr>
          <w:color w:val="231F20"/>
          <w:spacing w:val="-12"/>
          <w:w w:val="105"/>
          <w:sz w:val="21"/>
        </w:rPr>
        <w:t xml:space="preserve"> </w:t>
      </w:r>
      <w:r>
        <w:rPr>
          <w:color w:val="231F20"/>
          <w:w w:val="105"/>
          <w:sz w:val="21"/>
        </w:rPr>
        <w:t>reasonable</w:t>
      </w:r>
      <w:r>
        <w:rPr>
          <w:color w:val="231F20"/>
          <w:spacing w:val="-12"/>
          <w:w w:val="105"/>
          <w:sz w:val="21"/>
        </w:rPr>
        <w:t xml:space="preserve"> </w:t>
      </w:r>
      <w:r>
        <w:rPr>
          <w:color w:val="231F20"/>
          <w:w w:val="105"/>
          <w:sz w:val="21"/>
        </w:rPr>
        <w:t>consumer</w:t>
      </w:r>
      <w:r>
        <w:rPr>
          <w:color w:val="231F20"/>
          <w:spacing w:val="-12"/>
          <w:w w:val="105"/>
          <w:sz w:val="21"/>
        </w:rPr>
        <w:t xml:space="preserve"> </w:t>
      </w:r>
      <w:r>
        <w:rPr>
          <w:color w:val="231F20"/>
          <w:w w:val="105"/>
          <w:sz w:val="21"/>
        </w:rPr>
        <w:t>or target.</w:t>
      </w:r>
      <w:r>
        <w:rPr>
          <w:color w:val="231F20"/>
          <w:spacing w:val="-13"/>
          <w:w w:val="105"/>
          <w:sz w:val="21"/>
        </w:rPr>
        <w:t xml:space="preserve"> </w:t>
      </w:r>
      <w:r>
        <w:rPr>
          <w:color w:val="231F20"/>
          <w:w w:val="105"/>
          <w:sz w:val="21"/>
        </w:rPr>
        <w:t>Perception</w:t>
      </w:r>
      <w:r>
        <w:rPr>
          <w:color w:val="231F20"/>
          <w:spacing w:val="-13"/>
          <w:w w:val="105"/>
          <w:sz w:val="21"/>
        </w:rPr>
        <w:t xml:space="preserve"> </w:t>
      </w:r>
      <w:r>
        <w:rPr>
          <w:color w:val="231F20"/>
          <w:w w:val="105"/>
          <w:sz w:val="21"/>
        </w:rPr>
        <w:t>research</w:t>
      </w:r>
      <w:r>
        <w:rPr>
          <w:color w:val="231F20"/>
          <w:spacing w:val="-13"/>
          <w:w w:val="105"/>
          <w:sz w:val="21"/>
        </w:rPr>
        <w:t xml:space="preserve"> </w:t>
      </w:r>
      <w:r>
        <w:rPr>
          <w:color w:val="231F20"/>
          <w:w w:val="105"/>
          <w:sz w:val="21"/>
        </w:rPr>
        <w:t>is</w:t>
      </w:r>
      <w:r>
        <w:rPr>
          <w:color w:val="231F20"/>
          <w:spacing w:val="-13"/>
          <w:w w:val="105"/>
          <w:sz w:val="21"/>
        </w:rPr>
        <w:t xml:space="preserve"> </w:t>
      </w:r>
      <w:r>
        <w:rPr>
          <w:color w:val="231F20"/>
          <w:w w:val="105"/>
          <w:sz w:val="21"/>
        </w:rPr>
        <w:t>not</w:t>
      </w:r>
      <w:r>
        <w:rPr>
          <w:color w:val="231F20"/>
          <w:spacing w:val="-13"/>
          <w:w w:val="105"/>
          <w:sz w:val="21"/>
        </w:rPr>
        <w:t xml:space="preserve"> </w:t>
      </w:r>
      <w:r>
        <w:rPr>
          <w:color w:val="231F20"/>
          <w:w w:val="105"/>
          <w:sz w:val="21"/>
        </w:rPr>
        <w:t>mandatory;</w:t>
      </w:r>
      <w:r>
        <w:rPr>
          <w:color w:val="231F20"/>
          <w:spacing w:val="-13"/>
          <w:w w:val="105"/>
          <w:sz w:val="21"/>
        </w:rPr>
        <w:t xml:space="preserve"> </w:t>
      </w:r>
      <w:r>
        <w:rPr>
          <w:color w:val="231F20"/>
          <w:w w:val="105"/>
          <w:sz w:val="21"/>
        </w:rPr>
        <w:t>if</w:t>
      </w:r>
      <w:r>
        <w:rPr>
          <w:color w:val="231F20"/>
          <w:spacing w:val="-13"/>
          <w:w w:val="105"/>
          <w:sz w:val="21"/>
        </w:rPr>
        <w:t xml:space="preserve"> </w:t>
      </w:r>
      <w:r>
        <w:rPr>
          <w:color w:val="231F20"/>
          <w:w w:val="105"/>
          <w:sz w:val="21"/>
        </w:rPr>
        <w:t>not</w:t>
      </w:r>
      <w:r>
        <w:rPr>
          <w:color w:val="231F20"/>
          <w:spacing w:val="-13"/>
          <w:w w:val="105"/>
          <w:sz w:val="21"/>
        </w:rPr>
        <w:t xml:space="preserve"> </w:t>
      </w:r>
      <w:r>
        <w:rPr>
          <w:color w:val="231F20"/>
          <w:w w:val="105"/>
          <w:sz w:val="21"/>
        </w:rPr>
        <w:t>available,</w:t>
      </w:r>
      <w:r>
        <w:rPr>
          <w:color w:val="231F20"/>
          <w:spacing w:val="-13"/>
          <w:w w:val="105"/>
          <w:sz w:val="21"/>
        </w:rPr>
        <w:t xml:space="preserve"> </w:t>
      </w:r>
      <w:r>
        <w:rPr>
          <w:color w:val="231F20"/>
          <w:w w:val="105"/>
          <w:sz w:val="21"/>
        </w:rPr>
        <w:t>the</w:t>
      </w:r>
      <w:r>
        <w:rPr>
          <w:color w:val="231F20"/>
          <w:spacing w:val="-13"/>
          <w:w w:val="105"/>
          <w:sz w:val="21"/>
        </w:rPr>
        <w:t xml:space="preserve"> </w:t>
      </w:r>
      <w:r>
        <w:rPr>
          <w:color w:val="231F20"/>
          <w:w w:val="105"/>
          <w:sz w:val="21"/>
        </w:rPr>
        <w:t>evaluation</w:t>
      </w:r>
      <w:r>
        <w:rPr>
          <w:color w:val="231F20"/>
          <w:spacing w:val="-13"/>
          <w:w w:val="105"/>
          <w:sz w:val="21"/>
        </w:rPr>
        <w:t xml:space="preserve"> </w:t>
      </w:r>
      <w:r>
        <w:rPr>
          <w:color w:val="231F20"/>
          <w:w w:val="105"/>
          <w:sz w:val="21"/>
        </w:rPr>
        <w:t>will</w:t>
      </w:r>
      <w:r>
        <w:rPr>
          <w:color w:val="231F20"/>
          <w:spacing w:val="-13"/>
          <w:w w:val="105"/>
          <w:sz w:val="21"/>
        </w:rPr>
        <w:t xml:space="preserve"> </w:t>
      </w:r>
      <w:r>
        <w:rPr>
          <w:color w:val="231F20"/>
          <w:w w:val="105"/>
          <w:sz w:val="21"/>
        </w:rPr>
        <w:t>be</w:t>
      </w:r>
      <w:r>
        <w:rPr>
          <w:color w:val="231F20"/>
          <w:spacing w:val="-13"/>
          <w:w w:val="105"/>
          <w:sz w:val="21"/>
        </w:rPr>
        <w:t xml:space="preserve"> </w:t>
      </w:r>
      <w:r>
        <w:rPr>
          <w:color w:val="231F20"/>
          <w:w w:val="105"/>
          <w:sz w:val="21"/>
        </w:rPr>
        <w:t>based</w:t>
      </w:r>
      <w:r>
        <w:rPr>
          <w:color w:val="231F20"/>
          <w:spacing w:val="-13"/>
          <w:w w:val="105"/>
          <w:sz w:val="21"/>
        </w:rPr>
        <w:t xml:space="preserve"> </w:t>
      </w:r>
      <w:r>
        <w:rPr>
          <w:color w:val="231F20"/>
          <w:w w:val="105"/>
          <w:sz w:val="21"/>
        </w:rPr>
        <w:t>on</w:t>
      </w:r>
      <w:r>
        <w:rPr>
          <w:color w:val="231F20"/>
          <w:spacing w:val="-13"/>
          <w:w w:val="105"/>
          <w:sz w:val="21"/>
        </w:rPr>
        <w:t xml:space="preserve"> </w:t>
      </w:r>
      <w:r>
        <w:rPr>
          <w:color w:val="231F20"/>
          <w:w w:val="105"/>
          <w:sz w:val="21"/>
        </w:rPr>
        <w:t>a hypothetical assessment.</w:t>
      </w:r>
    </w:p>
    <w:p w14:paraId="6B51D78A" w14:textId="77777777" w:rsidR="00900142" w:rsidRDefault="00D87B57">
      <w:pPr>
        <w:pStyle w:val="Rubrik3"/>
        <w:spacing w:line="297" w:lineRule="auto"/>
        <w:ind w:right="1404"/>
      </w:pPr>
      <w:r>
        <w:rPr>
          <w:color w:val="36393C"/>
          <w:spacing w:val="-4"/>
        </w:rPr>
        <w:t>If</w:t>
      </w:r>
      <w:r>
        <w:rPr>
          <w:color w:val="36393C"/>
          <w:spacing w:val="-11"/>
        </w:rPr>
        <w:t xml:space="preserve"> </w:t>
      </w:r>
      <w:r>
        <w:rPr>
          <w:color w:val="36393C"/>
          <w:spacing w:val="-4"/>
        </w:rPr>
        <w:t>the</w:t>
      </w:r>
      <w:r>
        <w:rPr>
          <w:color w:val="36393C"/>
          <w:spacing w:val="-11"/>
        </w:rPr>
        <w:t xml:space="preserve"> </w:t>
      </w:r>
      <w:r>
        <w:rPr>
          <w:color w:val="36393C"/>
          <w:spacing w:val="-4"/>
        </w:rPr>
        <w:t>claim</w:t>
      </w:r>
      <w:r>
        <w:rPr>
          <w:color w:val="36393C"/>
          <w:spacing w:val="-11"/>
        </w:rPr>
        <w:t xml:space="preserve"> </w:t>
      </w:r>
      <w:r>
        <w:rPr>
          <w:color w:val="36393C"/>
          <w:spacing w:val="-4"/>
        </w:rPr>
        <w:t>is</w:t>
      </w:r>
      <w:r>
        <w:rPr>
          <w:color w:val="36393C"/>
          <w:spacing w:val="-11"/>
        </w:rPr>
        <w:t xml:space="preserve"> </w:t>
      </w:r>
      <w:r>
        <w:rPr>
          <w:color w:val="36393C"/>
          <w:spacing w:val="-4"/>
        </w:rPr>
        <w:t>literally</w:t>
      </w:r>
      <w:r>
        <w:rPr>
          <w:color w:val="36393C"/>
          <w:spacing w:val="-11"/>
        </w:rPr>
        <w:t xml:space="preserve"> </w:t>
      </w:r>
      <w:r>
        <w:rPr>
          <w:color w:val="36393C"/>
          <w:spacing w:val="-4"/>
        </w:rPr>
        <w:t>true,</w:t>
      </w:r>
      <w:r>
        <w:rPr>
          <w:color w:val="36393C"/>
          <w:spacing w:val="-11"/>
        </w:rPr>
        <w:t xml:space="preserve"> </w:t>
      </w:r>
      <w:r>
        <w:rPr>
          <w:color w:val="36393C"/>
          <w:spacing w:val="-4"/>
        </w:rPr>
        <w:t>could</w:t>
      </w:r>
      <w:r>
        <w:rPr>
          <w:color w:val="36393C"/>
          <w:spacing w:val="-11"/>
        </w:rPr>
        <w:t xml:space="preserve"> </w:t>
      </w:r>
      <w:r>
        <w:rPr>
          <w:color w:val="36393C"/>
          <w:spacing w:val="-4"/>
        </w:rPr>
        <w:t>it</w:t>
      </w:r>
      <w:r>
        <w:rPr>
          <w:color w:val="36393C"/>
          <w:spacing w:val="-11"/>
        </w:rPr>
        <w:t xml:space="preserve"> </w:t>
      </w:r>
      <w:r>
        <w:rPr>
          <w:color w:val="36393C"/>
          <w:spacing w:val="-4"/>
        </w:rPr>
        <w:t>be</w:t>
      </w:r>
      <w:r>
        <w:rPr>
          <w:color w:val="36393C"/>
          <w:spacing w:val="-11"/>
        </w:rPr>
        <w:t xml:space="preserve"> </w:t>
      </w:r>
      <w:r>
        <w:rPr>
          <w:color w:val="36393C"/>
          <w:spacing w:val="-4"/>
        </w:rPr>
        <w:t>misinterpreted</w:t>
      </w:r>
      <w:r>
        <w:rPr>
          <w:color w:val="36393C"/>
          <w:spacing w:val="-11"/>
        </w:rPr>
        <w:t xml:space="preserve"> </w:t>
      </w:r>
      <w:r>
        <w:rPr>
          <w:color w:val="36393C"/>
          <w:spacing w:val="-4"/>
        </w:rPr>
        <w:t>to</w:t>
      </w:r>
      <w:r>
        <w:rPr>
          <w:color w:val="36393C"/>
          <w:spacing w:val="-11"/>
        </w:rPr>
        <w:t xml:space="preserve"> </w:t>
      </w:r>
      <w:r>
        <w:rPr>
          <w:color w:val="36393C"/>
          <w:spacing w:val="-4"/>
        </w:rPr>
        <w:t>convey</w:t>
      </w:r>
      <w:r>
        <w:rPr>
          <w:color w:val="36393C"/>
          <w:spacing w:val="-11"/>
        </w:rPr>
        <w:t xml:space="preserve"> </w:t>
      </w:r>
      <w:r>
        <w:rPr>
          <w:color w:val="36393C"/>
          <w:spacing w:val="-4"/>
        </w:rPr>
        <w:t>a</w:t>
      </w:r>
      <w:r>
        <w:rPr>
          <w:color w:val="36393C"/>
          <w:spacing w:val="-11"/>
        </w:rPr>
        <w:t xml:space="preserve"> </w:t>
      </w:r>
      <w:r>
        <w:rPr>
          <w:color w:val="36393C"/>
          <w:spacing w:val="-4"/>
        </w:rPr>
        <w:t>broader</w:t>
      </w:r>
      <w:r>
        <w:rPr>
          <w:color w:val="36393C"/>
          <w:spacing w:val="-11"/>
        </w:rPr>
        <w:t xml:space="preserve"> </w:t>
      </w:r>
      <w:r>
        <w:rPr>
          <w:color w:val="36393C"/>
          <w:spacing w:val="-4"/>
        </w:rPr>
        <w:t xml:space="preserve">benefit? </w:t>
      </w:r>
      <w:r>
        <w:rPr>
          <w:color w:val="36393C"/>
        </w:rPr>
        <w:t>Does</w:t>
      </w:r>
      <w:r>
        <w:rPr>
          <w:color w:val="36393C"/>
          <w:spacing w:val="-12"/>
        </w:rPr>
        <w:t xml:space="preserve"> </w:t>
      </w:r>
      <w:r>
        <w:rPr>
          <w:color w:val="36393C"/>
        </w:rPr>
        <w:t>it</w:t>
      </w:r>
      <w:r>
        <w:rPr>
          <w:color w:val="36393C"/>
          <w:spacing w:val="-12"/>
        </w:rPr>
        <w:t xml:space="preserve"> </w:t>
      </w:r>
      <w:r>
        <w:rPr>
          <w:color w:val="36393C"/>
        </w:rPr>
        <w:t>exaggerate</w:t>
      </w:r>
      <w:r>
        <w:rPr>
          <w:color w:val="36393C"/>
          <w:spacing w:val="-12"/>
        </w:rPr>
        <w:t xml:space="preserve"> </w:t>
      </w:r>
      <w:r>
        <w:rPr>
          <w:color w:val="36393C"/>
        </w:rPr>
        <w:t>the</w:t>
      </w:r>
      <w:r>
        <w:rPr>
          <w:color w:val="36393C"/>
          <w:spacing w:val="-12"/>
        </w:rPr>
        <w:t xml:space="preserve"> </w:t>
      </w:r>
      <w:r>
        <w:rPr>
          <w:color w:val="36393C"/>
        </w:rPr>
        <w:t>environmental</w:t>
      </w:r>
      <w:r>
        <w:rPr>
          <w:color w:val="36393C"/>
          <w:spacing w:val="-12"/>
        </w:rPr>
        <w:t xml:space="preserve"> </w:t>
      </w:r>
      <w:r>
        <w:rPr>
          <w:color w:val="36393C"/>
        </w:rPr>
        <w:t>benefit</w:t>
      </w:r>
      <w:r>
        <w:rPr>
          <w:color w:val="36393C"/>
          <w:spacing w:val="-12"/>
        </w:rPr>
        <w:t xml:space="preserve"> </w:t>
      </w:r>
      <w:r>
        <w:rPr>
          <w:color w:val="36393C"/>
        </w:rPr>
        <w:t>or</w:t>
      </w:r>
      <w:r>
        <w:rPr>
          <w:color w:val="36393C"/>
          <w:spacing w:val="-12"/>
        </w:rPr>
        <w:t xml:space="preserve"> </w:t>
      </w:r>
      <w:r>
        <w:rPr>
          <w:color w:val="36393C"/>
        </w:rPr>
        <w:t>features?</w:t>
      </w:r>
    </w:p>
    <w:p w14:paraId="3DC6CC2F" w14:textId="77777777" w:rsidR="00900142" w:rsidRDefault="00D87B57">
      <w:pPr>
        <w:pStyle w:val="Liststycke"/>
        <w:numPr>
          <w:ilvl w:val="0"/>
          <w:numId w:val="1"/>
        </w:numPr>
        <w:tabs>
          <w:tab w:val="left" w:pos="652"/>
        </w:tabs>
        <w:spacing w:before="228" w:line="302" w:lineRule="auto"/>
        <w:ind w:right="421"/>
        <w:rPr>
          <w:sz w:val="21"/>
        </w:rPr>
      </w:pPr>
      <w:r>
        <w:rPr>
          <w:color w:val="231F20"/>
          <w:w w:val="105"/>
          <w:sz w:val="21"/>
        </w:rPr>
        <w:t xml:space="preserve">Remember that the evaluation of advertisements, including advertisements featuring </w:t>
      </w:r>
      <w:r>
        <w:rPr>
          <w:color w:val="231F20"/>
          <w:spacing w:val="-2"/>
          <w:w w:val="105"/>
          <w:sz w:val="21"/>
        </w:rPr>
        <w:t>environmental</w:t>
      </w:r>
      <w:r>
        <w:rPr>
          <w:color w:val="231F20"/>
          <w:spacing w:val="-6"/>
          <w:w w:val="105"/>
          <w:sz w:val="21"/>
        </w:rPr>
        <w:t xml:space="preserve"> </w:t>
      </w:r>
      <w:r>
        <w:rPr>
          <w:color w:val="231F20"/>
          <w:spacing w:val="-2"/>
          <w:w w:val="105"/>
          <w:sz w:val="21"/>
        </w:rPr>
        <w:t>claims,</w:t>
      </w:r>
      <w:r>
        <w:rPr>
          <w:color w:val="231F20"/>
          <w:spacing w:val="-6"/>
          <w:w w:val="105"/>
          <w:sz w:val="21"/>
        </w:rPr>
        <w:t xml:space="preserve"> </w:t>
      </w:r>
      <w:r>
        <w:rPr>
          <w:color w:val="231F20"/>
          <w:spacing w:val="-2"/>
          <w:w w:val="105"/>
          <w:sz w:val="21"/>
        </w:rPr>
        <w:t>is</w:t>
      </w:r>
      <w:r>
        <w:rPr>
          <w:color w:val="231F20"/>
          <w:spacing w:val="-6"/>
          <w:w w:val="105"/>
          <w:sz w:val="21"/>
        </w:rPr>
        <w:t xml:space="preserve"> </w:t>
      </w:r>
      <w:r>
        <w:rPr>
          <w:color w:val="231F20"/>
          <w:spacing w:val="-2"/>
          <w:w w:val="105"/>
          <w:sz w:val="21"/>
        </w:rPr>
        <w:t>based</w:t>
      </w:r>
      <w:r>
        <w:rPr>
          <w:color w:val="231F20"/>
          <w:spacing w:val="-6"/>
          <w:w w:val="105"/>
          <w:sz w:val="21"/>
        </w:rPr>
        <w:t xml:space="preserve"> </w:t>
      </w:r>
      <w:r>
        <w:rPr>
          <w:color w:val="231F20"/>
          <w:spacing w:val="-2"/>
          <w:w w:val="105"/>
          <w:sz w:val="21"/>
        </w:rPr>
        <w:t>on</w:t>
      </w:r>
      <w:r>
        <w:rPr>
          <w:color w:val="231F20"/>
          <w:spacing w:val="-6"/>
          <w:w w:val="105"/>
          <w:sz w:val="21"/>
        </w:rPr>
        <w:t xml:space="preserve"> </w:t>
      </w:r>
      <w:r>
        <w:rPr>
          <w:color w:val="231F20"/>
          <w:spacing w:val="-2"/>
          <w:w w:val="105"/>
          <w:sz w:val="21"/>
        </w:rPr>
        <w:t>the</w:t>
      </w:r>
      <w:r>
        <w:rPr>
          <w:color w:val="231F20"/>
          <w:spacing w:val="-6"/>
          <w:w w:val="105"/>
          <w:sz w:val="21"/>
        </w:rPr>
        <w:t xml:space="preserve"> </w:t>
      </w:r>
      <w:r>
        <w:rPr>
          <w:color w:val="231F20"/>
          <w:spacing w:val="-2"/>
          <w:w w:val="105"/>
          <w:sz w:val="21"/>
        </w:rPr>
        <w:t>net</w:t>
      </w:r>
      <w:r>
        <w:rPr>
          <w:color w:val="231F20"/>
          <w:spacing w:val="-6"/>
          <w:w w:val="105"/>
          <w:sz w:val="21"/>
        </w:rPr>
        <w:t xml:space="preserve"> </w:t>
      </w:r>
      <w:r>
        <w:rPr>
          <w:color w:val="231F20"/>
          <w:spacing w:val="-2"/>
          <w:w w:val="105"/>
          <w:sz w:val="21"/>
        </w:rPr>
        <w:t>impression</w:t>
      </w:r>
      <w:r>
        <w:rPr>
          <w:color w:val="231F20"/>
          <w:spacing w:val="-6"/>
          <w:w w:val="105"/>
          <w:sz w:val="21"/>
        </w:rPr>
        <w:t xml:space="preserve"> </w:t>
      </w:r>
      <w:r>
        <w:rPr>
          <w:color w:val="231F20"/>
          <w:spacing w:val="-2"/>
          <w:w w:val="105"/>
          <w:sz w:val="21"/>
        </w:rPr>
        <w:t>of</w:t>
      </w:r>
      <w:r>
        <w:rPr>
          <w:color w:val="231F20"/>
          <w:spacing w:val="-6"/>
          <w:w w:val="105"/>
          <w:sz w:val="21"/>
        </w:rPr>
        <w:t xml:space="preserve"> </w:t>
      </w:r>
      <w:r>
        <w:rPr>
          <w:color w:val="231F20"/>
          <w:spacing w:val="-2"/>
          <w:w w:val="105"/>
          <w:sz w:val="21"/>
        </w:rPr>
        <w:t>the</w:t>
      </w:r>
      <w:r>
        <w:rPr>
          <w:color w:val="231F20"/>
          <w:spacing w:val="-6"/>
          <w:w w:val="105"/>
          <w:sz w:val="21"/>
        </w:rPr>
        <w:t xml:space="preserve"> </w:t>
      </w:r>
      <w:r>
        <w:rPr>
          <w:color w:val="231F20"/>
          <w:spacing w:val="-2"/>
          <w:w w:val="105"/>
          <w:sz w:val="21"/>
        </w:rPr>
        <w:t>reasonable</w:t>
      </w:r>
      <w:r>
        <w:rPr>
          <w:color w:val="231F20"/>
          <w:spacing w:val="-6"/>
          <w:w w:val="105"/>
          <w:sz w:val="21"/>
        </w:rPr>
        <w:t xml:space="preserve"> </w:t>
      </w:r>
      <w:r>
        <w:rPr>
          <w:color w:val="231F20"/>
          <w:spacing w:val="-2"/>
          <w:w w:val="105"/>
          <w:sz w:val="21"/>
        </w:rPr>
        <w:t>consumer</w:t>
      </w:r>
      <w:r>
        <w:rPr>
          <w:color w:val="231F20"/>
          <w:spacing w:val="-6"/>
          <w:w w:val="105"/>
          <w:sz w:val="21"/>
        </w:rPr>
        <w:t xml:space="preserve"> </w:t>
      </w:r>
      <w:r>
        <w:rPr>
          <w:color w:val="231F20"/>
          <w:spacing w:val="-2"/>
          <w:w w:val="105"/>
          <w:sz w:val="21"/>
        </w:rPr>
        <w:t>or</w:t>
      </w:r>
      <w:r>
        <w:rPr>
          <w:color w:val="231F20"/>
          <w:spacing w:val="-6"/>
          <w:w w:val="105"/>
          <w:sz w:val="21"/>
        </w:rPr>
        <w:t xml:space="preserve"> </w:t>
      </w:r>
      <w:r>
        <w:rPr>
          <w:color w:val="231F20"/>
          <w:spacing w:val="-2"/>
          <w:w w:val="105"/>
          <w:sz w:val="21"/>
        </w:rPr>
        <w:t>target.</w:t>
      </w:r>
    </w:p>
    <w:p w14:paraId="0E93F514" w14:textId="77777777" w:rsidR="00900142" w:rsidRDefault="00D87B57">
      <w:pPr>
        <w:pStyle w:val="Rubrik3"/>
        <w:spacing w:before="166" w:line="297" w:lineRule="auto"/>
      </w:pPr>
      <w:r>
        <w:rPr>
          <w:color w:val="36393C"/>
          <w:spacing w:val="-4"/>
        </w:rPr>
        <w:t>Is</w:t>
      </w:r>
      <w:r>
        <w:rPr>
          <w:color w:val="36393C"/>
          <w:spacing w:val="-10"/>
        </w:rPr>
        <w:t xml:space="preserve"> </w:t>
      </w:r>
      <w:r>
        <w:rPr>
          <w:color w:val="36393C"/>
          <w:spacing w:val="-4"/>
        </w:rPr>
        <w:t>the</w:t>
      </w:r>
      <w:r>
        <w:rPr>
          <w:color w:val="36393C"/>
          <w:spacing w:val="-10"/>
        </w:rPr>
        <w:t xml:space="preserve"> </w:t>
      </w:r>
      <w:r>
        <w:rPr>
          <w:color w:val="36393C"/>
          <w:spacing w:val="-4"/>
        </w:rPr>
        <w:t>claimed</w:t>
      </w:r>
      <w:r>
        <w:rPr>
          <w:color w:val="36393C"/>
          <w:spacing w:val="-10"/>
        </w:rPr>
        <w:t xml:space="preserve"> </w:t>
      </w:r>
      <w:r>
        <w:rPr>
          <w:color w:val="36393C"/>
          <w:spacing w:val="-4"/>
        </w:rPr>
        <w:t>benefit</w:t>
      </w:r>
      <w:r>
        <w:rPr>
          <w:color w:val="36393C"/>
          <w:spacing w:val="-10"/>
        </w:rPr>
        <w:t xml:space="preserve"> </w:t>
      </w:r>
      <w:r>
        <w:rPr>
          <w:color w:val="36393C"/>
          <w:spacing w:val="-4"/>
        </w:rPr>
        <w:t>likely</w:t>
      </w:r>
      <w:r>
        <w:rPr>
          <w:color w:val="36393C"/>
          <w:spacing w:val="-10"/>
        </w:rPr>
        <w:t xml:space="preserve"> </w:t>
      </w:r>
      <w:r>
        <w:rPr>
          <w:color w:val="36393C"/>
          <w:spacing w:val="-4"/>
        </w:rPr>
        <w:t>to</w:t>
      </w:r>
      <w:r>
        <w:rPr>
          <w:color w:val="36393C"/>
          <w:spacing w:val="-10"/>
        </w:rPr>
        <w:t xml:space="preserve"> </w:t>
      </w:r>
      <w:r>
        <w:rPr>
          <w:color w:val="36393C"/>
          <w:spacing w:val="-4"/>
        </w:rPr>
        <w:t>be</w:t>
      </w:r>
      <w:r>
        <w:rPr>
          <w:color w:val="36393C"/>
          <w:spacing w:val="-10"/>
        </w:rPr>
        <w:t xml:space="preserve"> </w:t>
      </w:r>
      <w:r>
        <w:rPr>
          <w:color w:val="36393C"/>
          <w:spacing w:val="-4"/>
        </w:rPr>
        <w:t>realised</w:t>
      </w:r>
      <w:r>
        <w:rPr>
          <w:color w:val="36393C"/>
          <w:spacing w:val="-10"/>
        </w:rPr>
        <w:t xml:space="preserve"> </w:t>
      </w:r>
      <w:r>
        <w:rPr>
          <w:color w:val="36393C"/>
          <w:spacing w:val="-4"/>
        </w:rPr>
        <w:t>when</w:t>
      </w:r>
      <w:r>
        <w:rPr>
          <w:color w:val="36393C"/>
          <w:spacing w:val="-10"/>
        </w:rPr>
        <w:t xml:space="preserve"> </w:t>
      </w:r>
      <w:r>
        <w:rPr>
          <w:color w:val="36393C"/>
          <w:spacing w:val="-4"/>
        </w:rPr>
        <w:t>the</w:t>
      </w:r>
      <w:r>
        <w:rPr>
          <w:color w:val="36393C"/>
          <w:spacing w:val="-10"/>
        </w:rPr>
        <w:t xml:space="preserve"> </w:t>
      </w:r>
      <w:r>
        <w:rPr>
          <w:color w:val="36393C"/>
          <w:spacing w:val="-4"/>
        </w:rPr>
        <w:t>product,</w:t>
      </w:r>
      <w:r>
        <w:rPr>
          <w:color w:val="36393C"/>
          <w:spacing w:val="-10"/>
        </w:rPr>
        <w:t xml:space="preserve"> </w:t>
      </w:r>
      <w:r>
        <w:rPr>
          <w:color w:val="36393C"/>
          <w:spacing w:val="-4"/>
        </w:rPr>
        <w:t>component</w:t>
      </w:r>
      <w:r>
        <w:rPr>
          <w:color w:val="36393C"/>
          <w:spacing w:val="-10"/>
        </w:rPr>
        <w:t xml:space="preserve"> </w:t>
      </w:r>
      <w:r>
        <w:rPr>
          <w:color w:val="36393C"/>
          <w:spacing w:val="-4"/>
        </w:rPr>
        <w:t>or</w:t>
      </w:r>
      <w:r>
        <w:rPr>
          <w:color w:val="36393C"/>
          <w:spacing w:val="-10"/>
        </w:rPr>
        <w:t xml:space="preserve"> </w:t>
      </w:r>
      <w:r>
        <w:rPr>
          <w:color w:val="36393C"/>
          <w:spacing w:val="-4"/>
        </w:rPr>
        <w:t>package</w:t>
      </w:r>
      <w:r>
        <w:rPr>
          <w:color w:val="36393C"/>
          <w:spacing w:val="-10"/>
        </w:rPr>
        <w:t xml:space="preserve"> </w:t>
      </w:r>
      <w:r>
        <w:rPr>
          <w:color w:val="36393C"/>
          <w:spacing w:val="-4"/>
        </w:rPr>
        <w:t>is</w:t>
      </w:r>
      <w:r>
        <w:rPr>
          <w:color w:val="36393C"/>
          <w:spacing w:val="-10"/>
        </w:rPr>
        <w:t xml:space="preserve"> </w:t>
      </w:r>
      <w:r>
        <w:rPr>
          <w:color w:val="36393C"/>
          <w:spacing w:val="-4"/>
        </w:rPr>
        <w:t xml:space="preserve">actually </w:t>
      </w:r>
      <w:r>
        <w:rPr>
          <w:color w:val="36393C"/>
        </w:rPr>
        <w:t>manufactured,</w:t>
      </w:r>
      <w:r>
        <w:rPr>
          <w:color w:val="36393C"/>
          <w:spacing w:val="-6"/>
        </w:rPr>
        <w:t xml:space="preserve"> </w:t>
      </w:r>
      <w:r>
        <w:rPr>
          <w:color w:val="36393C"/>
        </w:rPr>
        <w:t>used</w:t>
      </w:r>
      <w:r>
        <w:rPr>
          <w:color w:val="36393C"/>
          <w:spacing w:val="-6"/>
        </w:rPr>
        <w:t xml:space="preserve"> </w:t>
      </w:r>
      <w:r>
        <w:rPr>
          <w:color w:val="36393C"/>
        </w:rPr>
        <w:t>or</w:t>
      </w:r>
      <w:r>
        <w:rPr>
          <w:color w:val="36393C"/>
          <w:spacing w:val="-6"/>
        </w:rPr>
        <w:t xml:space="preserve"> </w:t>
      </w:r>
      <w:r>
        <w:rPr>
          <w:color w:val="36393C"/>
        </w:rPr>
        <w:t>disposed?</w:t>
      </w:r>
    </w:p>
    <w:p w14:paraId="5D2DB71D" w14:textId="77777777" w:rsidR="00900142" w:rsidRDefault="00D87B57">
      <w:pPr>
        <w:pStyle w:val="Liststycke"/>
        <w:numPr>
          <w:ilvl w:val="0"/>
          <w:numId w:val="1"/>
        </w:numPr>
        <w:tabs>
          <w:tab w:val="left" w:pos="652"/>
        </w:tabs>
        <w:spacing w:before="228" w:line="302" w:lineRule="auto"/>
        <w:ind w:right="577"/>
        <w:rPr>
          <w:sz w:val="21"/>
        </w:rPr>
      </w:pPr>
      <w:r>
        <w:rPr>
          <w:color w:val="231F20"/>
          <w:w w:val="105"/>
          <w:sz w:val="21"/>
        </w:rPr>
        <w:t>An ad that makes a claim about a feature or benefit that would not likely be achieved in the</w:t>
      </w:r>
      <w:r>
        <w:rPr>
          <w:color w:val="231F20"/>
          <w:spacing w:val="-13"/>
          <w:w w:val="105"/>
          <w:sz w:val="21"/>
        </w:rPr>
        <w:t xml:space="preserve"> </w:t>
      </w:r>
      <w:r>
        <w:rPr>
          <w:color w:val="231F20"/>
          <w:w w:val="105"/>
          <w:sz w:val="21"/>
        </w:rPr>
        <w:t>actual</w:t>
      </w:r>
      <w:r>
        <w:rPr>
          <w:color w:val="231F20"/>
          <w:spacing w:val="-13"/>
          <w:w w:val="105"/>
          <w:sz w:val="21"/>
        </w:rPr>
        <w:t xml:space="preserve"> </w:t>
      </w:r>
      <w:r>
        <w:rPr>
          <w:color w:val="231F20"/>
          <w:w w:val="105"/>
          <w:sz w:val="21"/>
        </w:rPr>
        <w:t>manufacture,</w:t>
      </w:r>
      <w:r>
        <w:rPr>
          <w:color w:val="231F20"/>
          <w:spacing w:val="-13"/>
          <w:w w:val="105"/>
          <w:sz w:val="21"/>
        </w:rPr>
        <w:t xml:space="preserve"> </w:t>
      </w:r>
      <w:r>
        <w:rPr>
          <w:color w:val="231F20"/>
          <w:w w:val="105"/>
          <w:sz w:val="21"/>
        </w:rPr>
        <w:t>use</w:t>
      </w:r>
      <w:r>
        <w:rPr>
          <w:color w:val="231F20"/>
          <w:spacing w:val="-13"/>
          <w:w w:val="105"/>
          <w:sz w:val="21"/>
        </w:rPr>
        <w:t xml:space="preserve"> </w:t>
      </w:r>
      <w:r>
        <w:rPr>
          <w:color w:val="231F20"/>
          <w:w w:val="105"/>
          <w:sz w:val="21"/>
        </w:rPr>
        <w:t>or</w:t>
      </w:r>
      <w:r>
        <w:rPr>
          <w:color w:val="231F20"/>
          <w:spacing w:val="-13"/>
          <w:w w:val="105"/>
          <w:sz w:val="21"/>
        </w:rPr>
        <w:t xml:space="preserve"> </w:t>
      </w:r>
      <w:r>
        <w:rPr>
          <w:color w:val="231F20"/>
          <w:w w:val="105"/>
          <w:sz w:val="21"/>
        </w:rPr>
        <w:t>disposal</w:t>
      </w:r>
      <w:r>
        <w:rPr>
          <w:color w:val="231F20"/>
          <w:spacing w:val="-13"/>
          <w:w w:val="105"/>
          <w:sz w:val="21"/>
        </w:rPr>
        <w:t xml:space="preserve"> </w:t>
      </w:r>
      <w:r>
        <w:rPr>
          <w:color w:val="231F20"/>
          <w:w w:val="105"/>
          <w:sz w:val="21"/>
        </w:rPr>
        <w:t>is</w:t>
      </w:r>
      <w:r>
        <w:rPr>
          <w:color w:val="231F20"/>
          <w:spacing w:val="-13"/>
          <w:w w:val="105"/>
          <w:sz w:val="21"/>
        </w:rPr>
        <w:t xml:space="preserve"> </w:t>
      </w:r>
      <w:r>
        <w:rPr>
          <w:color w:val="231F20"/>
          <w:w w:val="105"/>
          <w:sz w:val="21"/>
        </w:rPr>
        <w:t>likely</w:t>
      </w:r>
      <w:r>
        <w:rPr>
          <w:color w:val="231F20"/>
          <w:spacing w:val="-13"/>
          <w:w w:val="105"/>
          <w:sz w:val="21"/>
        </w:rPr>
        <w:t xml:space="preserve"> </w:t>
      </w:r>
      <w:r>
        <w:rPr>
          <w:color w:val="231F20"/>
          <w:w w:val="105"/>
          <w:sz w:val="21"/>
        </w:rPr>
        <w:t>to</w:t>
      </w:r>
      <w:r>
        <w:rPr>
          <w:color w:val="231F20"/>
          <w:spacing w:val="-13"/>
          <w:w w:val="105"/>
          <w:sz w:val="21"/>
        </w:rPr>
        <w:t xml:space="preserve"> </w:t>
      </w:r>
      <w:r>
        <w:rPr>
          <w:color w:val="231F20"/>
          <w:w w:val="105"/>
          <w:sz w:val="21"/>
        </w:rPr>
        <w:t>be</w:t>
      </w:r>
      <w:r>
        <w:rPr>
          <w:color w:val="231F20"/>
          <w:spacing w:val="-13"/>
          <w:w w:val="105"/>
          <w:sz w:val="21"/>
        </w:rPr>
        <w:t xml:space="preserve"> </w:t>
      </w:r>
      <w:r>
        <w:rPr>
          <w:color w:val="231F20"/>
          <w:w w:val="105"/>
          <w:sz w:val="21"/>
        </w:rPr>
        <w:t>misleading</w:t>
      </w:r>
      <w:r>
        <w:rPr>
          <w:color w:val="231F20"/>
          <w:spacing w:val="-13"/>
          <w:w w:val="105"/>
          <w:sz w:val="21"/>
        </w:rPr>
        <w:t xml:space="preserve"> </w:t>
      </w:r>
      <w:r>
        <w:rPr>
          <w:color w:val="231F20"/>
          <w:w w:val="105"/>
          <w:sz w:val="21"/>
        </w:rPr>
        <w:t>and/or</w:t>
      </w:r>
      <w:r>
        <w:rPr>
          <w:color w:val="231F20"/>
          <w:spacing w:val="-13"/>
          <w:w w:val="105"/>
          <w:sz w:val="21"/>
        </w:rPr>
        <w:t xml:space="preserve"> </w:t>
      </w:r>
      <w:r>
        <w:rPr>
          <w:color w:val="231F20"/>
          <w:w w:val="105"/>
          <w:sz w:val="21"/>
        </w:rPr>
        <w:t>deceptive</w:t>
      </w:r>
      <w:r>
        <w:rPr>
          <w:color w:val="231F20"/>
          <w:spacing w:val="-13"/>
          <w:w w:val="105"/>
          <w:sz w:val="21"/>
        </w:rPr>
        <w:t xml:space="preserve"> </w:t>
      </w:r>
      <w:r>
        <w:rPr>
          <w:color w:val="231F20"/>
          <w:w w:val="105"/>
          <w:sz w:val="21"/>
        </w:rPr>
        <w:t>absent appropriate qualifiers.</w:t>
      </w:r>
    </w:p>
    <w:p w14:paraId="3DD6ABE0" w14:textId="77777777" w:rsidR="00900142" w:rsidRDefault="00D87B57">
      <w:pPr>
        <w:pStyle w:val="Rubrik3"/>
        <w:spacing w:line="297" w:lineRule="auto"/>
      </w:pPr>
      <w:r>
        <w:rPr>
          <w:color w:val="36393C"/>
          <w:spacing w:val="-4"/>
        </w:rPr>
        <w:t>Does</w:t>
      </w:r>
      <w:r>
        <w:rPr>
          <w:color w:val="36393C"/>
          <w:spacing w:val="-13"/>
        </w:rPr>
        <w:t xml:space="preserve"> </w:t>
      </w:r>
      <w:r>
        <w:rPr>
          <w:color w:val="36393C"/>
          <w:spacing w:val="-4"/>
        </w:rPr>
        <w:t>the</w:t>
      </w:r>
      <w:r>
        <w:rPr>
          <w:color w:val="36393C"/>
          <w:spacing w:val="-13"/>
        </w:rPr>
        <w:t xml:space="preserve"> </w:t>
      </w:r>
      <w:r>
        <w:rPr>
          <w:color w:val="36393C"/>
          <w:spacing w:val="-4"/>
        </w:rPr>
        <w:t>claim</w:t>
      </w:r>
      <w:r>
        <w:rPr>
          <w:color w:val="36393C"/>
          <w:spacing w:val="-13"/>
        </w:rPr>
        <w:t xml:space="preserve"> </w:t>
      </w:r>
      <w:r>
        <w:rPr>
          <w:color w:val="36393C"/>
          <w:spacing w:val="-4"/>
        </w:rPr>
        <w:t>involve</w:t>
      </w:r>
      <w:r>
        <w:rPr>
          <w:color w:val="36393C"/>
          <w:spacing w:val="-13"/>
        </w:rPr>
        <w:t xml:space="preserve"> </w:t>
      </w:r>
      <w:r>
        <w:rPr>
          <w:color w:val="36393C"/>
          <w:spacing w:val="-4"/>
        </w:rPr>
        <w:t>an</w:t>
      </w:r>
      <w:r>
        <w:rPr>
          <w:color w:val="36393C"/>
          <w:spacing w:val="-13"/>
        </w:rPr>
        <w:t xml:space="preserve"> </w:t>
      </w:r>
      <w:r>
        <w:rPr>
          <w:color w:val="36393C"/>
          <w:spacing w:val="-4"/>
        </w:rPr>
        <w:t>environmental</w:t>
      </w:r>
      <w:r>
        <w:rPr>
          <w:color w:val="36393C"/>
          <w:spacing w:val="-13"/>
        </w:rPr>
        <w:t xml:space="preserve"> </w:t>
      </w:r>
      <w:r>
        <w:rPr>
          <w:color w:val="36393C"/>
          <w:spacing w:val="-4"/>
        </w:rPr>
        <w:t>commitment</w:t>
      </w:r>
      <w:r>
        <w:rPr>
          <w:color w:val="36393C"/>
          <w:spacing w:val="-13"/>
        </w:rPr>
        <w:t xml:space="preserve"> </w:t>
      </w:r>
      <w:r>
        <w:rPr>
          <w:color w:val="36393C"/>
          <w:spacing w:val="-4"/>
        </w:rPr>
        <w:t>or</w:t>
      </w:r>
      <w:r>
        <w:rPr>
          <w:color w:val="36393C"/>
          <w:spacing w:val="-13"/>
        </w:rPr>
        <w:t xml:space="preserve"> </w:t>
      </w:r>
      <w:r>
        <w:rPr>
          <w:color w:val="36393C"/>
          <w:spacing w:val="-4"/>
        </w:rPr>
        <w:t>goal</w:t>
      </w:r>
      <w:r>
        <w:rPr>
          <w:color w:val="36393C"/>
          <w:spacing w:val="-13"/>
        </w:rPr>
        <w:t xml:space="preserve"> </w:t>
      </w:r>
      <w:r>
        <w:rPr>
          <w:color w:val="36393C"/>
          <w:spacing w:val="-4"/>
        </w:rPr>
        <w:t>that</w:t>
      </w:r>
      <w:r>
        <w:rPr>
          <w:color w:val="36393C"/>
          <w:spacing w:val="-13"/>
        </w:rPr>
        <w:t xml:space="preserve"> </w:t>
      </w:r>
      <w:r>
        <w:rPr>
          <w:color w:val="36393C"/>
          <w:spacing w:val="-4"/>
        </w:rPr>
        <w:t>is</w:t>
      </w:r>
      <w:r>
        <w:rPr>
          <w:color w:val="36393C"/>
          <w:spacing w:val="-13"/>
        </w:rPr>
        <w:t xml:space="preserve"> </w:t>
      </w:r>
      <w:r>
        <w:rPr>
          <w:color w:val="36393C"/>
          <w:spacing w:val="-4"/>
        </w:rPr>
        <w:t>aspirational</w:t>
      </w:r>
      <w:r>
        <w:rPr>
          <w:color w:val="36393C"/>
          <w:spacing w:val="-13"/>
        </w:rPr>
        <w:t xml:space="preserve"> </w:t>
      </w:r>
      <w:r>
        <w:rPr>
          <w:color w:val="36393C"/>
          <w:spacing w:val="-4"/>
        </w:rPr>
        <w:t>in</w:t>
      </w:r>
      <w:r>
        <w:rPr>
          <w:color w:val="36393C"/>
          <w:spacing w:val="-13"/>
        </w:rPr>
        <w:t xml:space="preserve"> </w:t>
      </w:r>
      <w:r>
        <w:rPr>
          <w:color w:val="36393C"/>
          <w:spacing w:val="-4"/>
        </w:rPr>
        <w:t>nature</w:t>
      </w:r>
      <w:r>
        <w:rPr>
          <w:color w:val="36393C"/>
          <w:spacing w:val="-13"/>
        </w:rPr>
        <w:t xml:space="preserve"> </w:t>
      </w:r>
      <w:r>
        <w:rPr>
          <w:color w:val="36393C"/>
          <w:spacing w:val="-4"/>
        </w:rPr>
        <w:t>and</w:t>
      </w:r>
      <w:r>
        <w:rPr>
          <w:color w:val="36393C"/>
          <w:spacing w:val="-13"/>
        </w:rPr>
        <w:t xml:space="preserve"> </w:t>
      </w:r>
      <w:r>
        <w:rPr>
          <w:color w:val="36393C"/>
          <w:spacing w:val="-4"/>
        </w:rPr>
        <w:t xml:space="preserve">not </w:t>
      </w:r>
      <w:r>
        <w:rPr>
          <w:color w:val="36393C"/>
        </w:rPr>
        <w:t>likely</w:t>
      </w:r>
      <w:r>
        <w:rPr>
          <w:color w:val="36393C"/>
          <w:spacing w:val="-15"/>
        </w:rPr>
        <w:t xml:space="preserve"> </w:t>
      </w:r>
      <w:r>
        <w:rPr>
          <w:color w:val="36393C"/>
        </w:rPr>
        <w:t>to</w:t>
      </w:r>
      <w:r>
        <w:rPr>
          <w:color w:val="36393C"/>
          <w:spacing w:val="-15"/>
        </w:rPr>
        <w:t xml:space="preserve"> </w:t>
      </w:r>
      <w:r>
        <w:rPr>
          <w:color w:val="36393C"/>
        </w:rPr>
        <w:t>be</w:t>
      </w:r>
      <w:r>
        <w:rPr>
          <w:color w:val="36393C"/>
          <w:spacing w:val="-15"/>
        </w:rPr>
        <w:t xml:space="preserve"> </w:t>
      </w:r>
      <w:r>
        <w:rPr>
          <w:color w:val="36393C"/>
        </w:rPr>
        <w:t>met</w:t>
      </w:r>
      <w:r>
        <w:rPr>
          <w:color w:val="36393C"/>
          <w:spacing w:val="-15"/>
        </w:rPr>
        <w:t xml:space="preserve"> </w:t>
      </w:r>
      <w:r>
        <w:rPr>
          <w:color w:val="36393C"/>
        </w:rPr>
        <w:t>until</w:t>
      </w:r>
      <w:r>
        <w:rPr>
          <w:color w:val="36393C"/>
          <w:spacing w:val="-15"/>
        </w:rPr>
        <w:t xml:space="preserve"> </w:t>
      </w:r>
      <w:r>
        <w:rPr>
          <w:color w:val="36393C"/>
        </w:rPr>
        <w:t>many</w:t>
      </w:r>
      <w:r>
        <w:rPr>
          <w:color w:val="36393C"/>
          <w:spacing w:val="-15"/>
        </w:rPr>
        <w:t xml:space="preserve"> </w:t>
      </w:r>
      <w:r>
        <w:rPr>
          <w:color w:val="36393C"/>
        </w:rPr>
        <w:t>years</w:t>
      </w:r>
      <w:r>
        <w:rPr>
          <w:color w:val="36393C"/>
          <w:spacing w:val="-15"/>
        </w:rPr>
        <w:t xml:space="preserve"> </w:t>
      </w:r>
      <w:r>
        <w:rPr>
          <w:color w:val="36393C"/>
        </w:rPr>
        <w:t>in</w:t>
      </w:r>
      <w:r>
        <w:rPr>
          <w:color w:val="36393C"/>
          <w:spacing w:val="-15"/>
        </w:rPr>
        <w:t xml:space="preserve"> </w:t>
      </w:r>
      <w:r>
        <w:rPr>
          <w:color w:val="36393C"/>
        </w:rPr>
        <w:t>the</w:t>
      </w:r>
      <w:r>
        <w:rPr>
          <w:color w:val="36393C"/>
          <w:spacing w:val="-15"/>
        </w:rPr>
        <w:t xml:space="preserve"> </w:t>
      </w:r>
      <w:r>
        <w:rPr>
          <w:color w:val="36393C"/>
        </w:rPr>
        <w:t>future?</w:t>
      </w:r>
    </w:p>
    <w:p w14:paraId="6F8C9021" w14:textId="26D86319" w:rsidR="00900142" w:rsidRDefault="00D87B57">
      <w:pPr>
        <w:pStyle w:val="Liststycke"/>
        <w:numPr>
          <w:ilvl w:val="0"/>
          <w:numId w:val="1"/>
        </w:numPr>
        <w:tabs>
          <w:tab w:val="left" w:pos="652"/>
        </w:tabs>
        <w:spacing w:before="228" w:line="302" w:lineRule="auto"/>
        <w:ind w:right="13"/>
        <w:rPr>
          <w:sz w:val="21"/>
        </w:rPr>
      </w:pPr>
      <w:r>
        <w:rPr>
          <w:color w:val="231F20"/>
          <w:w w:val="105"/>
          <w:sz w:val="21"/>
        </w:rPr>
        <w:t>An</w:t>
      </w:r>
      <w:r>
        <w:rPr>
          <w:color w:val="231F20"/>
          <w:spacing w:val="-5"/>
          <w:w w:val="105"/>
          <w:sz w:val="21"/>
        </w:rPr>
        <w:t xml:space="preserve"> </w:t>
      </w:r>
      <w:r>
        <w:rPr>
          <w:color w:val="231F20"/>
          <w:w w:val="105"/>
          <w:sz w:val="21"/>
        </w:rPr>
        <w:t>aspirational</w:t>
      </w:r>
      <w:r>
        <w:rPr>
          <w:color w:val="231F20"/>
          <w:spacing w:val="-5"/>
          <w:w w:val="105"/>
          <w:sz w:val="21"/>
        </w:rPr>
        <w:t xml:space="preserve"> </w:t>
      </w:r>
      <w:r>
        <w:rPr>
          <w:color w:val="231F20"/>
          <w:w w:val="105"/>
          <w:sz w:val="21"/>
        </w:rPr>
        <w:t>claim</w:t>
      </w:r>
      <w:r>
        <w:rPr>
          <w:color w:val="231F20"/>
          <w:spacing w:val="-5"/>
          <w:w w:val="105"/>
          <w:sz w:val="21"/>
        </w:rPr>
        <w:t xml:space="preserve"> </w:t>
      </w:r>
      <w:r>
        <w:rPr>
          <w:color w:val="231F20"/>
          <w:w w:val="105"/>
          <w:sz w:val="21"/>
        </w:rPr>
        <w:t>requires</w:t>
      </w:r>
      <w:r>
        <w:rPr>
          <w:color w:val="231F20"/>
          <w:spacing w:val="-5"/>
          <w:w w:val="105"/>
          <w:sz w:val="21"/>
        </w:rPr>
        <w:t xml:space="preserve"> </w:t>
      </w:r>
      <w:r>
        <w:rPr>
          <w:color w:val="231F20"/>
          <w:w w:val="105"/>
          <w:sz w:val="21"/>
        </w:rPr>
        <w:t>that</w:t>
      </w:r>
      <w:r>
        <w:rPr>
          <w:color w:val="231F20"/>
          <w:spacing w:val="-5"/>
          <w:w w:val="105"/>
          <w:sz w:val="21"/>
        </w:rPr>
        <w:t xml:space="preserve"> </w:t>
      </w:r>
      <w:r>
        <w:rPr>
          <w:color w:val="231F20"/>
          <w:w w:val="105"/>
          <w:sz w:val="21"/>
        </w:rPr>
        <w:t>the</w:t>
      </w:r>
      <w:r>
        <w:rPr>
          <w:color w:val="231F20"/>
          <w:spacing w:val="-5"/>
          <w:w w:val="105"/>
          <w:sz w:val="21"/>
        </w:rPr>
        <w:t xml:space="preserve"> </w:t>
      </w:r>
      <w:r>
        <w:rPr>
          <w:color w:val="231F20"/>
          <w:w w:val="105"/>
          <w:sz w:val="21"/>
        </w:rPr>
        <w:t>company</w:t>
      </w:r>
      <w:r>
        <w:rPr>
          <w:color w:val="231F20"/>
          <w:spacing w:val="-5"/>
          <w:w w:val="105"/>
          <w:sz w:val="21"/>
        </w:rPr>
        <w:t xml:space="preserve"> </w:t>
      </w:r>
      <w:r>
        <w:rPr>
          <w:color w:val="231F20"/>
          <w:w w:val="105"/>
          <w:sz w:val="21"/>
        </w:rPr>
        <w:t>demonstrate</w:t>
      </w:r>
      <w:r>
        <w:rPr>
          <w:color w:val="231F20"/>
          <w:spacing w:val="-5"/>
          <w:w w:val="105"/>
          <w:sz w:val="21"/>
        </w:rPr>
        <w:t xml:space="preserve"> </w:t>
      </w:r>
      <w:r>
        <w:rPr>
          <w:color w:val="231F20"/>
          <w:w w:val="105"/>
          <w:sz w:val="21"/>
        </w:rPr>
        <w:t>that</w:t>
      </w:r>
      <w:r>
        <w:rPr>
          <w:color w:val="231F20"/>
          <w:spacing w:val="-5"/>
          <w:w w:val="105"/>
          <w:sz w:val="21"/>
        </w:rPr>
        <w:t xml:space="preserve"> </w:t>
      </w:r>
      <w:r>
        <w:rPr>
          <w:color w:val="231F20"/>
          <w:w w:val="105"/>
          <w:sz w:val="21"/>
        </w:rPr>
        <w:t>it</w:t>
      </w:r>
      <w:r>
        <w:rPr>
          <w:color w:val="231F20"/>
          <w:spacing w:val="-5"/>
          <w:w w:val="105"/>
          <w:sz w:val="21"/>
        </w:rPr>
        <w:t xml:space="preserve"> </w:t>
      </w:r>
      <w:r>
        <w:rPr>
          <w:color w:val="231F20"/>
          <w:w w:val="105"/>
          <w:sz w:val="21"/>
        </w:rPr>
        <w:t>has</w:t>
      </w:r>
      <w:r>
        <w:rPr>
          <w:color w:val="231F20"/>
          <w:spacing w:val="-5"/>
          <w:w w:val="105"/>
          <w:sz w:val="21"/>
        </w:rPr>
        <w:t xml:space="preserve"> </w:t>
      </w:r>
      <w:r>
        <w:rPr>
          <w:color w:val="231F20"/>
          <w:w w:val="105"/>
          <w:sz w:val="21"/>
        </w:rPr>
        <w:t>a</w:t>
      </w:r>
      <w:r>
        <w:rPr>
          <w:color w:val="231F20"/>
          <w:spacing w:val="-5"/>
          <w:w w:val="105"/>
          <w:sz w:val="21"/>
        </w:rPr>
        <w:t xml:space="preserve"> </w:t>
      </w:r>
      <w:r>
        <w:rPr>
          <w:color w:val="231F20"/>
          <w:w w:val="105"/>
          <w:sz w:val="21"/>
        </w:rPr>
        <w:t>reasonable</w:t>
      </w:r>
      <w:r>
        <w:rPr>
          <w:color w:val="231F20"/>
          <w:spacing w:val="-5"/>
          <w:w w:val="105"/>
          <w:sz w:val="21"/>
        </w:rPr>
        <w:t xml:space="preserve"> </w:t>
      </w:r>
      <w:r>
        <w:rPr>
          <w:color w:val="231F20"/>
          <w:w w:val="105"/>
          <w:sz w:val="21"/>
        </w:rPr>
        <w:t>capacity and methodological approach to meet the claimed commitment or goal</w:t>
      </w:r>
      <w:ins w:id="852" w:author="Keller and Heckman" w:date="2025-03-03T11:15:00Z">
        <w:r w:rsidR="00040CB2">
          <w:rPr>
            <w:color w:val="231F20"/>
            <w:w w:val="105"/>
            <w:sz w:val="21"/>
          </w:rPr>
          <w:t xml:space="preserve"> in the timeframe advertised</w:t>
        </w:r>
      </w:ins>
      <w:r>
        <w:rPr>
          <w:color w:val="231F20"/>
          <w:w w:val="105"/>
          <w:sz w:val="21"/>
        </w:rPr>
        <w:t>.</w:t>
      </w:r>
    </w:p>
    <w:p w14:paraId="7E82476F" w14:textId="77777777" w:rsidR="00900142" w:rsidRDefault="00D87B57">
      <w:pPr>
        <w:pStyle w:val="Rubrik3"/>
        <w:spacing w:before="166"/>
      </w:pPr>
      <w:r>
        <w:rPr>
          <w:color w:val="36393C"/>
          <w:spacing w:val="-8"/>
        </w:rPr>
        <w:t>Do</w:t>
      </w:r>
      <w:r>
        <w:rPr>
          <w:color w:val="36393C"/>
          <w:spacing w:val="-13"/>
        </w:rPr>
        <w:t xml:space="preserve"> </w:t>
      </w:r>
      <w:r>
        <w:rPr>
          <w:color w:val="36393C"/>
          <w:spacing w:val="-8"/>
        </w:rPr>
        <w:t>you</w:t>
      </w:r>
      <w:r>
        <w:rPr>
          <w:color w:val="36393C"/>
          <w:spacing w:val="-13"/>
        </w:rPr>
        <w:t xml:space="preserve"> </w:t>
      </w:r>
      <w:r>
        <w:rPr>
          <w:color w:val="36393C"/>
          <w:spacing w:val="-8"/>
        </w:rPr>
        <w:t>use</w:t>
      </w:r>
      <w:r>
        <w:rPr>
          <w:color w:val="36393C"/>
          <w:spacing w:val="-13"/>
        </w:rPr>
        <w:t xml:space="preserve"> </w:t>
      </w:r>
      <w:r>
        <w:rPr>
          <w:color w:val="36393C"/>
          <w:spacing w:val="-8"/>
        </w:rPr>
        <w:t>your</w:t>
      </w:r>
      <w:r>
        <w:rPr>
          <w:color w:val="36393C"/>
          <w:spacing w:val="-13"/>
        </w:rPr>
        <w:t xml:space="preserve"> </w:t>
      </w:r>
      <w:r>
        <w:rPr>
          <w:color w:val="36393C"/>
          <w:spacing w:val="-8"/>
        </w:rPr>
        <w:t>own</w:t>
      </w:r>
      <w:r>
        <w:rPr>
          <w:color w:val="36393C"/>
          <w:spacing w:val="-13"/>
        </w:rPr>
        <w:t xml:space="preserve"> </w:t>
      </w:r>
      <w:r>
        <w:rPr>
          <w:color w:val="36393C"/>
          <w:spacing w:val="-8"/>
        </w:rPr>
        <w:t>environmental</w:t>
      </w:r>
      <w:r>
        <w:rPr>
          <w:color w:val="36393C"/>
          <w:spacing w:val="-12"/>
        </w:rPr>
        <w:t xml:space="preserve"> </w:t>
      </w:r>
      <w:r>
        <w:rPr>
          <w:color w:val="36393C"/>
          <w:spacing w:val="-8"/>
        </w:rPr>
        <w:t>seals</w:t>
      </w:r>
      <w:r>
        <w:rPr>
          <w:color w:val="36393C"/>
          <w:spacing w:val="-13"/>
        </w:rPr>
        <w:t xml:space="preserve"> </w:t>
      </w:r>
      <w:r>
        <w:rPr>
          <w:color w:val="36393C"/>
          <w:spacing w:val="-8"/>
        </w:rPr>
        <w:t>or</w:t>
      </w:r>
      <w:r>
        <w:rPr>
          <w:color w:val="36393C"/>
          <w:spacing w:val="-13"/>
        </w:rPr>
        <w:t xml:space="preserve"> </w:t>
      </w:r>
      <w:r>
        <w:rPr>
          <w:color w:val="36393C"/>
          <w:spacing w:val="-8"/>
        </w:rPr>
        <w:t>logos?</w:t>
      </w:r>
    </w:p>
    <w:p w14:paraId="66FB5A7E" w14:textId="77777777" w:rsidR="00900142" w:rsidRDefault="00900142">
      <w:pPr>
        <w:pStyle w:val="Brdtext"/>
        <w:spacing w:before="44"/>
        <w:rPr>
          <w:rFonts w:ascii="Arial"/>
          <w:b/>
        </w:rPr>
      </w:pPr>
    </w:p>
    <w:p w14:paraId="53CB86A3" w14:textId="77777777" w:rsidR="00900142" w:rsidRDefault="00D87B57">
      <w:pPr>
        <w:pStyle w:val="Liststycke"/>
        <w:numPr>
          <w:ilvl w:val="0"/>
          <w:numId w:val="1"/>
        </w:numPr>
        <w:tabs>
          <w:tab w:val="left" w:pos="652"/>
        </w:tabs>
        <w:spacing w:before="0" w:line="302" w:lineRule="auto"/>
        <w:ind w:right="40"/>
        <w:rPr>
          <w:sz w:val="21"/>
        </w:rPr>
      </w:pPr>
      <w:r>
        <w:rPr>
          <w:color w:val="231F20"/>
          <w:w w:val="105"/>
          <w:sz w:val="21"/>
        </w:rPr>
        <w:t>If</w:t>
      </w:r>
      <w:r>
        <w:rPr>
          <w:color w:val="231F20"/>
          <w:spacing w:val="-3"/>
          <w:w w:val="105"/>
          <w:sz w:val="21"/>
        </w:rPr>
        <w:t xml:space="preserve"> </w:t>
      </w:r>
      <w:r>
        <w:rPr>
          <w:color w:val="231F20"/>
          <w:w w:val="105"/>
          <w:sz w:val="21"/>
        </w:rPr>
        <w:t>a</w:t>
      </w:r>
      <w:r>
        <w:rPr>
          <w:color w:val="231F20"/>
          <w:spacing w:val="-3"/>
          <w:w w:val="105"/>
          <w:sz w:val="21"/>
        </w:rPr>
        <w:t xml:space="preserve"> </w:t>
      </w:r>
      <w:r>
        <w:rPr>
          <w:color w:val="231F20"/>
          <w:w w:val="105"/>
          <w:sz w:val="21"/>
        </w:rPr>
        <w:t>consumer</w:t>
      </w:r>
      <w:r>
        <w:rPr>
          <w:color w:val="231F20"/>
          <w:spacing w:val="-3"/>
          <w:w w:val="105"/>
          <w:sz w:val="21"/>
        </w:rPr>
        <w:t xml:space="preserve"> </w:t>
      </w:r>
      <w:r>
        <w:rPr>
          <w:color w:val="231F20"/>
          <w:w w:val="105"/>
          <w:sz w:val="21"/>
        </w:rPr>
        <w:t>might</w:t>
      </w:r>
      <w:r>
        <w:rPr>
          <w:color w:val="231F20"/>
          <w:spacing w:val="-3"/>
          <w:w w:val="105"/>
          <w:sz w:val="21"/>
        </w:rPr>
        <w:t xml:space="preserve"> </w:t>
      </w:r>
      <w:r>
        <w:rPr>
          <w:color w:val="231F20"/>
          <w:w w:val="105"/>
          <w:sz w:val="21"/>
        </w:rPr>
        <w:t>interpret</w:t>
      </w:r>
      <w:r>
        <w:rPr>
          <w:color w:val="231F20"/>
          <w:spacing w:val="-3"/>
          <w:w w:val="105"/>
          <w:sz w:val="21"/>
        </w:rPr>
        <w:t xml:space="preserve"> </w:t>
      </w:r>
      <w:r>
        <w:rPr>
          <w:color w:val="231F20"/>
          <w:w w:val="105"/>
          <w:sz w:val="21"/>
        </w:rPr>
        <w:t>your</w:t>
      </w:r>
      <w:r>
        <w:rPr>
          <w:color w:val="231F20"/>
          <w:spacing w:val="-3"/>
          <w:w w:val="105"/>
          <w:sz w:val="21"/>
        </w:rPr>
        <w:t xml:space="preserve"> </w:t>
      </w:r>
      <w:r>
        <w:rPr>
          <w:color w:val="231F20"/>
          <w:w w:val="105"/>
          <w:sz w:val="21"/>
        </w:rPr>
        <w:t>own</w:t>
      </w:r>
      <w:r>
        <w:rPr>
          <w:color w:val="231F20"/>
          <w:spacing w:val="-3"/>
          <w:w w:val="105"/>
          <w:sz w:val="21"/>
        </w:rPr>
        <w:t xml:space="preserve"> </w:t>
      </w:r>
      <w:r>
        <w:rPr>
          <w:color w:val="231F20"/>
          <w:w w:val="105"/>
          <w:sz w:val="21"/>
        </w:rPr>
        <w:t>environmental</w:t>
      </w:r>
      <w:r>
        <w:rPr>
          <w:color w:val="231F20"/>
          <w:spacing w:val="-3"/>
          <w:w w:val="105"/>
          <w:sz w:val="21"/>
        </w:rPr>
        <w:t xml:space="preserve"> </w:t>
      </w:r>
      <w:r>
        <w:rPr>
          <w:color w:val="231F20"/>
          <w:w w:val="105"/>
          <w:sz w:val="21"/>
        </w:rPr>
        <w:t>seals</w:t>
      </w:r>
      <w:r>
        <w:rPr>
          <w:color w:val="231F20"/>
          <w:spacing w:val="-3"/>
          <w:w w:val="105"/>
          <w:sz w:val="21"/>
        </w:rPr>
        <w:t xml:space="preserve"> </w:t>
      </w:r>
      <w:r>
        <w:rPr>
          <w:color w:val="231F20"/>
          <w:w w:val="105"/>
          <w:sz w:val="21"/>
        </w:rPr>
        <w:t>and</w:t>
      </w:r>
      <w:r>
        <w:rPr>
          <w:color w:val="231F20"/>
          <w:spacing w:val="-3"/>
          <w:w w:val="105"/>
          <w:sz w:val="21"/>
        </w:rPr>
        <w:t xml:space="preserve"> </w:t>
      </w:r>
      <w:r>
        <w:rPr>
          <w:color w:val="231F20"/>
          <w:w w:val="105"/>
          <w:sz w:val="21"/>
        </w:rPr>
        <w:t>logos</w:t>
      </w:r>
      <w:r>
        <w:rPr>
          <w:color w:val="231F20"/>
          <w:spacing w:val="-3"/>
          <w:w w:val="105"/>
          <w:sz w:val="21"/>
        </w:rPr>
        <w:t xml:space="preserve"> </w:t>
      </w:r>
      <w:r>
        <w:rPr>
          <w:color w:val="231F20"/>
          <w:w w:val="105"/>
          <w:sz w:val="21"/>
        </w:rPr>
        <w:t>in</w:t>
      </w:r>
      <w:r>
        <w:rPr>
          <w:color w:val="231F20"/>
          <w:spacing w:val="-3"/>
          <w:w w:val="105"/>
          <w:sz w:val="21"/>
        </w:rPr>
        <w:t xml:space="preserve"> </w:t>
      </w:r>
      <w:r>
        <w:rPr>
          <w:color w:val="231F20"/>
          <w:w w:val="105"/>
          <w:sz w:val="21"/>
        </w:rPr>
        <w:t>environmental advertising</w:t>
      </w:r>
      <w:r>
        <w:rPr>
          <w:color w:val="231F20"/>
          <w:spacing w:val="-11"/>
          <w:w w:val="105"/>
          <w:sz w:val="21"/>
        </w:rPr>
        <w:t xml:space="preserve"> </w:t>
      </w:r>
      <w:r>
        <w:rPr>
          <w:color w:val="231F20"/>
          <w:w w:val="105"/>
          <w:sz w:val="21"/>
        </w:rPr>
        <w:t>to</w:t>
      </w:r>
      <w:r>
        <w:rPr>
          <w:color w:val="231F20"/>
          <w:spacing w:val="-11"/>
          <w:w w:val="105"/>
          <w:sz w:val="21"/>
        </w:rPr>
        <w:t xml:space="preserve"> </w:t>
      </w:r>
      <w:r>
        <w:rPr>
          <w:color w:val="231F20"/>
          <w:w w:val="105"/>
          <w:sz w:val="21"/>
        </w:rPr>
        <w:t>denote</w:t>
      </w:r>
      <w:r>
        <w:rPr>
          <w:color w:val="231F20"/>
          <w:spacing w:val="-11"/>
          <w:w w:val="105"/>
          <w:sz w:val="21"/>
        </w:rPr>
        <w:t xml:space="preserve"> </w:t>
      </w:r>
      <w:r>
        <w:rPr>
          <w:color w:val="231F20"/>
          <w:w w:val="105"/>
          <w:sz w:val="21"/>
        </w:rPr>
        <w:t>approval</w:t>
      </w:r>
      <w:r>
        <w:rPr>
          <w:color w:val="231F20"/>
          <w:spacing w:val="-11"/>
          <w:w w:val="105"/>
          <w:sz w:val="21"/>
        </w:rPr>
        <w:t xml:space="preserve"> </w:t>
      </w:r>
      <w:r>
        <w:rPr>
          <w:color w:val="231F20"/>
          <w:w w:val="105"/>
          <w:sz w:val="21"/>
        </w:rPr>
        <w:t>by</w:t>
      </w:r>
      <w:r>
        <w:rPr>
          <w:color w:val="231F20"/>
          <w:spacing w:val="-11"/>
          <w:w w:val="105"/>
          <w:sz w:val="21"/>
        </w:rPr>
        <w:t xml:space="preserve"> </w:t>
      </w:r>
      <w:r>
        <w:rPr>
          <w:color w:val="231F20"/>
          <w:w w:val="105"/>
          <w:sz w:val="21"/>
        </w:rPr>
        <w:t>an</w:t>
      </w:r>
      <w:r>
        <w:rPr>
          <w:color w:val="231F20"/>
          <w:spacing w:val="-11"/>
          <w:w w:val="105"/>
          <w:sz w:val="21"/>
        </w:rPr>
        <w:t xml:space="preserve"> </w:t>
      </w:r>
      <w:r>
        <w:rPr>
          <w:color w:val="231F20"/>
          <w:w w:val="105"/>
          <w:sz w:val="21"/>
        </w:rPr>
        <w:t>independent</w:t>
      </w:r>
      <w:r>
        <w:rPr>
          <w:color w:val="231F20"/>
          <w:spacing w:val="-11"/>
          <w:w w:val="105"/>
          <w:sz w:val="21"/>
        </w:rPr>
        <w:t xml:space="preserve"> </w:t>
      </w:r>
      <w:r>
        <w:rPr>
          <w:color w:val="231F20"/>
          <w:w w:val="105"/>
          <w:sz w:val="21"/>
        </w:rPr>
        <w:t>third</w:t>
      </w:r>
      <w:r>
        <w:rPr>
          <w:color w:val="231F20"/>
          <w:spacing w:val="-11"/>
          <w:w w:val="105"/>
          <w:sz w:val="21"/>
        </w:rPr>
        <w:t xml:space="preserve"> </w:t>
      </w:r>
      <w:r>
        <w:rPr>
          <w:color w:val="231F20"/>
          <w:w w:val="105"/>
          <w:sz w:val="21"/>
        </w:rPr>
        <w:t>party,</w:t>
      </w:r>
      <w:r>
        <w:rPr>
          <w:color w:val="231F20"/>
          <w:spacing w:val="-11"/>
          <w:w w:val="105"/>
          <w:sz w:val="21"/>
        </w:rPr>
        <w:t xml:space="preserve"> </w:t>
      </w:r>
      <w:r>
        <w:rPr>
          <w:color w:val="231F20"/>
          <w:w w:val="105"/>
          <w:sz w:val="21"/>
        </w:rPr>
        <w:t>it</w:t>
      </w:r>
      <w:r>
        <w:rPr>
          <w:color w:val="231F20"/>
          <w:spacing w:val="-11"/>
          <w:w w:val="105"/>
          <w:sz w:val="21"/>
        </w:rPr>
        <w:t xml:space="preserve"> </w:t>
      </w:r>
      <w:r>
        <w:rPr>
          <w:color w:val="231F20"/>
          <w:w w:val="105"/>
          <w:sz w:val="21"/>
        </w:rPr>
        <w:t>is</w:t>
      </w:r>
      <w:r>
        <w:rPr>
          <w:color w:val="231F20"/>
          <w:spacing w:val="-11"/>
          <w:w w:val="105"/>
          <w:sz w:val="21"/>
        </w:rPr>
        <w:t xml:space="preserve"> </w:t>
      </w:r>
      <w:r>
        <w:rPr>
          <w:color w:val="231F20"/>
          <w:w w:val="105"/>
          <w:sz w:val="21"/>
        </w:rPr>
        <w:t>likely</w:t>
      </w:r>
      <w:r>
        <w:rPr>
          <w:color w:val="231F20"/>
          <w:spacing w:val="-11"/>
          <w:w w:val="105"/>
          <w:sz w:val="21"/>
        </w:rPr>
        <w:t xml:space="preserve"> </w:t>
      </w:r>
      <w:r>
        <w:rPr>
          <w:color w:val="231F20"/>
          <w:w w:val="105"/>
          <w:sz w:val="21"/>
        </w:rPr>
        <w:t>to</w:t>
      </w:r>
      <w:r>
        <w:rPr>
          <w:color w:val="231F20"/>
          <w:spacing w:val="-11"/>
          <w:w w:val="105"/>
          <w:sz w:val="21"/>
        </w:rPr>
        <w:t xml:space="preserve"> </w:t>
      </w:r>
      <w:r>
        <w:rPr>
          <w:color w:val="231F20"/>
          <w:w w:val="105"/>
          <w:sz w:val="21"/>
        </w:rPr>
        <w:t>be</w:t>
      </w:r>
      <w:r>
        <w:rPr>
          <w:color w:val="231F20"/>
          <w:spacing w:val="-11"/>
          <w:w w:val="105"/>
          <w:sz w:val="21"/>
        </w:rPr>
        <w:t xml:space="preserve"> </w:t>
      </w:r>
      <w:r>
        <w:rPr>
          <w:color w:val="231F20"/>
          <w:w w:val="105"/>
          <w:sz w:val="21"/>
        </w:rPr>
        <w:t>misleading</w:t>
      </w:r>
      <w:r>
        <w:rPr>
          <w:color w:val="231F20"/>
          <w:spacing w:val="-11"/>
          <w:w w:val="105"/>
          <w:sz w:val="21"/>
        </w:rPr>
        <w:t xml:space="preserve"> </w:t>
      </w:r>
      <w:r>
        <w:rPr>
          <w:color w:val="231F20"/>
          <w:w w:val="105"/>
          <w:sz w:val="21"/>
        </w:rPr>
        <w:t xml:space="preserve">and/or </w:t>
      </w:r>
      <w:r>
        <w:rPr>
          <w:color w:val="231F20"/>
          <w:spacing w:val="-2"/>
          <w:w w:val="105"/>
          <w:sz w:val="21"/>
        </w:rPr>
        <w:t>deceptive.</w:t>
      </w:r>
    </w:p>
    <w:p w14:paraId="41F90683" w14:textId="77777777" w:rsidR="00900142" w:rsidRDefault="00D87B57">
      <w:pPr>
        <w:pStyle w:val="Rubrik3"/>
        <w:spacing w:line="297" w:lineRule="auto"/>
      </w:pPr>
      <w:r>
        <w:rPr>
          <w:color w:val="36393C"/>
          <w:spacing w:val="-4"/>
        </w:rPr>
        <w:t>Do</w:t>
      </w:r>
      <w:r>
        <w:rPr>
          <w:color w:val="36393C"/>
          <w:spacing w:val="-9"/>
        </w:rPr>
        <w:t xml:space="preserve"> </w:t>
      </w:r>
      <w:r>
        <w:rPr>
          <w:color w:val="36393C"/>
          <w:spacing w:val="-4"/>
        </w:rPr>
        <w:t>you</w:t>
      </w:r>
      <w:r>
        <w:rPr>
          <w:color w:val="36393C"/>
          <w:spacing w:val="-9"/>
        </w:rPr>
        <w:t xml:space="preserve"> </w:t>
      </w:r>
      <w:r>
        <w:rPr>
          <w:color w:val="36393C"/>
          <w:spacing w:val="-4"/>
        </w:rPr>
        <w:t>use</w:t>
      </w:r>
      <w:r>
        <w:rPr>
          <w:color w:val="36393C"/>
          <w:spacing w:val="-9"/>
        </w:rPr>
        <w:t xml:space="preserve"> </w:t>
      </w:r>
      <w:r>
        <w:rPr>
          <w:color w:val="36393C"/>
          <w:spacing w:val="-4"/>
        </w:rPr>
        <w:t>seals</w:t>
      </w:r>
      <w:r>
        <w:rPr>
          <w:color w:val="36393C"/>
          <w:spacing w:val="-9"/>
        </w:rPr>
        <w:t xml:space="preserve"> </w:t>
      </w:r>
      <w:r>
        <w:rPr>
          <w:color w:val="36393C"/>
          <w:spacing w:val="-4"/>
        </w:rPr>
        <w:t>or</w:t>
      </w:r>
      <w:r>
        <w:rPr>
          <w:color w:val="36393C"/>
          <w:spacing w:val="-9"/>
        </w:rPr>
        <w:t xml:space="preserve"> </w:t>
      </w:r>
      <w:r>
        <w:rPr>
          <w:color w:val="36393C"/>
          <w:spacing w:val="-4"/>
        </w:rPr>
        <w:t>logos</w:t>
      </w:r>
      <w:r>
        <w:rPr>
          <w:color w:val="36393C"/>
          <w:spacing w:val="-9"/>
        </w:rPr>
        <w:t xml:space="preserve"> </w:t>
      </w:r>
      <w:r>
        <w:rPr>
          <w:color w:val="36393C"/>
          <w:spacing w:val="-4"/>
        </w:rPr>
        <w:t>of</w:t>
      </w:r>
      <w:r>
        <w:rPr>
          <w:color w:val="36393C"/>
          <w:spacing w:val="-9"/>
        </w:rPr>
        <w:t xml:space="preserve"> </w:t>
      </w:r>
      <w:r>
        <w:rPr>
          <w:color w:val="36393C"/>
          <w:spacing w:val="-4"/>
        </w:rPr>
        <w:t>third-party</w:t>
      </w:r>
      <w:r>
        <w:rPr>
          <w:color w:val="36393C"/>
          <w:spacing w:val="-9"/>
        </w:rPr>
        <w:t xml:space="preserve"> </w:t>
      </w:r>
      <w:r>
        <w:rPr>
          <w:color w:val="36393C"/>
          <w:spacing w:val="-4"/>
        </w:rPr>
        <w:t>organisations?</w:t>
      </w:r>
      <w:r>
        <w:rPr>
          <w:color w:val="36393C"/>
          <w:spacing w:val="-9"/>
        </w:rPr>
        <w:t xml:space="preserve"> </w:t>
      </w:r>
      <w:r>
        <w:rPr>
          <w:color w:val="36393C"/>
          <w:spacing w:val="-4"/>
        </w:rPr>
        <w:t>Are</w:t>
      </w:r>
      <w:r>
        <w:rPr>
          <w:color w:val="36393C"/>
          <w:spacing w:val="-9"/>
        </w:rPr>
        <w:t xml:space="preserve"> </w:t>
      </w:r>
      <w:r>
        <w:rPr>
          <w:color w:val="36393C"/>
          <w:spacing w:val="-4"/>
        </w:rPr>
        <w:t>their</w:t>
      </w:r>
      <w:r>
        <w:rPr>
          <w:color w:val="36393C"/>
          <w:spacing w:val="-9"/>
        </w:rPr>
        <w:t xml:space="preserve"> </w:t>
      </w:r>
      <w:r>
        <w:rPr>
          <w:color w:val="36393C"/>
          <w:spacing w:val="-4"/>
        </w:rPr>
        <w:t>procedures</w:t>
      </w:r>
      <w:r>
        <w:rPr>
          <w:color w:val="36393C"/>
          <w:spacing w:val="-9"/>
        </w:rPr>
        <w:t xml:space="preserve"> </w:t>
      </w:r>
      <w:r>
        <w:rPr>
          <w:color w:val="36393C"/>
          <w:spacing w:val="-4"/>
        </w:rPr>
        <w:t>transparent?</w:t>
      </w:r>
      <w:r>
        <w:rPr>
          <w:color w:val="36393C"/>
          <w:spacing w:val="-9"/>
        </w:rPr>
        <w:t xml:space="preserve"> </w:t>
      </w:r>
      <w:r>
        <w:rPr>
          <w:color w:val="36393C"/>
          <w:spacing w:val="-4"/>
        </w:rPr>
        <w:t xml:space="preserve">Are </w:t>
      </w:r>
      <w:r>
        <w:rPr>
          <w:color w:val="36393C"/>
          <w:spacing w:val="-2"/>
        </w:rPr>
        <w:t>processes</w:t>
      </w:r>
      <w:r>
        <w:rPr>
          <w:color w:val="36393C"/>
          <w:spacing w:val="-18"/>
        </w:rPr>
        <w:t xml:space="preserve"> </w:t>
      </w:r>
      <w:r>
        <w:rPr>
          <w:color w:val="36393C"/>
          <w:spacing w:val="-2"/>
        </w:rPr>
        <w:t>for</w:t>
      </w:r>
      <w:r>
        <w:rPr>
          <w:color w:val="36393C"/>
          <w:spacing w:val="-16"/>
        </w:rPr>
        <w:t xml:space="preserve"> </w:t>
      </w:r>
      <w:r>
        <w:rPr>
          <w:color w:val="36393C"/>
          <w:spacing w:val="-2"/>
        </w:rPr>
        <w:t>standards</w:t>
      </w:r>
      <w:r>
        <w:rPr>
          <w:color w:val="36393C"/>
          <w:spacing w:val="-16"/>
        </w:rPr>
        <w:t xml:space="preserve"> </w:t>
      </w:r>
      <w:r>
        <w:rPr>
          <w:color w:val="36393C"/>
          <w:spacing w:val="-2"/>
        </w:rPr>
        <w:t>adoption</w:t>
      </w:r>
      <w:r>
        <w:rPr>
          <w:color w:val="36393C"/>
          <w:spacing w:val="-16"/>
        </w:rPr>
        <w:t xml:space="preserve"> </w:t>
      </w:r>
      <w:r>
        <w:rPr>
          <w:color w:val="36393C"/>
          <w:spacing w:val="-2"/>
        </w:rPr>
        <w:t>in</w:t>
      </w:r>
      <w:r>
        <w:rPr>
          <w:color w:val="36393C"/>
          <w:spacing w:val="-16"/>
        </w:rPr>
        <w:t xml:space="preserve"> </w:t>
      </w:r>
      <w:r>
        <w:rPr>
          <w:color w:val="36393C"/>
          <w:spacing w:val="-2"/>
        </w:rPr>
        <w:t>line</w:t>
      </w:r>
      <w:r>
        <w:rPr>
          <w:color w:val="36393C"/>
          <w:spacing w:val="-16"/>
        </w:rPr>
        <w:t xml:space="preserve"> </w:t>
      </w:r>
      <w:r>
        <w:rPr>
          <w:color w:val="36393C"/>
          <w:spacing w:val="-2"/>
        </w:rPr>
        <w:t>with</w:t>
      </w:r>
      <w:r>
        <w:rPr>
          <w:color w:val="36393C"/>
          <w:spacing w:val="-16"/>
        </w:rPr>
        <w:t xml:space="preserve"> </w:t>
      </w:r>
      <w:r>
        <w:rPr>
          <w:color w:val="36393C"/>
          <w:spacing w:val="-2"/>
        </w:rPr>
        <w:t>recommendations</w:t>
      </w:r>
      <w:r>
        <w:rPr>
          <w:color w:val="36393C"/>
          <w:spacing w:val="-16"/>
        </w:rPr>
        <w:t xml:space="preserve"> </w:t>
      </w:r>
      <w:r>
        <w:rPr>
          <w:color w:val="36393C"/>
          <w:spacing w:val="-2"/>
        </w:rPr>
        <w:t>of</w:t>
      </w:r>
      <w:r>
        <w:rPr>
          <w:color w:val="36393C"/>
          <w:spacing w:val="-16"/>
        </w:rPr>
        <w:t xml:space="preserve"> </w:t>
      </w:r>
      <w:r>
        <w:rPr>
          <w:color w:val="36393C"/>
          <w:spacing w:val="-2"/>
        </w:rPr>
        <w:t>competition</w:t>
      </w:r>
      <w:r>
        <w:rPr>
          <w:color w:val="36393C"/>
          <w:spacing w:val="-16"/>
        </w:rPr>
        <w:t xml:space="preserve"> </w:t>
      </w:r>
      <w:r>
        <w:rPr>
          <w:color w:val="36393C"/>
          <w:spacing w:val="-2"/>
        </w:rPr>
        <w:t>authorities?</w:t>
      </w:r>
      <w:r>
        <w:rPr>
          <w:color w:val="36393C"/>
          <w:spacing w:val="-16"/>
        </w:rPr>
        <w:t xml:space="preserve"> </w:t>
      </w:r>
      <w:r>
        <w:rPr>
          <w:color w:val="36393C"/>
          <w:spacing w:val="-2"/>
        </w:rPr>
        <w:t xml:space="preserve">Will </w:t>
      </w:r>
      <w:r>
        <w:rPr>
          <w:color w:val="36393C"/>
          <w:spacing w:val="-4"/>
        </w:rPr>
        <w:t>seals</w:t>
      </w:r>
      <w:r>
        <w:rPr>
          <w:color w:val="36393C"/>
          <w:spacing w:val="-15"/>
        </w:rPr>
        <w:t xml:space="preserve"> </w:t>
      </w:r>
      <w:r>
        <w:rPr>
          <w:color w:val="36393C"/>
          <w:spacing w:val="-4"/>
        </w:rPr>
        <w:t>and</w:t>
      </w:r>
      <w:r>
        <w:rPr>
          <w:color w:val="36393C"/>
          <w:spacing w:val="-15"/>
        </w:rPr>
        <w:t xml:space="preserve"> </w:t>
      </w:r>
      <w:r>
        <w:rPr>
          <w:color w:val="36393C"/>
          <w:spacing w:val="-4"/>
        </w:rPr>
        <w:t>logos</w:t>
      </w:r>
      <w:r>
        <w:rPr>
          <w:color w:val="36393C"/>
          <w:spacing w:val="-15"/>
        </w:rPr>
        <w:t xml:space="preserve"> </w:t>
      </w:r>
      <w:r>
        <w:rPr>
          <w:color w:val="36393C"/>
          <w:spacing w:val="-4"/>
        </w:rPr>
        <w:t>be</w:t>
      </w:r>
      <w:r>
        <w:rPr>
          <w:color w:val="36393C"/>
          <w:spacing w:val="-15"/>
        </w:rPr>
        <w:t xml:space="preserve"> </w:t>
      </w:r>
      <w:r>
        <w:rPr>
          <w:color w:val="36393C"/>
          <w:spacing w:val="-4"/>
        </w:rPr>
        <w:t>misinterpreted</w:t>
      </w:r>
      <w:r>
        <w:rPr>
          <w:color w:val="36393C"/>
          <w:spacing w:val="-15"/>
        </w:rPr>
        <w:t xml:space="preserve"> </w:t>
      </w:r>
      <w:r>
        <w:rPr>
          <w:color w:val="36393C"/>
          <w:spacing w:val="-4"/>
        </w:rPr>
        <w:t>to</w:t>
      </w:r>
      <w:r>
        <w:rPr>
          <w:color w:val="36393C"/>
          <w:spacing w:val="-15"/>
        </w:rPr>
        <w:t xml:space="preserve"> </w:t>
      </w:r>
      <w:r>
        <w:rPr>
          <w:color w:val="36393C"/>
          <w:spacing w:val="-4"/>
        </w:rPr>
        <w:t>connote</w:t>
      </w:r>
      <w:r>
        <w:rPr>
          <w:color w:val="36393C"/>
          <w:spacing w:val="-15"/>
        </w:rPr>
        <w:t xml:space="preserve"> </w:t>
      </w:r>
      <w:r>
        <w:rPr>
          <w:color w:val="36393C"/>
          <w:spacing w:val="-4"/>
        </w:rPr>
        <w:t>broader</w:t>
      </w:r>
      <w:r>
        <w:rPr>
          <w:color w:val="36393C"/>
          <w:spacing w:val="-15"/>
        </w:rPr>
        <w:t xml:space="preserve"> </w:t>
      </w:r>
      <w:r>
        <w:rPr>
          <w:color w:val="36393C"/>
          <w:spacing w:val="-4"/>
        </w:rPr>
        <w:t>environmental</w:t>
      </w:r>
      <w:r>
        <w:rPr>
          <w:color w:val="36393C"/>
          <w:spacing w:val="-15"/>
        </w:rPr>
        <w:t xml:space="preserve"> </w:t>
      </w:r>
      <w:r>
        <w:rPr>
          <w:color w:val="36393C"/>
          <w:spacing w:val="-4"/>
        </w:rPr>
        <w:t>benefits</w:t>
      </w:r>
      <w:r>
        <w:rPr>
          <w:color w:val="36393C"/>
          <w:spacing w:val="-15"/>
        </w:rPr>
        <w:t xml:space="preserve"> </w:t>
      </w:r>
      <w:r>
        <w:rPr>
          <w:color w:val="36393C"/>
          <w:spacing w:val="-4"/>
        </w:rPr>
        <w:t>than</w:t>
      </w:r>
      <w:r>
        <w:rPr>
          <w:color w:val="36393C"/>
          <w:spacing w:val="-15"/>
        </w:rPr>
        <w:t xml:space="preserve"> </w:t>
      </w:r>
      <w:r>
        <w:rPr>
          <w:color w:val="36393C"/>
          <w:spacing w:val="-4"/>
        </w:rPr>
        <w:t>covered</w:t>
      </w:r>
      <w:r>
        <w:rPr>
          <w:color w:val="36393C"/>
          <w:spacing w:val="-15"/>
        </w:rPr>
        <w:t xml:space="preserve"> </w:t>
      </w:r>
      <w:r>
        <w:rPr>
          <w:color w:val="36393C"/>
          <w:spacing w:val="-4"/>
        </w:rPr>
        <w:t>by</w:t>
      </w:r>
      <w:r>
        <w:rPr>
          <w:color w:val="36393C"/>
          <w:spacing w:val="-15"/>
        </w:rPr>
        <w:t xml:space="preserve"> </w:t>
      </w:r>
      <w:r>
        <w:rPr>
          <w:color w:val="36393C"/>
          <w:spacing w:val="-4"/>
        </w:rPr>
        <w:t xml:space="preserve">the </w:t>
      </w:r>
      <w:r>
        <w:rPr>
          <w:color w:val="36393C"/>
          <w:spacing w:val="-2"/>
        </w:rPr>
        <w:t>programme?</w:t>
      </w:r>
    </w:p>
    <w:p w14:paraId="097BADA1" w14:textId="77777777" w:rsidR="00900142" w:rsidRDefault="00D87B57">
      <w:pPr>
        <w:pStyle w:val="Liststycke"/>
        <w:numPr>
          <w:ilvl w:val="0"/>
          <w:numId w:val="1"/>
        </w:numPr>
        <w:tabs>
          <w:tab w:val="left" w:pos="652"/>
        </w:tabs>
        <w:spacing w:before="229" w:line="302" w:lineRule="auto"/>
        <w:ind w:right="940"/>
        <w:rPr>
          <w:sz w:val="21"/>
        </w:rPr>
      </w:pPr>
      <w:r>
        <w:rPr>
          <w:color w:val="231F20"/>
          <w:spacing w:val="-2"/>
          <w:w w:val="105"/>
          <w:sz w:val="21"/>
        </w:rPr>
        <w:t>Independent</w:t>
      </w:r>
      <w:r>
        <w:rPr>
          <w:color w:val="231F20"/>
          <w:spacing w:val="-5"/>
          <w:w w:val="105"/>
          <w:sz w:val="21"/>
        </w:rPr>
        <w:t xml:space="preserve"> </w:t>
      </w:r>
      <w:r>
        <w:rPr>
          <w:color w:val="231F20"/>
          <w:spacing w:val="-2"/>
          <w:w w:val="105"/>
          <w:sz w:val="21"/>
        </w:rPr>
        <w:t>seal</w:t>
      </w:r>
      <w:r>
        <w:rPr>
          <w:color w:val="231F20"/>
          <w:spacing w:val="-5"/>
          <w:w w:val="105"/>
          <w:sz w:val="21"/>
        </w:rPr>
        <w:t xml:space="preserve"> </w:t>
      </w:r>
      <w:r>
        <w:rPr>
          <w:color w:val="231F20"/>
          <w:spacing w:val="-2"/>
          <w:w w:val="105"/>
          <w:sz w:val="21"/>
        </w:rPr>
        <w:t>organisations</w:t>
      </w:r>
      <w:r>
        <w:rPr>
          <w:color w:val="231F20"/>
          <w:spacing w:val="-5"/>
          <w:w w:val="105"/>
          <w:sz w:val="21"/>
        </w:rPr>
        <w:t xml:space="preserve"> </w:t>
      </w:r>
      <w:r>
        <w:rPr>
          <w:color w:val="231F20"/>
          <w:spacing w:val="-2"/>
          <w:w w:val="105"/>
          <w:sz w:val="21"/>
        </w:rPr>
        <w:t>should</w:t>
      </w:r>
      <w:r>
        <w:rPr>
          <w:color w:val="231F20"/>
          <w:spacing w:val="-5"/>
          <w:w w:val="105"/>
          <w:sz w:val="21"/>
        </w:rPr>
        <w:t xml:space="preserve"> </w:t>
      </w:r>
      <w:r>
        <w:rPr>
          <w:color w:val="231F20"/>
          <w:spacing w:val="-2"/>
          <w:w w:val="105"/>
          <w:sz w:val="21"/>
        </w:rPr>
        <w:t>adhere</w:t>
      </w:r>
      <w:r>
        <w:rPr>
          <w:color w:val="231F20"/>
          <w:spacing w:val="-5"/>
          <w:w w:val="105"/>
          <w:sz w:val="21"/>
        </w:rPr>
        <w:t xml:space="preserve"> </w:t>
      </w:r>
      <w:r>
        <w:rPr>
          <w:color w:val="231F20"/>
          <w:spacing w:val="-2"/>
          <w:w w:val="105"/>
          <w:sz w:val="21"/>
        </w:rPr>
        <w:t>to</w:t>
      </w:r>
      <w:r>
        <w:rPr>
          <w:color w:val="231F20"/>
          <w:spacing w:val="-5"/>
          <w:w w:val="105"/>
          <w:sz w:val="21"/>
        </w:rPr>
        <w:t xml:space="preserve"> </w:t>
      </w:r>
      <w:r>
        <w:rPr>
          <w:color w:val="231F20"/>
          <w:spacing w:val="-2"/>
          <w:w w:val="105"/>
          <w:sz w:val="21"/>
        </w:rPr>
        <w:t>fair</w:t>
      </w:r>
      <w:r>
        <w:rPr>
          <w:color w:val="231F20"/>
          <w:spacing w:val="-5"/>
          <w:w w:val="105"/>
          <w:sz w:val="21"/>
        </w:rPr>
        <w:t xml:space="preserve"> </w:t>
      </w:r>
      <w:r>
        <w:rPr>
          <w:color w:val="231F20"/>
          <w:spacing w:val="-2"/>
          <w:w w:val="105"/>
          <w:sz w:val="21"/>
        </w:rPr>
        <w:t>processes</w:t>
      </w:r>
      <w:r>
        <w:rPr>
          <w:color w:val="231F20"/>
          <w:spacing w:val="-5"/>
          <w:w w:val="105"/>
          <w:sz w:val="21"/>
        </w:rPr>
        <w:t xml:space="preserve"> </w:t>
      </w:r>
      <w:r>
        <w:rPr>
          <w:color w:val="231F20"/>
          <w:spacing w:val="-2"/>
          <w:w w:val="105"/>
          <w:sz w:val="21"/>
        </w:rPr>
        <w:t>in</w:t>
      </w:r>
      <w:r>
        <w:rPr>
          <w:color w:val="231F20"/>
          <w:spacing w:val="-5"/>
          <w:w w:val="105"/>
          <w:sz w:val="21"/>
        </w:rPr>
        <w:t xml:space="preserve"> </w:t>
      </w:r>
      <w:r>
        <w:rPr>
          <w:color w:val="231F20"/>
          <w:spacing w:val="-2"/>
          <w:w w:val="105"/>
          <w:sz w:val="21"/>
        </w:rPr>
        <w:t>the</w:t>
      </w:r>
      <w:r>
        <w:rPr>
          <w:color w:val="231F20"/>
          <w:spacing w:val="-5"/>
          <w:w w:val="105"/>
          <w:sz w:val="21"/>
        </w:rPr>
        <w:t xml:space="preserve"> </w:t>
      </w:r>
      <w:r>
        <w:rPr>
          <w:color w:val="231F20"/>
          <w:spacing w:val="-2"/>
          <w:w w:val="105"/>
          <w:sz w:val="21"/>
        </w:rPr>
        <w:t>development</w:t>
      </w:r>
      <w:r>
        <w:rPr>
          <w:color w:val="231F20"/>
          <w:spacing w:val="-5"/>
          <w:w w:val="105"/>
          <w:sz w:val="21"/>
        </w:rPr>
        <w:t xml:space="preserve"> </w:t>
      </w:r>
      <w:r>
        <w:rPr>
          <w:color w:val="231F20"/>
          <w:spacing w:val="-2"/>
          <w:w w:val="105"/>
          <w:sz w:val="21"/>
        </w:rPr>
        <w:t xml:space="preserve">of </w:t>
      </w:r>
      <w:r>
        <w:rPr>
          <w:color w:val="231F20"/>
          <w:w w:val="105"/>
          <w:sz w:val="21"/>
        </w:rPr>
        <w:t>standards. Failure to do so may implicate competition law considerations.</w:t>
      </w:r>
    </w:p>
    <w:p w14:paraId="68C0AB63" w14:textId="77777777" w:rsidR="00900142" w:rsidRDefault="00D87B57">
      <w:pPr>
        <w:pStyle w:val="Liststycke"/>
        <w:numPr>
          <w:ilvl w:val="0"/>
          <w:numId w:val="1"/>
        </w:numPr>
        <w:tabs>
          <w:tab w:val="left" w:pos="652"/>
        </w:tabs>
        <w:spacing w:before="53" w:line="302" w:lineRule="auto"/>
        <w:ind w:right="310"/>
        <w:rPr>
          <w:sz w:val="21"/>
        </w:rPr>
      </w:pPr>
      <w:r>
        <w:rPr>
          <w:color w:val="231F20"/>
          <w:w w:val="105"/>
          <w:sz w:val="21"/>
        </w:rPr>
        <w:t>Marketers</w:t>
      </w:r>
      <w:r>
        <w:rPr>
          <w:color w:val="231F20"/>
          <w:spacing w:val="-15"/>
          <w:w w:val="105"/>
          <w:sz w:val="21"/>
        </w:rPr>
        <w:t xml:space="preserve"> </w:t>
      </w:r>
      <w:r>
        <w:rPr>
          <w:color w:val="231F20"/>
          <w:w w:val="105"/>
          <w:sz w:val="21"/>
        </w:rPr>
        <w:t>should</w:t>
      </w:r>
      <w:r>
        <w:rPr>
          <w:color w:val="231F20"/>
          <w:spacing w:val="-15"/>
          <w:w w:val="105"/>
          <w:sz w:val="21"/>
        </w:rPr>
        <w:t xml:space="preserve"> </w:t>
      </w:r>
      <w:r>
        <w:rPr>
          <w:color w:val="231F20"/>
          <w:w w:val="105"/>
          <w:sz w:val="21"/>
        </w:rPr>
        <w:t>adhere</w:t>
      </w:r>
      <w:r>
        <w:rPr>
          <w:color w:val="231F20"/>
          <w:spacing w:val="-14"/>
          <w:w w:val="105"/>
          <w:sz w:val="21"/>
        </w:rPr>
        <w:t xml:space="preserve"> </w:t>
      </w:r>
      <w:r>
        <w:rPr>
          <w:color w:val="231F20"/>
          <w:w w:val="105"/>
          <w:sz w:val="21"/>
        </w:rPr>
        <w:t>to</w:t>
      </w:r>
      <w:r>
        <w:rPr>
          <w:color w:val="231F20"/>
          <w:spacing w:val="-15"/>
          <w:w w:val="105"/>
          <w:sz w:val="21"/>
        </w:rPr>
        <w:t xml:space="preserve"> </w:t>
      </w:r>
      <w:r>
        <w:rPr>
          <w:color w:val="231F20"/>
          <w:w w:val="105"/>
          <w:sz w:val="21"/>
        </w:rPr>
        <w:t>the</w:t>
      </w:r>
      <w:r>
        <w:rPr>
          <w:color w:val="231F20"/>
          <w:spacing w:val="-15"/>
          <w:w w:val="105"/>
          <w:sz w:val="21"/>
        </w:rPr>
        <w:t xml:space="preserve"> </w:t>
      </w:r>
      <w:r>
        <w:rPr>
          <w:color w:val="231F20"/>
          <w:w w:val="105"/>
          <w:sz w:val="21"/>
        </w:rPr>
        <w:t>standards</w:t>
      </w:r>
      <w:r>
        <w:rPr>
          <w:color w:val="231F20"/>
          <w:spacing w:val="-14"/>
          <w:w w:val="105"/>
          <w:sz w:val="21"/>
        </w:rPr>
        <w:t xml:space="preserve"> </w:t>
      </w:r>
      <w:r>
        <w:rPr>
          <w:color w:val="231F20"/>
          <w:w w:val="105"/>
          <w:sz w:val="21"/>
        </w:rPr>
        <w:t>and</w:t>
      </w:r>
      <w:r>
        <w:rPr>
          <w:color w:val="231F20"/>
          <w:spacing w:val="-15"/>
          <w:w w:val="105"/>
          <w:sz w:val="21"/>
        </w:rPr>
        <w:t xml:space="preserve"> </w:t>
      </w:r>
      <w:r>
        <w:rPr>
          <w:color w:val="231F20"/>
          <w:w w:val="105"/>
          <w:sz w:val="21"/>
        </w:rPr>
        <w:t>guidelines</w:t>
      </w:r>
      <w:r>
        <w:rPr>
          <w:color w:val="231F20"/>
          <w:spacing w:val="-15"/>
          <w:w w:val="105"/>
          <w:sz w:val="21"/>
        </w:rPr>
        <w:t xml:space="preserve"> </w:t>
      </w:r>
      <w:r>
        <w:rPr>
          <w:color w:val="231F20"/>
          <w:w w:val="105"/>
          <w:sz w:val="21"/>
        </w:rPr>
        <w:t>of</w:t>
      </w:r>
      <w:r>
        <w:rPr>
          <w:color w:val="231F20"/>
          <w:spacing w:val="-14"/>
          <w:w w:val="105"/>
          <w:sz w:val="21"/>
        </w:rPr>
        <w:t xml:space="preserve"> </w:t>
      </w:r>
      <w:r>
        <w:rPr>
          <w:color w:val="231F20"/>
          <w:w w:val="105"/>
          <w:sz w:val="21"/>
        </w:rPr>
        <w:t>the</w:t>
      </w:r>
      <w:r>
        <w:rPr>
          <w:color w:val="231F20"/>
          <w:spacing w:val="-15"/>
          <w:w w:val="105"/>
          <w:sz w:val="21"/>
        </w:rPr>
        <w:t xml:space="preserve"> </w:t>
      </w:r>
      <w:r>
        <w:rPr>
          <w:color w:val="231F20"/>
          <w:w w:val="105"/>
          <w:sz w:val="21"/>
        </w:rPr>
        <w:t>seal</w:t>
      </w:r>
      <w:r>
        <w:rPr>
          <w:color w:val="231F20"/>
          <w:spacing w:val="-15"/>
          <w:w w:val="105"/>
          <w:sz w:val="21"/>
        </w:rPr>
        <w:t xml:space="preserve"> </w:t>
      </w:r>
      <w:r>
        <w:rPr>
          <w:color w:val="231F20"/>
          <w:w w:val="105"/>
          <w:sz w:val="21"/>
        </w:rPr>
        <w:t>organisations</w:t>
      </w:r>
      <w:r>
        <w:rPr>
          <w:color w:val="231F20"/>
          <w:spacing w:val="-14"/>
          <w:w w:val="105"/>
          <w:sz w:val="21"/>
        </w:rPr>
        <w:t xml:space="preserve"> </w:t>
      </w:r>
      <w:r>
        <w:rPr>
          <w:color w:val="231F20"/>
          <w:w w:val="105"/>
          <w:sz w:val="21"/>
        </w:rPr>
        <w:t>in</w:t>
      </w:r>
      <w:r>
        <w:rPr>
          <w:color w:val="231F20"/>
          <w:spacing w:val="-15"/>
          <w:w w:val="105"/>
          <w:sz w:val="21"/>
        </w:rPr>
        <w:t xml:space="preserve"> </w:t>
      </w:r>
      <w:r>
        <w:rPr>
          <w:color w:val="231F20"/>
          <w:w w:val="105"/>
          <w:sz w:val="21"/>
        </w:rPr>
        <w:t>using</w:t>
      </w:r>
      <w:r>
        <w:rPr>
          <w:color w:val="231F20"/>
          <w:spacing w:val="-14"/>
          <w:w w:val="105"/>
          <w:sz w:val="21"/>
        </w:rPr>
        <w:t xml:space="preserve"> </w:t>
      </w:r>
      <w:r>
        <w:rPr>
          <w:color w:val="231F20"/>
          <w:w w:val="105"/>
          <w:sz w:val="21"/>
        </w:rPr>
        <w:t xml:space="preserve">a </w:t>
      </w:r>
      <w:r>
        <w:rPr>
          <w:color w:val="231F20"/>
          <w:spacing w:val="-4"/>
          <w:w w:val="105"/>
          <w:sz w:val="21"/>
        </w:rPr>
        <w:t>seal.</w:t>
      </w:r>
    </w:p>
    <w:p w14:paraId="427BF41E" w14:textId="77777777" w:rsidR="00900142" w:rsidRDefault="00900142">
      <w:pPr>
        <w:pStyle w:val="Liststycke"/>
        <w:spacing w:line="302" w:lineRule="auto"/>
        <w:rPr>
          <w:sz w:val="21"/>
        </w:rPr>
        <w:sectPr w:rsidR="00900142">
          <w:pgSz w:w="11910" w:h="16840"/>
          <w:pgMar w:top="980" w:right="1133" w:bottom="800" w:left="992" w:header="0" w:footer="614" w:gutter="0"/>
          <w:cols w:space="720"/>
        </w:sectPr>
      </w:pPr>
    </w:p>
    <w:p w14:paraId="2851061B" w14:textId="77777777" w:rsidR="00900142" w:rsidRDefault="00D87B57">
      <w:pPr>
        <w:pStyle w:val="Rubrik3"/>
        <w:spacing w:before="131"/>
      </w:pPr>
      <w:r>
        <w:rPr>
          <w:color w:val="36393C"/>
          <w:spacing w:val="-4"/>
        </w:rPr>
        <w:t>Are</w:t>
      </w:r>
      <w:r>
        <w:rPr>
          <w:color w:val="36393C"/>
          <w:spacing w:val="-14"/>
        </w:rPr>
        <w:t xml:space="preserve"> </w:t>
      </w:r>
      <w:r>
        <w:rPr>
          <w:color w:val="36393C"/>
          <w:spacing w:val="-4"/>
        </w:rPr>
        <w:t>appropriate</w:t>
      </w:r>
      <w:r>
        <w:rPr>
          <w:color w:val="36393C"/>
          <w:spacing w:val="-13"/>
        </w:rPr>
        <w:t xml:space="preserve"> </w:t>
      </w:r>
      <w:r>
        <w:rPr>
          <w:color w:val="36393C"/>
          <w:spacing w:val="-4"/>
        </w:rPr>
        <w:t>qualifiers</w:t>
      </w:r>
      <w:r>
        <w:rPr>
          <w:color w:val="36393C"/>
          <w:spacing w:val="-14"/>
        </w:rPr>
        <w:t xml:space="preserve"> </w:t>
      </w:r>
      <w:r>
        <w:rPr>
          <w:color w:val="36393C"/>
          <w:spacing w:val="-4"/>
        </w:rPr>
        <w:t>clear</w:t>
      </w:r>
      <w:r>
        <w:rPr>
          <w:color w:val="36393C"/>
          <w:spacing w:val="-13"/>
        </w:rPr>
        <w:t xml:space="preserve"> </w:t>
      </w:r>
      <w:r>
        <w:rPr>
          <w:color w:val="36393C"/>
          <w:spacing w:val="-4"/>
        </w:rPr>
        <w:t>and</w:t>
      </w:r>
      <w:r>
        <w:rPr>
          <w:color w:val="36393C"/>
          <w:spacing w:val="-13"/>
        </w:rPr>
        <w:t xml:space="preserve"> </w:t>
      </w:r>
      <w:r>
        <w:rPr>
          <w:color w:val="36393C"/>
          <w:spacing w:val="-4"/>
        </w:rPr>
        <w:t>prominent,</w:t>
      </w:r>
      <w:r>
        <w:rPr>
          <w:color w:val="36393C"/>
          <w:spacing w:val="-14"/>
        </w:rPr>
        <w:t xml:space="preserve"> </w:t>
      </w:r>
      <w:r>
        <w:rPr>
          <w:color w:val="36393C"/>
          <w:spacing w:val="-4"/>
        </w:rPr>
        <w:t>and</w:t>
      </w:r>
      <w:r>
        <w:rPr>
          <w:color w:val="36393C"/>
          <w:spacing w:val="-13"/>
        </w:rPr>
        <w:t xml:space="preserve"> </w:t>
      </w:r>
      <w:r>
        <w:rPr>
          <w:color w:val="36393C"/>
          <w:spacing w:val="-4"/>
        </w:rPr>
        <w:t>in</w:t>
      </w:r>
      <w:r>
        <w:rPr>
          <w:color w:val="36393C"/>
          <w:spacing w:val="-14"/>
        </w:rPr>
        <w:t xml:space="preserve"> </w:t>
      </w:r>
      <w:r>
        <w:rPr>
          <w:color w:val="36393C"/>
          <w:spacing w:val="-4"/>
        </w:rPr>
        <w:t>close</w:t>
      </w:r>
      <w:r>
        <w:rPr>
          <w:color w:val="36393C"/>
          <w:spacing w:val="-13"/>
        </w:rPr>
        <w:t xml:space="preserve"> </w:t>
      </w:r>
      <w:r>
        <w:rPr>
          <w:color w:val="36393C"/>
          <w:spacing w:val="-4"/>
        </w:rPr>
        <w:t>proximity</w:t>
      </w:r>
      <w:r>
        <w:rPr>
          <w:color w:val="36393C"/>
          <w:spacing w:val="-13"/>
        </w:rPr>
        <w:t xml:space="preserve"> </w:t>
      </w:r>
      <w:r>
        <w:rPr>
          <w:color w:val="36393C"/>
          <w:spacing w:val="-4"/>
        </w:rPr>
        <w:t>to</w:t>
      </w:r>
      <w:r>
        <w:rPr>
          <w:color w:val="36393C"/>
          <w:spacing w:val="-14"/>
        </w:rPr>
        <w:t xml:space="preserve"> </w:t>
      </w:r>
      <w:r>
        <w:rPr>
          <w:color w:val="36393C"/>
          <w:spacing w:val="-4"/>
        </w:rPr>
        <w:t>the</w:t>
      </w:r>
      <w:r>
        <w:rPr>
          <w:color w:val="36393C"/>
          <w:spacing w:val="-13"/>
        </w:rPr>
        <w:t xml:space="preserve"> </w:t>
      </w:r>
      <w:r>
        <w:rPr>
          <w:color w:val="36393C"/>
          <w:spacing w:val="-4"/>
        </w:rPr>
        <w:t>relevant</w:t>
      </w:r>
      <w:r>
        <w:rPr>
          <w:color w:val="36393C"/>
          <w:spacing w:val="-14"/>
        </w:rPr>
        <w:t xml:space="preserve"> </w:t>
      </w:r>
      <w:r>
        <w:rPr>
          <w:color w:val="36393C"/>
          <w:spacing w:val="-4"/>
        </w:rPr>
        <w:t>claim?</w:t>
      </w:r>
    </w:p>
    <w:p w14:paraId="4764002B" w14:textId="77777777" w:rsidR="00900142" w:rsidRDefault="00900142">
      <w:pPr>
        <w:pStyle w:val="Brdtext"/>
        <w:spacing w:before="44"/>
        <w:rPr>
          <w:rFonts w:ascii="Arial"/>
          <w:b/>
        </w:rPr>
      </w:pPr>
    </w:p>
    <w:p w14:paraId="62673A99" w14:textId="77777777" w:rsidR="00900142" w:rsidRDefault="00D87B57">
      <w:pPr>
        <w:pStyle w:val="Liststycke"/>
        <w:numPr>
          <w:ilvl w:val="0"/>
          <w:numId w:val="1"/>
        </w:numPr>
        <w:tabs>
          <w:tab w:val="left" w:pos="652"/>
        </w:tabs>
        <w:spacing w:before="0" w:line="302" w:lineRule="auto"/>
        <w:ind w:right="94"/>
        <w:rPr>
          <w:sz w:val="21"/>
        </w:rPr>
      </w:pPr>
      <w:r>
        <w:rPr>
          <w:color w:val="231F20"/>
          <w:w w:val="105"/>
          <w:sz w:val="21"/>
        </w:rPr>
        <w:t>Qualifiers</w:t>
      </w:r>
      <w:r>
        <w:rPr>
          <w:color w:val="231F20"/>
          <w:spacing w:val="-15"/>
          <w:w w:val="105"/>
          <w:sz w:val="21"/>
        </w:rPr>
        <w:t xml:space="preserve"> </w:t>
      </w:r>
      <w:r>
        <w:rPr>
          <w:color w:val="231F20"/>
          <w:w w:val="105"/>
          <w:sz w:val="21"/>
        </w:rPr>
        <w:t>should</w:t>
      </w:r>
      <w:r>
        <w:rPr>
          <w:color w:val="231F20"/>
          <w:spacing w:val="-15"/>
          <w:w w:val="105"/>
          <w:sz w:val="21"/>
        </w:rPr>
        <w:t xml:space="preserve"> </w:t>
      </w:r>
      <w:r>
        <w:rPr>
          <w:color w:val="231F20"/>
          <w:w w:val="105"/>
          <w:sz w:val="21"/>
        </w:rPr>
        <w:t>generally</w:t>
      </w:r>
      <w:r>
        <w:rPr>
          <w:color w:val="231F20"/>
          <w:spacing w:val="-14"/>
          <w:w w:val="105"/>
          <w:sz w:val="21"/>
        </w:rPr>
        <w:t xml:space="preserve"> </w:t>
      </w:r>
      <w:r>
        <w:rPr>
          <w:color w:val="231F20"/>
          <w:w w:val="105"/>
          <w:sz w:val="21"/>
        </w:rPr>
        <w:t>be</w:t>
      </w:r>
      <w:r>
        <w:rPr>
          <w:color w:val="231F20"/>
          <w:spacing w:val="-15"/>
          <w:w w:val="105"/>
          <w:sz w:val="21"/>
        </w:rPr>
        <w:t xml:space="preserve"> </w:t>
      </w:r>
      <w:r>
        <w:rPr>
          <w:color w:val="231F20"/>
          <w:w w:val="105"/>
          <w:sz w:val="21"/>
        </w:rPr>
        <w:t>presented</w:t>
      </w:r>
      <w:r>
        <w:rPr>
          <w:color w:val="231F20"/>
          <w:spacing w:val="-15"/>
          <w:w w:val="105"/>
          <w:sz w:val="21"/>
        </w:rPr>
        <w:t xml:space="preserve"> </w:t>
      </w:r>
      <w:r>
        <w:rPr>
          <w:color w:val="231F20"/>
          <w:w w:val="105"/>
          <w:sz w:val="21"/>
        </w:rPr>
        <w:t>in</w:t>
      </w:r>
      <w:r>
        <w:rPr>
          <w:color w:val="231F20"/>
          <w:spacing w:val="-14"/>
          <w:w w:val="105"/>
          <w:sz w:val="21"/>
        </w:rPr>
        <w:t xml:space="preserve"> </w:t>
      </w:r>
      <w:r>
        <w:rPr>
          <w:color w:val="231F20"/>
          <w:w w:val="105"/>
          <w:sz w:val="21"/>
        </w:rPr>
        <w:t>readable</w:t>
      </w:r>
      <w:r>
        <w:rPr>
          <w:color w:val="231F20"/>
          <w:spacing w:val="-15"/>
          <w:w w:val="105"/>
          <w:sz w:val="21"/>
        </w:rPr>
        <w:t xml:space="preserve"> </w:t>
      </w:r>
      <w:r>
        <w:rPr>
          <w:color w:val="231F20"/>
          <w:w w:val="105"/>
          <w:sz w:val="21"/>
        </w:rPr>
        <w:t>typeface</w:t>
      </w:r>
      <w:r>
        <w:rPr>
          <w:color w:val="231F20"/>
          <w:spacing w:val="-15"/>
          <w:w w:val="105"/>
          <w:sz w:val="21"/>
        </w:rPr>
        <w:t xml:space="preserve"> </w:t>
      </w:r>
      <w:r>
        <w:rPr>
          <w:color w:val="231F20"/>
          <w:w w:val="105"/>
          <w:sz w:val="21"/>
        </w:rPr>
        <w:t>in</w:t>
      </w:r>
      <w:r>
        <w:rPr>
          <w:color w:val="231F20"/>
          <w:spacing w:val="-14"/>
          <w:w w:val="105"/>
          <w:sz w:val="21"/>
        </w:rPr>
        <w:t xml:space="preserve"> </w:t>
      </w:r>
      <w:r>
        <w:rPr>
          <w:color w:val="231F20"/>
          <w:w w:val="105"/>
          <w:sz w:val="21"/>
        </w:rPr>
        <w:t>a</w:t>
      </w:r>
      <w:r>
        <w:rPr>
          <w:color w:val="231F20"/>
          <w:spacing w:val="-15"/>
          <w:w w:val="105"/>
          <w:sz w:val="21"/>
        </w:rPr>
        <w:t xml:space="preserve"> </w:t>
      </w:r>
      <w:r>
        <w:rPr>
          <w:color w:val="231F20"/>
          <w:w w:val="105"/>
          <w:sz w:val="21"/>
        </w:rPr>
        <w:t>location</w:t>
      </w:r>
      <w:r>
        <w:rPr>
          <w:color w:val="231F20"/>
          <w:spacing w:val="-15"/>
          <w:w w:val="105"/>
          <w:sz w:val="21"/>
        </w:rPr>
        <w:t xml:space="preserve"> </w:t>
      </w:r>
      <w:r>
        <w:rPr>
          <w:color w:val="231F20"/>
          <w:w w:val="105"/>
          <w:sz w:val="21"/>
        </w:rPr>
        <w:t>in</w:t>
      </w:r>
      <w:r>
        <w:rPr>
          <w:color w:val="231F20"/>
          <w:spacing w:val="-14"/>
          <w:w w:val="105"/>
          <w:sz w:val="21"/>
        </w:rPr>
        <w:t xml:space="preserve"> </w:t>
      </w:r>
      <w:r>
        <w:rPr>
          <w:color w:val="231F20"/>
          <w:w w:val="105"/>
          <w:sz w:val="21"/>
        </w:rPr>
        <w:t>close</w:t>
      </w:r>
      <w:r>
        <w:rPr>
          <w:color w:val="231F20"/>
          <w:spacing w:val="-15"/>
          <w:w w:val="105"/>
          <w:sz w:val="21"/>
        </w:rPr>
        <w:t xml:space="preserve"> </w:t>
      </w:r>
      <w:r>
        <w:rPr>
          <w:color w:val="231F20"/>
          <w:w w:val="105"/>
          <w:sz w:val="21"/>
        </w:rPr>
        <w:t>proximity</w:t>
      </w:r>
      <w:r>
        <w:rPr>
          <w:color w:val="231F20"/>
          <w:spacing w:val="-14"/>
          <w:w w:val="105"/>
          <w:sz w:val="21"/>
        </w:rPr>
        <w:t xml:space="preserve"> </w:t>
      </w:r>
      <w:r>
        <w:rPr>
          <w:color w:val="231F20"/>
          <w:w w:val="105"/>
          <w:sz w:val="21"/>
        </w:rPr>
        <w:t>to the claim.</w:t>
      </w:r>
    </w:p>
    <w:p w14:paraId="2D3FFCA4" w14:textId="77777777" w:rsidR="00900142" w:rsidRDefault="00D87B57">
      <w:pPr>
        <w:pStyle w:val="Liststycke"/>
        <w:numPr>
          <w:ilvl w:val="0"/>
          <w:numId w:val="1"/>
        </w:numPr>
        <w:tabs>
          <w:tab w:val="left" w:pos="652"/>
        </w:tabs>
        <w:spacing w:before="53" w:line="302" w:lineRule="auto"/>
        <w:ind w:right="105"/>
        <w:rPr>
          <w:sz w:val="21"/>
        </w:rPr>
      </w:pPr>
      <w:r>
        <w:rPr>
          <w:color w:val="231F20"/>
          <w:w w:val="105"/>
          <w:sz w:val="21"/>
        </w:rPr>
        <w:t>Consumers</w:t>
      </w:r>
      <w:r>
        <w:rPr>
          <w:color w:val="231F20"/>
          <w:spacing w:val="-13"/>
          <w:w w:val="105"/>
          <w:sz w:val="21"/>
        </w:rPr>
        <w:t xml:space="preserve"> </w:t>
      </w:r>
      <w:r>
        <w:rPr>
          <w:color w:val="231F20"/>
          <w:w w:val="105"/>
          <w:sz w:val="21"/>
        </w:rPr>
        <w:t>are</w:t>
      </w:r>
      <w:r>
        <w:rPr>
          <w:color w:val="231F20"/>
          <w:spacing w:val="-13"/>
          <w:w w:val="105"/>
          <w:sz w:val="21"/>
        </w:rPr>
        <w:t xml:space="preserve"> </w:t>
      </w:r>
      <w:r>
        <w:rPr>
          <w:color w:val="231F20"/>
          <w:w w:val="105"/>
          <w:sz w:val="21"/>
        </w:rPr>
        <w:t>now</w:t>
      </w:r>
      <w:r>
        <w:rPr>
          <w:color w:val="231F20"/>
          <w:spacing w:val="-13"/>
          <w:w w:val="105"/>
          <w:sz w:val="21"/>
        </w:rPr>
        <w:t xml:space="preserve"> </w:t>
      </w:r>
      <w:r>
        <w:rPr>
          <w:color w:val="231F20"/>
          <w:w w:val="105"/>
          <w:sz w:val="21"/>
        </w:rPr>
        <w:t>broadly</w:t>
      </w:r>
      <w:r>
        <w:rPr>
          <w:color w:val="231F20"/>
          <w:spacing w:val="-13"/>
          <w:w w:val="105"/>
          <w:sz w:val="21"/>
        </w:rPr>
        <w:t xml:space="preserve"> </w:t>
      </w:r>
      <w:r>
        <w:rPr>
          <w:color w:val="231F20"/>
          <w:w w:val="105"/>
          <w:sz w:val="21"/>
        </w:rPr>
        <w:t>accustomed</w:t>
      </w:r>
      <w:r>
        <w:rPr>
          <w:color w:val="231F20"/>
          <w:spacing w:val="-13"/>
          <w:w w:val="105"/>
          <w:sz w:val="21"/>
        </w:rPr>
        <w:t xml:space="preserve"> </w:t>
      </w:r>
      <w:r>
        <w:rPr>
          <w:color w:val="231F20"/>
          <w:w w:val="105"/>
          <w:sz w:val="21"/>
        </w:rPr>
        <w:t>to</w:t>
      </w:r>
      <w:r>
        <w:rPr>
          <w:color w:val="231F20"/>
          <w:spacing w:val="-13"/>
          <w:w w:val="105"/>
          <w:sz w:val="21"/>
        </w:rPr>
        <w:t xml:space="preserve"> </w:t>
      </w:r>
      <w:r>
        <w:rPr>
          <w:color w:val="231F20"/>
          <w:w w:val="105"/>
          <w:sz w:val="21"/>
        </w:rPr>
        <w:t>obtaining</w:t>
      </w:r>
      <w:r>
        <w:rPr>
          <w:color w:val="231F20"/>
          <w:spacing w:val="-13"/>
          <w:w w:val="105"/>
          <w:sz w:val="21"/>
        </w:rPr>
        <w:t xml:space="preserve"> </w:t>
      </w:r>
      <w:r>
        <w:rPr>
          <w:color w:val="231F20"/>
          <w:w w:val="105"/>
          <w:sz w:val="21"/>
        </w:rPr>
        <w:t>more</w:t>
      </w:r>
      <w:r>
        <w:rPr>
          <w:color w:val="231F20"/>
          <w:spacing w:val="-13"/>
          <w:w w:val="105"/>
          <w:sz w:val="21"/>
        </w:rPr>
        <w:t xml:space="preserve"> </w:t>
      </w:r>
      <w:r>
        <w:rPr>
          <w:color w:val="231F20"/>
          <w:w w:val="105"/>
          <w:sz w:val="21"/>
        </w:rPr>
        <w:t>information</w:t>
      </w:r>
      <w:r>
        <w:rPr>
          <w:color w:val="231F20"/>
          <w:spacing w:val="-13"/>
          <w:w w:val="105"/>
          <w:sz w:val="21"/>
        </w:rPr>
        <w:t xml:space="preserve"> </w:t>
      </w:r>
      <w:r>
        <w:rPr>
          <w:color w:val="231F20"/>
          <w:w w:val="105"/>
          <w:sz w:val="21"/>
        </w:rPr>
        <w:t>from</w:t>
      </w:r>
      <w:r>
        <w:rPr>
          <w:color w:val="231F20"/>
          <w:spacing w:val="-13"/>
          <w:w w:val="105"/>
          <w:sz w:val="21"/>
        </w:rPr>
        <w:t xml:space="preserve"> </w:t>
      </w:r>
      <w:r>
        <w:rPr>
          <w:color w:val="231F20"/>
          <w:w w:val="105"/>
          <w:sz w:val="21"/>
        </w:rPr>
        <w:t>visiting</w:t>
      </w:r>
      <w:r>
        <w:rPr>
          <w:color w:val="231F20"/>
          <w:spacing w:val="-13"/>
          <w:w w:val="105"/>
          <w:sz w:val="21"/>
        </w:rPr>
        <w:t xml:space="preserve"> </w:t>
      </w:r>
      <w:r>
        <w:rPr>
          <w:color w:val="231F20"/>
          <w:w w:val="105"/>
          <w:sz w:val="21"/>
        </w:rPr>
        <w:t>websites. However,</w:t>
      </w:r>
      <w:r>
        <w:rPr>
          <w:color w:val="231F20"/>
          <w:spacing w:val="-1"/>
          <w:w w:val="105"/>
          <w:sz w:val="21"/>
        </w:rPr>
        <w:t xml:space="preserve"> </w:t>
      </w:r>
      <w:r>
        <w:rPr>
          <w:color w:val="231F20"/>
          <w:w w:val="105"/>
          <w:sz w:val="21"/>
        </w:rPr>
        <w:t>qualifying</w:t>
      </w:r>
      <w:r>
        <w:rPr>
          <w:color w:val="231F20"/>
          <w:spacing w:val="-1"/>
          <w:w w:val="105"/>
          <w:sz w:val="21"/>
        </w:rPr>
        <w:t xml:space="preserve"> </w:t>
      </w:r>
      <w:r>
        <w:rPr>
          <w:color w:val="231F20"/>
          <w:w w:val="105"/>
          <w:sz w:val="21"/>
        </w:rPr>
        <w:t>information</w:t>
      </w:r>
      <w:r>
        <w:rPr>
          <w:color w:val="231F20"/>
          <w:spacing w:val="-1"/>
          <w:w w:val="105"/>
          <w:sz w:val="21"/>
        </w:rPr>
        <w:t xml:space="preserve"> </w:t>
      </w:r>
      <w:r>
        <w:rPr>
          <w:color w:val="231F20"/>
          <w:w w:val="105"/>
          <w:sz w:val="21"/>
        </w:rPr>
        <w:t>must</w:t>
      </w:r>
      <w:r>
        <w:rPr>
          <w:color w:val="231F20"/>
          <w:spacing w:val="-1"/>
          <w:w w:val="105"/>
          <w:sz w:val="21"/>
        </w:rPr>
        <w:t xml:space="preserve"> </w:t>
      </w:r>
      <w:r>
        <w:rPr>
          <w:color w:val="231F20"/>
          <w:w w:val="105"/>
          <w:sz w:val="21"/>
        </w:rPr>
        <w:t>be</w:t>
      </w:r>
      <w:r>
        <w:rPr>
          <w:color w:val="231F20"/>
          <w:spacing w:val="-1"/>
          <w:w w:val="105"/>
          <w:sz w:val="21"/>
        </w:rPr>
        <w:t xml:space="preserve"> </w:t>
      </w:r>
      <w:r>
        <w:rPr>
          <w:color w:val="231F20"/>
          <w:w w:val="105"/>
          <w:sz w:val="21"/>
        </w:rPr>
        <w:t>readily</w:t>
      </w:r>
      <w:r>
        <w:rPr>
          <w:color w:val="231F20"/>
          <w:spacing w:val="-1"/>
          <w:w w:val="105"/>
          <w:sz w:val="21"/>
        </w:rPr>
        <w:t xml:space="preserve"> </w:t>
      </w:r>
      <w:r>
        <w:rPr>
          <w:color w:val="231F20"/>
          <w:w w:val="105"/>
          <w:sz w:val="21"/>
        </w:rPr>
        <w:t>available</w:t>
      </w:r>
      <w:r>
        <w:rPr>
          <w:color w:val="231F20"/>
          <w:spacing w:val="-1"/>
          <w:w w:val="105"/>
          <w:sz w:val="21"/>
        </w:rPr>
        <w:t xml:space="preserve"> </w:t>
      </w:r>
      <w:r>
        <w:rPr>
          <w:color w:val="231F20"/>
          <w:w w:val="105"/>
          <w:sz w:val="21"/>
        </w:rPr>
        <w:t>in</w:t>
      </w:r>
      <w:r>
        <w:rPr>
          <w:color w:val="231F20"/>
          <w:spacing w:val="-1"/>
          <w:w w:val="105"/>
          <w:sz w:val="21"/>
        </w:rPr>
        <w:t xml:space="preserve"> </w:t>
      </w:r>
      <w:r>
        <w:rPr>
          <w:color w:val="231F20"/>
          <w:w w:val="105"/>
          <w:sz w:val="21"/>
        </w:rPr>
        <w:t>close</w:t>
      </w:r>
      <w:r>
        <w:rPr>
          <w:color w:val="231F20"/>
          <w:spacing w:val="-1"/>
          <w:w w:val="105"/>
          <w:sz w:val="21"/>
        </w:rPr>
        <w:t xml:space="preserve"> </w:t>
      </w:r>
      <w:r>
        <w:rPr>
          <w:color w:val="231F20"/>
          <w:w w:val="105"/>
          <w:sz w:val="21"/>
        </w:rPr>
        <w:t>association</w:t>
      </w:r>
      <w:r>
        <w:rPr>
          <w:color w:val="231F20"/>
          <w:spacing w:val="-1"/>
          <w:w w:val="105"/>
          <w:sz w:val="21"/>
        </w:rPr>
        <w:t xml:space="preserve"> </w:t>
      </w:r>
      <w:r>
        <w:rPr>
          <w:color w:val="231F20"/>
          <w:w w:val="105"/>
          <w:sz w:val="21"/>
        </w:rPr>
        <w:t>with</w:t>
      </w:r>
      <w:r>
        <w:rPr>
          <w:color w:val="231F20"/>
          <w:spacing w:val="-1"/>
          <w:w w:val="105"/>
          <w:sz w:val="21"/>
        </w:rPr>
        <w:t xml:space="preserve"> </w:t>
      </w:r>
      <w:r>
        <w:rPr>
          <w:color w:val="231F20"/>
          <w:w w:val="105"/>
          <w:sz w:val="21"/>
        </w:rPr>
        <w:t>the</w:t>
      </w:r>
      <w:r>
        <w:rPr>
          <w:color w:val="231F20"/>
          <w:spacing w:val="-1"/>
          <w:w w:val="105"/>
          <w:sz w:val="21"/>
        </w:rPr>
        <w:t xml:space="preserve"> </w:t>
      </w:r>
      <w:r>
        <w:rPr>
          <w:color w:val="231F20"/>
          <w:w w:val="105"/>
          <w:sz w:val="21"/>
        </w:rPr>
        <w:t>claim. Prompts</w:t>
      </w:r>
      <w:r>
        <w:rPr>
          <w:color w:val="231F20"/>
          <w:spacing w:val="-6"/>
          <w:w w:val="105"/>
          <w:sz w:val="21"/>
        </w:rPr>
        <w:t xml:space="preserve"> </w:t>
      </w:r>
      <w:r>
        <w:rPr>
          <w:color w:val="231F20"/>
          <w:w w:val="105"/>
          <w:sz w:val="21"/>
        </w:rPr>
        <w:t>encouraging</w:t>
      </w:r>
      <w:r>
        <w:rPr>
          <w:color w:val="231F20"/>
          <w:spacing w:val="-6"/>
          <w:w w:val="105"/>
          <w:sz w:val="21"/>
        </w:rPr>
        <w:t xml:space="preserve"> </w:t>
      </w:r>
      <w:r>
        <w:rPr>
          <w:color w:val="231F20"/>
          <w:w w:val="105"/>
          <w:sz w:val="21"/>
        </w:rPr>
        <w:t>consumers</w:t>
      </w:r>
      <w:r>
        <w:rPr>
          <w:color w:val="231F20"/>
          <w:spacing w:val="-6"/>
          <w:w w:val="105"/>
          <w:sz w:val="21"/>
        </w:rPr>
        <w:t xml:space="preserve"> </w:t>
      </w:r>
      <w:r>
        <w:rPr>
          <w:color w:val="231F20"/>
          <w:w w:val="105"/>
          <w:sz w:val="21"/>
        </w:rPr>
        <w:t>to</w:t>
      </w:r>
      <w:r>
        <w:rPr>
          <w:color w:val="231F20"/>
          <w:spacing w:val="-6"/>
          <w:w w:val="105"/>
          <w:sz w:val="21"/>
        </w:rPr>
        <w:t xml:space="preserve"> </w:t>
      </w:r>
      <w:r>
        <w:rPr>
          <w:color w:val="231F20"/>
          <w:w w:val="105"/>
          <w:sz w:val="21"/>
        </w:rPr>
        <w:t>visit</w:t>
      </w:r>
      <w:r>
        <w:rPr>
          <w:color w:val="231F20"/>
          <w:spacing w:val="-6"/>
          <w:w w:val="105"/>
          <w:sz w:val="21"/>
        </w:rPr>
        <w:t xml:space="preserve"> </w:t>
      </w:r>
      <w:r>
        <w:rPr>
          <w:color w:val="231F20"/>
          <w:w w:val="105"/>
          <w:sz w:val="21"/>
        </w:rPr>
        <w:t>a</w:t>
      </w:r>
      <w:r>
        <w:rPr>
          <w:color w:val="231F20"/>
          <w:spacing w:val="-6"/>
          <w:w w:val="105"/>
          <w:sz w:val="21"/>
        </w:rPr>
        <w:t xml:space="preserve"> </w:t>
      </w:r>
      <w:r>
        <w:rPr>
          <w:color w:val="231F20"/>
          <w:w w:val="105"/>
          <w:sz w:val="21"/>
        </w:rPr>
        <w:t>website</w:t>
      </w:r>
      <w:r>
        <w:rPr>
          <w:color w:val="231F20"/>
          <w:spacing w:val="-6"/>
          <w:w w:val="105"/>
          <w:sz w:val="21"/>
        </w:rPr>
        <w:t xml:space="preserve"> </w:t>
      </w:r>
      <w:r>
        <w:rPr>
          <w:color w:val="231F20"/>
          <w:w w:val="105"/>
          <w:sz w:val="21"/>
        </w:rPr>
        <w:t>for</w:t>
      </w:r>
      <w:r>
        <w:rPr>
          <w:color w:val="231F20"/>
          <w:spacing w:val="-6"/>
          <w:w w:val="105"/>
          <w:sz w:val="21"/>
        </w:rPr>
        <w:t xml:space="preserve"> </w:t>
      </w:r>
      <w:r>
        <w:rPr>
          <w:color w:val="231F20"/>
          <w:w w:val="105"/>
          <w:sz w:val="21"/>
        </w:rPr>
        <w:t>more</w:t>
      </w:r>
      <w:r>
        <w:rPr>
          <w:color w:val="231F20"/>
          <w:spacing w:val="-6"/>
          <w:w w:val="105"/>
          <w:sz w:val="21"/>
        </w:rPr>
        <w:t xml:space="preserve"> </w:t>
      </w:r>
      <w:r>
        <w:rPr>
          <w:color w:val="231F20"/>
          <w:w w:val="105"/>
          <w:sz w:val="21"/>
        </w:rPr>
        <w:t>information,</w:t>
      </w:r>
      <w:r>
        <w:rPr>
          <w:color w:val="231F20"/>
          <w:spacing w:val="-6"/>
          <w:w w:val="105"/>
          <w:sz w:val="21"/>
        </w:rPr>
        <w:t xml:space="preserve"> </w:t>
      </w:r>
      <w:r>
        <w:rPr>
          <w:color w:val="231F20"/>
          <w:w w:val="105"/>
          <w:sz w:val="21"/>
        </w:rPr>
        <w:t>or</w:t>
      </w:r>
      <w:r>
        <w:rPr>
          <w:color w:val="231F20"/>
          <w:spacing w:val="-6"/>
          <w:w w:val="105"/>
          <w:sz w:val="21"/>
        </w:rPr>
        <w:t xml:space="preserve"> </w:t>
      </w:r>
      <w:r>
        <w:rPr>
          <w:color w:val="231F20"/>
          <w:w w:val="105"/>
          <w:sz w:val="21"/>
        </w:rPr>
        <w:t>making</w:t>
      </w:r>
      <w:r>
        <w:rPr>
          <w:color w:val="231F20"/>
          <w:spacing w:val="-6"/>
          <w:w w:val="105"/>
          <w:sz w:val="21"/>
        </w:rPr>
        <w:t xml:space="preserve"> </w:t>
      </w:r>
      <w:r>
        <w:rPr>
          <w:color w:val="231F20"/>
          <w:w w:val="105"/>
          <w:sz w:val="21"/>
        </w:rPr>
        <w:t>QR</w:t>
      </w:r>
      <w:r>
        <w:rPr>
          <w:color w:val="231F20"/>
          <w:spacing w:val="-6"/>
          <w:w w:val="105"/>
          <w:sz w:val="21"/>
        </w:rPr>
        <w:t xml:space="preserve"> </w:t>
      </w:r>
      <w:r>
        <w:rPr>
          <w:color w:val="231F20"/>
          <w:w w:val="105"/>
          <w:sz w:val="21"/>
        </w:rPr>
        <w:t>codes and</w:t>
      </w:r>
      <w:r>
        <w:rPr>
          <w:color w:val="231F20"/>
          <w:spacing w:val="-1"/>
          <w:w w:val="105"/>
          <w:sz w:val="21"/>
        </w:rPr>
        <w:t xml:space="preserve"> </w:t>
      </w:r>
      <w:r>
        <w:rPr>
          <w:color w:val="231F20"/>
          <w:w w:val="105"/>
          <w:sz w:val="21"/>
        </w:rPr>
        <w:t>the</w:t>
      </w:r>
      <w:r>
        <w:rPr>
          <w:color w:val="231F20"/>
          <w:spacing w:val="-1"/>
          <w:w w:val="105"/>
          <w:sz w:val="21"/>
        </w:rPr>
        <w:t xml:space="preserve"> </w:t>
      </w:r>
      <w:r>
        <w:rPr>
          <w:color w:val="231F20"/>
          <w:w w:val="105"/>
          <w:sz w:val="21"/>
        </w:rPr>
        <w:t>like</w:t>
      </w:r>
      <w:r>
        <w:rPr>
          <w:color w:val="231F20"/>
          <w:spacing w:val="-1"/>
          <w:w w:val="105"/>
          <w:sz w:val="21"/>
        </w:rPr>
        <w:t xml:space="preserve"> </w:t>
      </w:r>
      <w:r>
        <w:rPr>
          <w:color w:val="231F20"/>
          <w:w w:val="105"/>
          <w:sz w:val="21"/>
        </w:rPr>
        <w:t>available,</w:t>
      </w:r>
      <w:r>
        <w:rPr>
          <w:color w:val="231F20"/>
          <w:spacing w:val="-1"/>
          <w:w w:val="105"/>
          <w:sz w:val="21"/>
        </w:rPr>
        <w:t xml:space="preserve"> </w:t>
      </w:r>
      <w:r>
        <w:rPr>
          <w:color w:val="231F20"/>
          <w:w w:val="105"/>
          <w:sz w:val="21"/>
        </w:rPr>
        <w:t>may</w:t>
      </w:r>
      <w:r>
        <w:rPr>
          <w:color w:val="231F20"/>
          <w:spacing w:val="-1"/>
          <w:w w:val="105"/>
          <w:sz w:val="21"/>
        </w:rPr>
        <w:t xml:space="preserve"> </w:t>
      </w:r>
      <w:r>
        <w:rPr>
          <w:color w:val="231F20"/>
          <w:w w:val="105"/>
          <w:sz w:val="21"/>
        </w:rPr>
        <w:t>be</w:t>
      </w:r>
      <w:r>
        <w:rPr>
          <w:color w:val="231F20"/>
          <w:spacing w:val="-1"/>
          <w:w w:val="105"/>
          <w:sz w:val="21"/>
        </w:rPr>
        <w:t xml:space="preserve"> </w:t>
      </w:r>
      <w:r>
        <w:rPr>
          <w:color w:val="231F20"/>
          <w:w w:val="105"/>
          <w:sz w:val="21"/>
        </w:rPr>
        <w:t>helpful</w:t>
      </w:r>
      <w:r>
        <w:rPr>
          <w:color w:val="231F20"/>
          <w:spacing w:val="-1"/>
          <w:w w:val="105"/>
          <w:sz w:val="21"/>
        </w:rPr>
        <w:t xml:space="preserve"> </w:t>
      </w:r>
      <w:r>
        <w:rPr>
          <w:color w:val="231F20"/>
          <w:w w:val="105"/>
          <w:sz w:val="21"/>
        </w:rPr>
        <w:t>to</w:t>
      </w:r>
      <w:r>
        <w:rPr>
          <w:color w:val="231F20"/>
          <w:spacing w:val="-1"/>
          <w:w w:val="105"/>
          <w:sz w:val="21"/>
        </w:rPr>
        <w:t xml:space="preserve"> </w:t>
      </w:r>
      <w:r>
        <w:rPr>
          <w:color w:val="231F20"/>
          <w:w w:val="105"/>
          <w:sz w:val="21"/>
        </w:rPr>
        <w:t>consumers,</w:t>
      </w:r>
      <w:r>
        <w:rPr>
          <w:color w:val="231F20"/>
          <w:spacing w:val="-1"/>
          <w:w w:val="105"/>
          <w:sz w:val="21"/>
        </w:rPr>
        <w:t xml:space="preserve"> </w:t>
      </w:r>
      <w:r>
        <w:rPr>
          <w:color w:val="231F20"/>
          <w:w w:val="105"/>
          <w:sz w:val="21"/>
        </w:rPr>
        <w:t>but</w:t>
      </w:r>
      <w:r>
        <w:rPr>
          <w:color w:val="231F20"/>
          <w:spacing w:val="-1"/>
          <w:w w:val="105"/>
          <w:sz w:val="21"/>
        </w:rPr>
        <w:t xml:space="preserve"> </w:t>
      </w:r>
      <w:r>
        <w:rPr>
          <w:color w:val="231F20"/>
          <w:w w:val="105"/>
          <w:sz w:val="21"/>
        </w:rPr>
        <w:t>they</w:t>
      </w:r>
      <w:r>
        <w:rPr>
          <w:color w:val="231F20"/>
          <w:spacing w:val="-1"/>
          <w:w w:val="105"/>
          <w:sz w:val="21"/>
        </w:rPr>
        <w:t xml:space="preserve"> </w:t>
      </w:r>
      <w:r>
        <w:rPr>
          <w:color w:val="231F20"/>
          <w:w w:val="105"/>
          <w:sz w:val="21"/>
        </w:rPr>
        <w:t>may</w:t>
      </w:r>
      <w:r>
        <w:rPr>
          <w:color w:val="231F20"/>
          <w:spacing w:val="-1"/>
          <w:w w:val="105"/>
          <w:sz w:val="21"/>
        </w:rPr>
        <w:t xml:space="preserve"> </w:t>
      </w:r>
      <w:r>
        <w:rPr>
          <w:color w:val="231F20"/>
          <w:w w:val="105"/>
          <w:sz w:val="21"/>
        </w:rPr>
        <w:t>not</w:t>
      </w:r>
      <w:r>
        <w:rPr>
          <w:color w:val="231F20"/>
          <w:spacing w:val="-1"/>
          <w:w w:val="105"/>
          <w:sz w:val="21"/>
        </w:rPr>
        <w:t xml:space="preserve"> </w:t>
      </w:r>
      <w:r>
        <w:rPr>
          <w:color w:val="231F20"/>
          <w:w w:val="105"/>
          <w:sz w:val="21"/>
        </w:rPr>
        <w:t>substitute</w:t>
      </w:r>
      <w:r>
        <w:rPr>
          <w:color w:val="231F20"/>
          <w:spacing w:val="-1"/>
          <w:w w:val="105"/>
          <w:sz w:val="21"/>
        </w:rPr>
        <w:t xml:space="preserve"> </w:t>
      </w:r>
      <w:r>
        <w:rPr>
          <w:color w:val="231F20"/>
          <w:w w:val="105"/>
          <w:sz w:val="21"/>
        </w:rPr>
        <w:t>for</w:t>
      </w:r>
      <w:r>
        <w:rPr>
          <w:color w:val="231F20"/>
          <w:spacing w:val="-1"/>
          <w:w w:val="105"/>
          <w:sz w:val="21"/>
        </w:rPr>
        <w:t xml:space="preserve"> </w:t>
      </w:r>
      <w:r>
        <w:rPr>
          <w:color w:val="231F20"/>
          <w:w w:val="105"/>
          <w:sz w:val="21"/>
        </w:rPr>
        <w:t>required qualifiers that must appear prominently and in close proximity to the claim.</w:t>
      </w:r>
    </w:p>
    <w:p w14:paraId="0ACBD920" w14:textId="77777777" w:rsidR="00900142" w:rsidRDefault="00D87B57">
      <w:pPr>
        <w:pStyle w:val="Rubrik3"/>
        <w:spacing w:before="168" w:line="297" w:lineRule="auto"/>
      </w:pPr>
      <w:r>
        <w:rPr>
          <w:color w:val="36393C"/>
          <w:spacing w:val="-4"/>
        </w:rPr>
        <w:t>Do</w:t>
      </w:r>
      <w:r>
        <w:rPr>
          <w:color w:val="36393C"/>
          <w:spacing w:val="-16"/>
        </w:rPr>
        <w:t xml:space="preserve"> </w:t>
      </w:r>
      <w:r>
        <w:rPr>
          <w:color w:val="36393C"/>
          <w:spacing w:val="-4"/>
        </w:rPr>
        <w:t>you</w:t>
      </w:r>
      <w:r>
        <w:rPr>
          <w:color w:val="36393C"/>
          <w:spacing w:val="-16"/>
        </w:rPr>
        <w:t xml:space="preserve"> </w:t>
      </w:r>
      <w:r>
        <w:rPr>
          <w:color w:val="36393C"/>
          <w:spacing w:val="-4"/>
        </w:rPr>
        <w:t>periodically</w:t>
      </w:r>
      <w:r>
        <w:rPr>
          <w:color w:val="36393C"/>
          <w:spacing w:val="-16"/>
        </w:rPr>
        <w:t xml:space="preserve"> </w:t>
      </w:r>
      <w:r>
        <w:rPr>
          <w:color w:val="36393C"/>
          <w:spacing w:val="-4"/>
        </w:rPr>
        <w:t>reassess</w:t>
      </w:r>
      <w:r>
        <w:rPr>
          <w:color w:val="36393C"/>
          <w:spacing w:val="-16"/>
        </w:rPr>
        <w:t xml:space="preserve"> </w:t>
      </w:r>
      <w:r>
        <w:rPr>
          <w:color w:val="36393C"/>
          <w:spacing w:val="-4"/>
        </w:rPr>
        <w:t>the</w:t>
      </w:r>
      <w:r>
        <w:rPr>
          <w:color w:val="36393C"/>
          <w:spacing w:val="-16"/>
        </w:rPr>
        <w:t xml:space="preserve"> </w:t>
      </w:r>
      <w:r>
        <w:rPr>
          <w:color w:val="36393C"/>
          <w:spacing w:val="-4"/>
        </w:rPr>
        <w:t>claim,</w:t>
      </w:r>
      <w:r>
        <w:rPr>
          <w:color w:val="36393C"/>
          <w:spacing w:val="-16"/>
        </w:rPr>
        <w:t xml:space="preserve"> </w:t>
      </w:r>
      <w:r>
        <w:rPr>
          <w:color w:val="36393C"/>
          <w:spacing w:val="-4"/>
        </w:rPr>
        <w:t>especially</w:t>
      </w:r>
      <w:r>
        <w:rPr>
          <w:color w:val="36393C"/>
          <w:spacing w:val="-16"/>
        </w:rPr>
        <w:t xml:space="preserve"> </w:t>
      </w:r>
      <w:r>
        <w:rPr>
          <w:color w:val="36393C"/>
          <w:spacing w:val="-4"/>
        </w:rPr>
        <w:t>a</w:t>
      </w:r>
      <w:r>
        <w:rPr>
          <w:color w:val="36393C"/>
          <w:spacing w:val="-16"/>
        </w:rPr>
        <w:t xml:space="preserve"> </w:t>
      </w:r>
      <w:r>
        <w:rPr>
          <w:color w:val="36393C"/>
          <w:spacing w:val="-4"/>
        </w:rPr>
        <w:t>comparative</w:t>
      </w:r>
      <w:r>
        <w:rPr>
          <w:color w:val="36393C"/>
          <w:spacing w:val="-16"/>
        </w:rPr>
        <w:t xml:space="preserve"> </w:t>
      </w:r>
      <w:r>
        <w:rPr>
          <w:color w:val="36393C"/>
          <w:spacing w:val="-4"/>
        </w:rPr>
        <w:t>claim,</w:t>
      </w:r>
      <w:r>
        <w:rPr>
          <w:color w:val="36393C"/>
          <w:spacing w:val="-16"/>
        </w:rPr>
        <w:t xml:space="preserve"> </w:t>
      </w:r>
      <w:r>
        <w:rPr>
          <w:color w:val="36393C"/>
          <w:spacing w:val="-4"/>
        </w:rPr>
        <w:t>based</w:t>
      </w:r>
      <w:r>
        <w:rPr>
          <w:color w:val="36393C"/>
          <w:spacing w:val="-16"/>
        </w:rPr>
        <w:t xml:space="preserve"> </w:t>
      </w:r>
      <w:r>
        <w:rPr>
          <w:color w:val="36393C"/>
          <w:spacing w:val="-4"/>
        </w:rPr>
        <w:t>on</w:t>
      </w:r>
      <w:r>
        <w:rPr>
          <w:color w:val="36393C"/>
          <w:spacing w:val="-16"/>
        </w:rPr>
        <w:t xml:space="preserve"> </w:t>
      </w:r>
      <w:r>
        <w:rPr>
          <w:color w:val="36393C"/>
          <w:spacing w:val="-4"/>
        </w:rPr>
        <w:t>changed circumstances</w:t>
      </w:r>
      <w:r>
        <w:rPr>
          <w:color w:val="36393C"/>
          <w:spacing w:val="-7"/>
        </w:rPr>
        <w:t xml:space="preserve"> </w:t>
      </w:r>
      <w:r>
        <w:rPr>
          <w:color w:val="36393C"/>
          <w:spacing w:val="-4"/>
        </w:rPr>
        <w:t>and</w:t>
      </w:r>
      <w:r>
        <w:rPr>
          <w:color w:val="36393C"/>
          <w:spacing w:val="-7"/>
        </w:rPr>
        <w:t xml:space="preserve"> </w:t>
      </w:r>
      <w:r>
        <w:rPr>
          <w:color w:val="36393C"/>
          <w:spacing w:val="-4"/>
        </w:rPr>
        <w:t>developments</w:t>
      </w:r>
      <w:r>
        <w:rPr>
          <w:color w:val="36393C"/>
          <w:spacing w:val="-7"/>
        </w:rPr>
        <w:t xml:space="preserve"> </w:t>
      </w:r>
      <w:r>
        <w:rPr>
          <w:color w:val="36393C"/>
          <w:spacing w:val="-4"/>
        </w:rPr>
        <w:t>to</w:t>
      </w:r>
      <w:r>
        <w:rPr>
          <w:color w:val="36393C"/>
          <w:spacing w:val="-7"/>
        </w:rPr>
        <w:t xml:space="preserve"> </w:t>
      </w:r>
      <w:r>
        <w:rPr>
          <w:color w:val="36393C"/>
          <w:spacing w:val="-4"/>
        </w:rPr>
        <w:t>assure</w:t>
      </w:r>
      <w:r>
        <w:rPr>
          <w:color w:val="36393C"/>
          <w:spacing w:val="-7"/>
        </w:rPr>
        <w:t xml:space="preserve"> </w:t>
      </w:r>
      <w:r>
        <w:rPr>
          <w:color w:val="36393C"/>
          <w:spacing w:val="-4"/>
        </w:rPr>
        <w:t>that</w:t>
      </w:r>
      <w:r>
        <w:rPr>
          <w:color w:val="36393C"/>
          <w:spacing w:val="-7"/>
        </w:rPr>
        <w:t xml:space="preserve"> </w:t>
      </w:r>
      <w:r>
        <w:rPr>
          <w:color w:val="36393C"/>
          <w:spacing w:val="-4"/>
        </w:rPr>
        <w:t>it</w:t>
      </w:r>
      <w:r>
        <w:rPr>
          <w:color w:val="36393C"/>
          <w:spacing w:val="-7"/>
        </w:rPr>
        <w:t xml:space="preserve"> </w:t>
      </w:r>
      <w:r>
        <w:rPr>
          <w:color w:val="36393C"/>
          <w:spacing w:val="-4"/>
        </w:rPr>
        <w:t>remains</w:t>
      </w:r>
      <w:r>
        <w:rPr>
          <w:color w:val="36393C"/>
          <w:spacing w:val="-7"/>
        </w:rPr>
        <w:t xml:space="preserve"> </w:t>
      </w:r>
      <w:r>
        <w:rPr>
          <w:color w:val="36393C"/>
          <w:spacing w:val="-4"/>
        </w:rPr>
        <w:t>accurate</w:t>
      </w:r>
      <w:r>
        <w:rPr>
          <w:color w:val="36393C"/>
          <w:spacing w:val="-7"/>
        </w:rPr>
        <w:t xml:space="preserve"> </w:t>
      </w:r>
      <w:r>
        <w:rPr>
          <w:color w:val="36393C"/>
          <w:spacing w:val="-4"/>
        </w:rPr>
        <w:t>and</w:t>
      </w:r>
      <w:r>
        <w:rPr>
          <w:color w:val="36393C"/>
          <w:spacing w:val="-7"/>
        </w:rPr>
        <w:t xml:space="preserve"> </w:t>
      </w:r>
      <w:r>
        <w:rPr>
          <w:color w:val="36393C"/>
          <w:spacing w:val="-4"/>
        </w:rPr>
        <w:t>not</w:t>
      </w:r>
      <w:r>
        <w:rPr>
          <w:color w:val="36393C"/>
          <w:spacing w:val="-7"/>
        </w:rPr>
        <w:t xml:space="preserve"> </w:t>
      </w:r>
      <w:r>
        <w:rPr>
          <w:color w:val="36393C"/>
          <w:spacing w:val="-4"/>
        </w:rPr>
        <w:t>misleading?</w:t>
      </w:r>
    </w:p>
    <w:p w14:paraId="49556748" w14:textId="77777777" w:rsidR="00900142" w:rsidRDefault="00D87B57">
      <w:pPr>
        <w:pStyle w:val="Liststycke"/>
        <w:numPr>
          <w:ilvl w:val="0"/>
          <w:numId w:val="1"/>
        </w:numPr>
        <w:tabs>
          <w:tab w:val="left" w:pos="652"/>
        </w:tabs>
        <w:spacing w:before="228"/>
        <w:rPr>
          <w:sz w:val="21"/>
        </w:rPr>
      </w:pPr>
      <w:r>
        <w:rPr>
          <w:color w:val="231F20"/>
          <w:w w:val="105"/>
          <w:sz w:val="21"/>
        </w:rPr>
        <w:t>Claims</w:t>
      </w:r>
      <w:r>
        <w:rPr>
          <w:color w:val="231F20"/>
          <w:spacing w:val="-14"/>
          <w:w w:val="105"/>
          <w:sz w:val="21"/>
        </w:rPr>
        <w:t xml:space="preserve"> </w:t>
      </w:r>
      <w:r>
        <w:rPr>
          <w:color w:val="231F20"/>
          <w:w w:val="105"/>
          <w:sz w:val="21"/>
        </w:rPr>
        <w:t>must</w:t>
      </w:r>
      <w:r>
        <w:rPr>
          <w:color w:val="231F20"/>
          <w:spacing w:val="-13"/>
          <w:w w:val="105"/>
          <w:sz w:val="21"/>
        </w:rPr>
        <w:t xml:space="preserve"> </w:t>
      </w:r>
      <w:r>
        <w:rPr>
          <w:color w:val="231F20"/>
          <w:w w:val="105"/>
          <w:sz w:val="21"/>
        </w:rPr>
        <w:t>be</w:t>
      </w:r>
      <w:r>
        <w:rPr>
          <w:color w:val="231F20"/>
          <w:spacing w:val="-13"/>
          <w:w w:val="105"/>
          <w:sz w:val="21"/>
        </w:rPr>
        <w:t xml:space="preserve"> </w:t>
      </w:r>
      <w:r>
        <w:rPr>
          <w:color w:val="231F20"/>
          <w:w w:val="105"/>
          <w:sz w:val="21"/>
        </w:rPr>
        <w:t>current</w:t>
      </w:r>
      <w:r>
        <w:rPr>
          <w:color w:val="231F20"/>
          <w:spacing w:val="-14"/>
          <w:w w:val="105"/>
          <w:sz w:val="21"/>
        </w:rPr>
        <w:t xml:space="preserve"> </w:t>
      </w:r>
      <w:r>
        <w:rPr>
          <w:color w:val="231F20"/>
          <w:w w:val="105"/>
          <w:sz w:val="21"/>
        </w:rPr>
        <w:t>and</w:t>
      </w:r>
      <w:r>
        <w:rPr>
          <w:color w:val="231F20"/>
          <w:spacing w:val="-13"/>
          <w:w w:val="105"/>
          <w:sz w:val="21"/>
        </w:rPr>
        <w:t xml:space="preserve"> </w:t>
      </w:r>
      <w:r>
        <w:rPr>
          <w:color w:val="231F20"/>
          <w:w w:val="105"/>
          <w:sz w:val="21"/>
        </w:rPr>
        <w:t>comparisons</w:t>
      </w:r>
      <w:r>
        <w:rPr>
          <w:color w:val="231F20"/>
          <w:spacing w:val="-13"/>
          <w:w w:val="105"/>
          <w:sz w:val="21"/>
        </w:rPr>
        <w:t xml:space="preserve"> </w:t>
      </w:r>
      <w:r>
        <w:rPr>
          <w:color w:val="231F20"/>
          <w:spacing w:val="-2"/>
          <w:w w:val="105"/>
          <w:sz w:val="21"/>
        </w:rPr>
        <w:t>clear.</w:t>
      </w:r>
    </w:p>
    <w:p w14:paraId="6C681A02" w14:textId="77777777" w:rsidR="00900142" w:rsidRDefault="00D87B57">
      <w:pPr>
        <w:pStyle w:val="Rubrik3"/>
        <w:spacing w:before="229" w:line="297" w:lineRule="auto"/>
        <w:ind w:right="74"/>
      </w:pPr>
      <w:r>
        <w:rPr>
          <w:color w:val="36393C"/>
          <w:spacing w:val="-4"/>
        </w:rPr>
        <w:t>Are</w:t>
      </w:r>
      <w:r>
        <w:rPr>
          <w:color w:val="36393C"/>
          <w:spacing w:val="-14"/>
        </w:rPr>
        <w:t xml:space="preserve"> </w:t>
      </w:r>
      <w:r>
        <w:rPr>
          <w:color w:val="36393C"/>
          <w:spacing w:val="-4"/>
        </w:rPr>
        <w:t>in-house</w:t>
      </w:r>
      <w:r>
        <w:rPr>
          <w:color w:val="36393C"/>
          <w:spacing w:val="-14"/>
        </w:rPr>
        <w:t xml:space="preserve"> </w:t>
      </w:r>
      <w:r>
        <w:rPr>
          <w:color w:val="36393C"/>
          <w:spacing w:val="-4"/>
        </w:rPr>
        <w:t>marketers</w:t>
      </w:r>
      <w:r>
        <w:rPr>
          <w:color w:val="36393C"/>
          <w:spacing w:val="-14"/>
        </w:rPr>
        <w:t xml:space="preserve"> </w:t>
      </w:r>
      <w:r>
        <w:rPr>
          <w:color w:val="36393C"/>
          <w:spacing w:val="-4"/>
        </w:rPr>
        <w:t>and</w:t>
      </w:r>
      <w:r>
        <w:rPr>
          <w:color w:val="36393C"/>
          <w:spacing w:val="-14"/>
        </w:rPr>
        <w:t xml:space="preserve"> </w:t>
      </w:r>
      <w:r>
        <w:rPr>
          <w:color w:val="36393C"/>
          <w:spacing w:val="-4"/>
        </w:rPr>
        <w:t>outside</w:t>
      </w:r>
      <w:r>
        <w:rPr>
          <w:color w:val="36393C"/>
          <w:spacing w:val="-14"/>
        </w:rPr>
        <w:t xml:space="preserve"> </w:t>
      </w:r>
      <w:r>
        <w:rPr>
          <w:color w:val="36393C"/>
          <w:spacing w:val="-4"/>
        </w:rPr>
        <w:t>marketing</w:t>
      </w:r>
      <w:r>
        <w:rPr>
          <w:color w:val="36393C"/>
          <w:spacing w:val="-14"/>
        </w:rPr>
        <w:t xml:space="preserve"> </w:t>
      </w:r>
      <w:r>
        <w:rPr>
          <w:color w:val="36393C"/>
          <w:spacing w:val="-4"/>
        </w:rPr>
        <w:t>agencies</w:t>
      </w:r>
      <w:r>
        <w:rPr>
          <w:color w:val="36393C"/>
          <w:spacing w:val="-14"/>
        </w:rPr>
        <w:t xml:space="preserve"> </w:t>
      </w:r>
      <w:r>
        <w:rPr>
          <w:color w:val="36393C"/>
          <w:spacing w:val="-4"/>
        </w:rPr>
        <w:t>trained</w:t>
      </w:r>
      <w:r>
        <w:rPr>
          <w:color w:val="36393C"/>
          <w:spacing w:val="-14"/>
        </w:rPr>
        <w:t xml:space="preserve"> </w:t>
      </w:r>
      <w:r>
        <w:rPr>
          <w:color w:val="36393C"/>
          <w:spacing w:val="-4"/>
        </w:rPr>
        <w:t>to</w:t>
      </w:r>
      <w:r>
        <w:rPr>
          <w:color w:val="36393C"/>
          <w:spacing w:val="-14"/>
        </w:rPr>
        <w:t xml:space="preserve"> </w:t>
      </w:r>
      <w:r>
        <w:rPr>
          <w:color w:val="36393C"/>
          <w:spacing w:val="-4"/>
        </w:rPr>
        <w:t>understand</w:t>
      </w:r>
      <w:r>
        <w:rPr>
          <w:color w:val="36393C"/>
          <w:spacing w:val="-14"/>
        </w:rPr>
        <w:t xml:space="preserve"> </w:t>
      </w:r>
      <w:r>
        <w:rPr>
          <w:color w:val="36393C"/>
          <w:spacing w:val="-4"/>
        </w:rPr>
        <w:t>legal</w:t>
      </w:r>
      <w:r>
        <w:rPr>
          <w:color w:val="36393C"/>
          <w:spacing w:val="-14"/>
        </w:rPr>
        <w:t xml:space="preserve"> </w:t>
      </w:r>
      <w:r>
        <w:rPr>
          <w:color w:val="36393C"/>
          <w:spacing w:val="-4"/>
        </w:rPr>
        <w:t xml:space="preserve">requirements </w:t>
      </w:r>
      <w:r>
        <w:rPr>
          <w:color w:val="36393C"/>
          <w:spacing w:val="-2"/>
        </w:rPr>
        <w:t>and</w:t>
      </w:r>
      <w:r>
        <w:rPr>
          <w:color w:val="36393C"/>
          <w:spacing w:val="-13"/>
        </w:rPr>
        <w:t xml:space="preserve"> </w:t>
      </w:r>
      <w:r>
        <w:rPr>
          <w:color w:val="36393C"/>
          <w:spacing w:val="-2"/>
        </w:rPr>
        <w:t>recommended</w:t>
      </w:r>
      <w:r>
        <w:rPr>
          <w:color w:val="36393C"/>
          <w:spacing w:val="-13"/>
        </w:rPr>
        <w:t xml:space="preserve"> </w:t>
      </w:r>
      <w:r>
        <w:rPr>
          <w:color w:val="36393C"/>
          <w:spacing w:val="-2"/>
        </w:rPr>
        <w:t>best</w:t>
      </w:r>
      <w:r>
        <w:rPr>
          <w:color w:val="36393C"/>
          <w:spacing w:val="-13"/>
        </w:rPr>
        <w:t xml:space="preserve"> </w:t>
      </w:r>
      <w:r>
        <w:rPr>
          <w:color w:val="36393C"/>
          <w:spacing w:val="-2"/>
        </w:rPr>
        <w:t>practices</w:t>
      </w:r>
      <w:r>
        <w:rPr>
          <w:color w:val="36393C"/>
          <w:spacing w:val="-13"/>
        </w:rPr>
        <w:t xml:space="preserve"> </w:t>
      </w:r>
      <w:r>
        <w:rPr>
          <w:color w:val="36393C"/>
          <w:spacing w:val="-2"/>
        </w:rPr>
        <w:t>in</w:t>
      </w:r>
      <w:r>
        <w:rPr>
          <w:color w:val="36393C"/>
          <w:spacing w:val="-13"/>
        </w:rPr>
        <w:t xml:space="preserve"> </w:t>
      </w:r>
      <w:r>
        <w:rPr>
          <w:color w:val="36393C"/>
          <w:spacing w:val="-2"/>
        </w:rPr>
        <w:t>making</w:t>
      </w:r>
      <w:r>
        <w:rPr>
          <w:color w:val="36393C"/>
          <w:spacing w:val="-13"/>
        </w:rPr>
        <w:t xml:space="preserve"> </w:t>
      </w:r>
      <w:r>
        <w:rPr>
          <w:color w:val="36393C"/>
          <w:spacing w:val="-2"/>
        </w:rPr>
        <w:t>environmental</w:t>
      </w:r>
      <w:r>
        <w:rPr>
          <w:color w:val="36393C"/>
          <w:spacing w:val="-13"/>
        </w:rPr>
        <w:t xml:space="preserve"> </w:t>
      </w:r>
      <w:r>
        <w:rPr>
          <w:color w:val="36393C"/>
          <w:spacing w:val="-2"/>
        </w:rPr>
        <w:t>and</w:t>
      </w:r>
      <w:r>
        <w:rPr>
          <w:color w:val="36393C"/>
          <w:spacing w:val="-13"/>
        </w:rPr>
        <w:t xml:space="preserve"> </w:t>
      </w:r>
      <w:r>
        <w:rPr>
          <w:color w:val="36393C"/>
          <w:spacing w:val="-2"/>
        </w:rPr>
        <w:t>sustainability</w:t>
      </w:r>
      <w:r>
        <w:rPr>
          <w:color w:val="36393C"/>
          <w:spacing w:val="-13"/>
        </w:rPr>
        <w:t xml:space="preserve"> </w:t>
      </w:r>
      <w:r>
        <w:rPr>
          <w:color w:val="36393C"/>
          <w:spacing w:val="-2"/>
        </w:rPr>
        <w:t>claims?</w:t>
      </w:r>
    </w:p>
    <w:p w14:paraId="70BAAB4C" w14:textId="77777777" w:rsidR="00900142" w:rsidRDefault="00D87B57">
      <w:pPr>
        <w:pStyle w:val="Liststycke"/>
        <w:numPr>
          <w:ilvl w:val="0"/>
          <w:numId w:val="1"/>
        </w:numPr>
        <w:tabs>
          <w:tab w:val="left" w:pos="652"/>
        </w:tabs>
        <w:spacing w:before="227" w:line="302" w:lineRule="auto"/>
        <w:ind w:right="23"/>
        <w:rPr>
          <w:sz w:val="21"/>
        </w:rPr>
      </w:pPr>
      <w:r>
        <w:rPr>
          <w:color w:val="231F20"/>
          <w:w w:val="105"/>
          <w:sz w:val="21"/>
        </w:rPr>
        <w:t>Training</w:t>
      </w:r>
      <w:r>
        <w:rPr>
          <w:color w:val="231F20"/>
          <w:spacing w:val="-9"/>
          <w:w w:val="105"/>
          <w:sz w:val="21"/>
        </w:rPr>
        <w:t xml:space="preserve"> </w:t>
      </w:r>
      <w:r>
        <w:rPr>
          <w:color w:val="231F20"/>
          <w:w w:val="105"/>
          <w:sz w:val="21"/>
        </w:rPr>
        <w:t>and</w:t>
      </w:r>
      <w:r>
        <w:rPr>
          <w:color w:val="231F20"/>
          <w:spacing w:val="-9"/>
          <w:w w:val="105"/>
          <w:sz w:val="21"/>
        </w:rPr>
        <w:t xml:space="preserve"> </w:t>
      </w:r>
      <w:r>
        <w:rPr>
          <w:color w:val="231F20"/>
          <w:w w:val="105"/>
          <w:sz w:val="21"/>
        </w:rPr>
        <w:t>education</w:t>
      </w:r>
      <w:r>
        <w:rPr>
          <w:color w:val="231F20"/>
          <w:spacing w:val="-9"/>
          <w:w w:val="105"/>
          <w:sz w:val="21"/>
        </w:rPr>
        <w:t xml:space="preserve"> </w:t>
      </w:r>
      <w:r>
        <w:rPr>
          <w:color w:val="231F20"/>
          <w:w w:val="105"/>
          <w:sz w:val="21"/>
        </w:rPr>
        <w:t>regarding</w:t>
      </w:r>
      <w:r>
        <w:rPr>
          <w:color w:val="231F20"/>
          <w:spacing w:val="-9"/>
          <w:w w:val="105"/>
          <w:sz w:val="21"/>
        </w:rPr>
        <w:t xml:space="preserve"> </w:t>
      </w:r>
      <w:r>
        <w:rPr>
          <w:color w:val="231F20"/>
          <w:w w:val="105"/>
          <w:sz w:val="21"/>
        </w:rPr>
        <w:t>good</w:t>
      </w:r>
      <w:r>
        <w:rPr>
          <w:color w:val="231F20"/>
          <w:spacing w:val="-9"/>
          <w:w w:val="105"/>
          <w:sz w:val="21"/>
        </w:rPr>
        <w:t xml:space="preserve"> </w:t>
      </w:r>
      <w:r>
        <w:rPr>
          <w:color w:val="231F20"/>
          <w:w w:val="105"/>
          <w:sz w:val="21"/>
        </w:rPr>
        <w:t>advertising</w:t>
      </w:r>
      <w:r>
        <w:rPr>
          <w:color w:val="231F20"/>
          <w:spacing w:val="-9"/>
          <w:w w:val="105"/>
          <w:sz w:val="21"/>
        </w:rPr>
        <w:t xml:space="preserve"> </w:t>
      </w:r>
      <w:r>
        <w:rPr>
          <w:color w:val="231F20"/>
          <w:w w:val="105"/>
          <w:sz w:val="21"/>
        </w:rPr>
        <w:t>practices</w:t>
      </w:r>
      <w:r>
        <w:rPr>
          <w:color w:val="231F20"/>
          <w:spacing w:val="-9"/>
          <w:w w:val="105"/>
          <w:sz w:val="21"/>
        </w:rPr>
        <w:t xml:space="preserve"> </w:t>
      </w:r>
      <w:r>
        <w:rPr>
          <w:color w:val="231F20"/>
          <w:w w:val="105"/>
          <w:sz w:val="21"/>
        </w:rPr>
        <w:t>is</w:t>
      </w:r>
      <w:r>
        <w:rPr>
          <w:color w:val="231F20"/>
          <w:spacing w:val="-9"/>
          <w:w w:val="105"/>
          <w:sz w:val="21"/>
        </w:rPr>
        <w:t xml:space="preserve"> </w:t>
      </w:r>
      <w:r>
        <w:rPr>
          <w:color w:val="231F20"/>
          <w:w w:val="105"/>
          <w:sz w:val="21"/>
        </w:rPr>
        <w:t>recommended</w:t>
      </w:r>
      <w:r>
        <w:rPr>
          <w:color w:val="231F20"/>
          <w:spacing w:val="-9"/>
          <w:w w:val="105"/>
          <w:sz w:val="21"/>
        </w:rPr>
        <w:t xml:space="preserve"> </w:t>
      </w:r>
      <w:r>
        <w:rPr>
          <w:color w:val="231F20"/>
          <w:w w:val="105"/>
          <w:sz w:val="21"/>
        </w:rPr>
        <w:t>for</w:t>
      </w:r>
      <w:r>
        <w:rPr>
          <w:color w:val="231F20"/>
          <w:spacing w:val="-9"/>
          <w:w w:val="105"/>
          <w:sz w:val="21"/>
        </w:rPr>
        <w:t xml:space="preserve"> </w:t>
      </w:r>
      <w:r>
        <w:rPr>
          <w:color w:val="231F20"/>
          <w:w w:val="105"/>
          <w:sz w:val="21"/>
        </w:rPr>
        <w:t>all</w:t>
      </w:r>
      <w:r>
        <w:rPr>
          <w:color w:val="231F20"/>
          <w:spacing w:val="-9"/>
          <w:w w:val="105"/>
          <w:sz w:val="21"/>
        </w:rPr>
        <w:t xml:space="preserve"> </w:t>
      </w:r>
      <w:r>
        <w:rPr>
          <w:color w:val="231F20"/>
          <w:w w:val="105"/>
          <w:sz w:val="21"/>
        </w:rPr>
        <w:t xml:space="preserve">marketing </w:t>
      </w:r>
      <w:r>
        <w:rPr>
          <w:color w:val="231F20"/>
          <w:spacing w:val="-2"/>
          <w:w w:val="105"/>
          <w:sz w:val="21"/>
        </w:rPr>
        <w:t>communications.</w:t>
      </w:r>
    </w:p>
    <w:p w14:paraId="444A6417" w14:textId="77777777" w:rsidR="00900142" w:rsidRDefault="00D87B57">
      <w:pPr>
        <w:spacing w:before="167" w:line="297" w:lineRule="auto"/>
        <w:ind w:left="141"/>
        <w:rPr>
          <w:rFonts w:ascii="Arial"/>
          <w:b/>
          <w:sz w:val="21"/>
        </w:rPr>
      </w:pPr>
      <w:r>
        <w:rPr>
          <w:rFonts w:ascii="Arial"/>
          <w:b/>
          <w:color w:val="36393C"/>
          <w:spacing w:val="-4"/>
          <w:sz w:val="21"/>
        </w:rPr>
        <w:t>Do</w:t>
      </w:r>
      <w:r>
        <w:rPr>
          <w:rFonts w:ascii="Arial"/>
          <w:b/>
          <w:color w:val="36393C"/>
          <w:spacing w:val="-15"/>
          <w:sz w:val="21"/>
        </w:rPr>
        <w:t xml:space="preserve"> </w:t>
      </w:r>
      <w:r>
        <w:rPr>
          <w:rFonts w:ascii="Arial"/>
          <w:b/>
          <w:color w:val="36393C"/>
          <w:spacing w:val="-4"/>
          <w:sz w:val="21"/>
        </w:rPr>
        <w:t>individuals</w:t>
      </w:r>
      <w:r>
        <w:rPr>
          <w:rFonts w:ascii="Arial"/>
          <w:b/>
          <w:color w:val="36393C"/>
          <w:spacing w:val="-15"/>
          <w:sz w:val="21"/>
        </w:rPr>
        <w:t xml:space="preserve"> </w:t>
      </w:r>
      <w:r>
        <w:rPr>
          <w:rFonts w:ascii="Arial"/>
          <w:b/>
          <w:color w:val="36393C"/>
          <w:spacing w:val="-4"/>
          <w:sz w:val="21"/>
        </w:rPr>
        <w:t>represented</w:t>
      </w:r>
      <w:r>
        <w:rPr>
          <w:rFonts w:ascii="Arial"/>
          <w:b/>
          <w:color w:val="36393C"/>
          <w:spacing w:val="-15"/>
          <w:sz w:val="21"/>
        </w:rPr>
        <w:t xml:space="preserve"> </w:t>
      </w:r>
      <w:r>
        <w:rPr>
          <w:rFonts w:ascii="Arial"/>
          <w:b/>
          <w:color w:val="36393C"/>
          <w:spacing w:val="-4"/>
          <w:sz w:val="21"/>
        </w:rPr>
        <w:t>as</w:t>
      </w:r>
      <w:r>
        <w:rPr>
          <w:rFonts w:ascii="Arial"/>
          <w:b/>
          <w:color w:val="36393C"/>
          <w:spacing w:val="-15"/>
          <w:sz w:val="21"/>
        </w:rPr>
        <w:t xml:space="preserve"> </w:t>
      </w:r>
      <w:r>
        <w:rPr>
          <w:rFonts w:ascii="Arial"/>
          <w:b/>
          <w:color w:val="36393C"/>
          <w:spacing w:val="-4"/>
          <w:sz w:val="21"/>
        </w:rPr>
        <w:t>environmental</w:t>
      </w:r>
      <w:r>
        <w:rPr>
          <w:rFonts w:ascii="Arial"/>
          <w:b/>
          <w:color w:val="36393C"/>
          <w:spacing w:val="-15"/>
          <w:sz w:val="21"/>
        </w:rPr>
        <w:t xml:space="preserve"> </w:t>
      </w:r>
      <w:r>
        <w:rPr>
          <w:rFonts w:ascii="Arial"/>
          <w:b/>
          <w:color w:val="36393C"/>
          <w:spacing w:val="-4"/>
          <w:sz w:val="21"/>
        </w:rPr>
        <w:t>experts</w:t>
      </w:r>
      <w:r>
        <w:rPr>
          <w:rFonts w:ascii="Arial"/>
          <w:b/>
          <w:color w:val="36393C"/>
          <w:spacing w:val="-15"/>
          <w:sz w:val="21"/>
        </w:rPr>
        <w:t xml:space="preserve"> </w:t>
      </w:r>
      <w:r>
        <w:rPr>
          <w:rFonts w:ascii="Arial"/>
          <w:b/>
          <w:color w:val="36393C"/>
          <w:spacing w:val="-4"/>
          <w:sz w:val="21"/>
        </w:rPr>
        <w:t>in</w:t>
      </w:r>
      <w:r>
        <w:rPr>
          <w:rFonts w:ascii="Arial"/>
          <w:b/>
          <w:color w:val="36393C"/>
          <w:spacing w:val="-15"/>
          <w:sz w:val="21"/>
        </w:rPr>
        <w:t xml:space="preserve"> </w:t>
      </w:r>
      <w:r>
        <w:rPr>
          <w:rFonts w:ascii="Arial"/>
          <w:b/>
          <w:color w:val="36393C"/>
          <w:spacing w:val="-4"/>
          <w:sz w:val="21"/>
        </w:rPr>
        <w:t>marketing</w:t>
      </w:r>
      <w:r>
        <w:rPr>
          <w:rFonts w:ascii="Arial"/>
          <w:b/>
          <w:color w:val="36393C"/>
          <w:spacing w:val="-15"/>
          <w:sz w:val="21"/>
        </w:rPr>
        <w:t xml:space="preserve"> </w:t>
      </w:r>
      <w:r>
        <w:rPr>
          <w:rFonts w:ascii="Arial"/>
          <w:b/>
          <w:color w:val="36393C"/>
          <w:spacing w:val="-4"/>
          <w:sz w:val="21"/>
        </w:rPr>
        <w:t>communications</w:t>
      </w:r>
      <w:r>
        <w:rPr>
          <w:rFonts w:ascii="Arial"/>
          <w:b/>
          <w:color w:val="36393C"/>
          <w:spacing w:val="-15"/>
          <w:sz w:val="21"/>
        </w:rPr>
        <w:t xml:space="preserve"> </w:t>
      </w:r>
      <w:r>
        <w:rPr>
          <w:rFonts w:ascii="Arial"/>
          <w:b/>
          <w:color w:val="36393C"/>
          <w:spacing w:val="-4"/>
          <w:sz w:val="21"/>
        </w:rPr>
        <w:t>actually</w:t>
      </w:r>
      <w:r>
        <w:rPr>
          <w:rFonts w:ascii="Arial"/>
          <w:b/>
          <w:color w:val="36393C"/>
          <w:spacing w:val="-15"/>
          <w:sz w:val="21"/>
        </w:rPr>
        <w:t xml:space="preserve"> </w:t>
      </w:r>
      <w:r>
        <w:rPr>
          <w:rFonts w:ascii="Arial"/>
          <w:b/>
          <w:color w:val="36393C"/>
          <w:spacing w:val="-4"/>
          <w:sz w:val="21"/>
        </w:rPr>
        <w:t>have</w:t>
      </w:r>
      <w:r>
        <w:rPr>
          <w:rFonts w:ascii="Arial"/>
          <w:b/>
          <w:color w:val="36393C"/>
          <w:spacing w:val="-15"/>
          <w:sz w:val="21"/>
        </w:rPr>
        <w:t xml:space="preserve"> </w:t>
      </w:r>
      <w:r>
        <w:rPr>
          <w:rFonts w:ascii="Arial"/>
          <w:b/>
          <w:color w:val="36393C"/>
          <w:spacing w:val="-4"/>
          <w:sz w:val="21"/>
        </w:rPr>
        <w:t xml:space="preserve">the </w:t>
      </w:r>
      <w:r>
        <w:rPr>
          <w:rFonts w:ascii="Arial"/>
          <w:b/>
          <w:color w:val="36393C"/>
          <w:spacing w:val="-2"/>
          <w:sz w:val="21"/>
        </w:rPr>
        <w:t>relevant</w:t>
      </w:r>
      <w:r>
        <w:rPr>
          <w:rFonts w:ascii="Arial"/>
          <w:b/>
          <w:color w:val="36393C"/>
          <w:spacing w:val="-11"/>
          <w:sz w:val="21"/>
        </w:rPr>
        <w:t xml:space="preserve"> </w:t>
      </w:r>
      <w:r>
        <w:rPr>
          <w:rFonts w:ascii="Arial"/>
          <w:b/>
          <w:color w:val="36393C"/>
          <w:spacing w:val="-2"/>
          <w:sz w:val="21"/>
        </w:rPr>
        <w:t>education,</w:t>
      </w:r>
      <w:r>
        <w:rPr>
          <w:rFonts w:ascii="Arial"/>
          <w:b/>
          <w:color w:val="36393C"/>
          <w:spacing w:val="-11"/>
          <w:sz w:val="21"/>
        </w:rPr>
        <w:t xml:space="preserve"> </w:t>
      </w:r>
      <w:r>
        <w:rPr>
          <w:rFonts w:ascii="Arial"/>
          <w:b/>
          <w:color w:val="36393C"/>
          <w:spacing w:val="-2"/>
          <w:sz w:val="21"/>
        </w:rPr>
        <w:t>training</w:t>
      </w:r>
      <w:r>
        <w:rPr>
          <w:rFonts w:ascii="Arial"/>
          <w:b/>
          <w:color w:val="36393C"/>
          <w:spacing w:val="-11"/>
          <w:sz w:val="21"/>
        </w:rPr>
        <w:t xml:space="preserve"> </w:t>
      </w:r>
      <w:r>
        <w:rPr>
          <w:rFonts w:ascii="Arial"/>
          <w:b/>
          <w:color w:val="36393C"/>
          <w:spacing w:val="-2"/>
          <w:sz w:val="21"/>
        </w:rPr>
        <w:t>and</w:t>
      </w:r>
      <w:r>
        <w:rPr>
          <w:rFonts w:ascii="Arial"/>
          <w:b/>
          <w:color w:val="36393C"/>
          <w:spacing w:val="-11"/>
          <w:sz w:val="21"/>
        </w:rPr>
        <w:t xml:space="preserve"> </w:t>
      </w:r>
      <w:r>
        <w:rPr>
          <w:rFonts w:ascii="Arial"/>
          <w:b/>
          <w:color w:val="36393C"/>
          <w:spacing w:val="-2"/>
          <w:sz w:val="21"/>
        </w:rPr>
        <w:t>experience</w:t>
      </w:r>
      <w:r>
        <w:rPr>
          <w:rFonts w:ascii="Arial"/>
          <w:b/>
          <w:color w:val="36393C"/>
          <w:spacing w:val="-11"/>
          <w:sz w:val="21"/>
        </w:rPr>
        <w:t xml:space="preserve"> </w:t>
      </w:r>
      <w:r>
        <w:rPr>
          <w:rFonts w:ascii="Arial"/>
          <w:b/>
          <w:color w:val="36393C"/>
          <w:spacing w:val="-2"/>
          <w:sz w:val="21"/>
        </w:rPr>
        <w:t>in</w:t>
      </w:r>
      <w:r>
        <w:rPr>
          <w:rFonts w:ascii="Arial"/>
          <w:b/>
          <w:color w:val="36393C"/>
          <w:spacing w:val="-11"/>
          <w:sz w:val="21"/>
        </w:rPr>
        <w:t xml:space="preserve"> </w:t>
      </w:r>
      <w:r>
        <w:rPr>
          <w:rFonts w:ascii="Arial"/>
          <w:b/>
          <w:color w:val="36393C"/>
          <w:spacing w:val="-2"/>
          <w:sz w:val="21"/>
        </w:rPr>
        <w:t>the</w:t>
      </w:r>
      <w:r>
        <w:rPr>
          <w:rFonts w:ascii="Arial"/>
          <w:b/>
          <w:color w:val="36393C"/>
          <w:spacing w:val="-11"/>
          <w:sz w:val="21"/>
        </w:rPr>
        <w:t xml:space="preserve"> </w:t>
      </w:r>
      <w:r>
        <w:rPr>
          <w:rFonts w:ascii="Arial"/>
          <w:b/>
          <w:color w:val="36393C"/>
          <w:spacing w:val="-2"/>
          <w:sz w:val="21"/>
        </w:rPr>
        <w:t>field?</w:t>
      </w:r>
      <w:r>
        <w:rPr>
          <w:rFonts w:ascii="Arial"/>
          <w:b/>
          <w:color w:val="36393C"/>
          <w:spacing w:val="-11"/>
          <w:sz w:val="21"/>
        </w:rPr>
        <w:t xml:space="preserve"> </w:t>
      </w:r>
      <w:r>
        <w:rPr>
          <w:rFonts w:ascii="Arial"/>
          <w:b/>
          <w:color w:val="36393C"/>
          <w:spacing w:val="-2"/>
          <w:sz w:val="21"/>
        </w:rPr>
        <w:t>If</w:t>
      </w:r>
      <w:r>
        <w:rPr>
          <w:rFonts w:ascii="Arial"/>
          <w:b/>
          <w:color w:val="36393C"/>
          <w:spacing w:val="-11"/>
          <w:sz w:val="21"/>
        </w:rPr>
        <w:t xml:space="preserve"> </w:t>
      </w:r>
      <w:r>
        <w:rPr>
          <w:rFonts w:ascii="Arial"/>
          <w:b/>
          <w:color w:val="36393C"/>
          <w:spacing w:val="-2"/>
          <w:sz w:val="21"/>
        </w:rPr>
        <w:t>not</w:t>
      </w:r>
      <w:r>
        <w:rPr>
          <w:rFonts w:ascii="Arial"/>
          <w:b/>
          <w:color w:val="36393C"/>
          <w:spacing w:val="-11"/>
          <w:sz w:val="21"/>
        </w:rPr>
        <w:t xml:space="preserve"> </w:t>
      </w:r>
      <w:r>
        <w:rPr>
          <w:rFonts w:ascii="Arial"/>
          <w:b/>
          <w:color w:val="36393C"/>
          <w:spacing w:val="-2"/>
          <w:sz w:val="21"/>
        </w:rPr>
        <w:t>(for</w:t>
      </w:r>
      <w:r>
        <w:rPr>
          <w:rFonts w:ascii="Arial"/>
          <w:b/>
          <w:color w:val="36393C"/>
          <w:spacing w:val="-11"/>
          <w:sz w:val="21"/>
        </w:rPr>
        <w:t xml:space="preserve"> </w:t>
      </w:r>
      <w:r>
        <w:rPr>
          <w:rFonts w:ascii="Arial"/>
          <w:b/>
          <w:color w:val="36393C"/>
          <w:spacing w:val="-2"/>
          <w:sz w:val="21"/>
        </w:rPr>
        <w:t>example,</w:t>
      </w:r>
      <w:r>
        <w:rPr>
          <w:rFonts w:ascii="Arial"/>
          <w:b/>
          <w:color w:val="36393C"/>
          <w:spacing w:val="-11"/>
          <w:sz w:val="21"/>
        </w:rPr>
        <w:t xml:space="preserve"> </w:t>
      </w:r>
      <w:r>
        <w:rPr>
          <w:rFonts w:ascii="Arial"/>
          <w:b/>
          <w:color w:val="36393C"/>
          <w:spacing w:val="-2"/>
          <w:sz w:val="21"/>
        </w:rPr>
        <w:t>if</w:t>
      </w:r>
      <w:r>
        <w:rPr>
          <w:rFonts w:ascii="Arial"/>
          <w:b/>
          <w:color w:val="36393C"/>
          <w:spacing w:val="-11"/>
          <w:sz w:val="21"/>
        </w:rPr>
        <w:t xml:space="preserve"> </w:t>
      </w:r>
      <w:r>
        <w:rPr>
          <w:rFonts w:ascii="Arial"/>
          <w:b/>
          <w:color w:val="36393C"/>
          <w:spacing w:val="-2"/>
          <w:sz w:val="21"/>
        </w:rPr>
        <w:t>actors</w:t>
      </w:r>
      <w:r>
        <w:rPr>
          <w:rFonts w:ascii="Arial"/>
          <w:b/>
          <w:color w:val="36393C"/>
          <w:spacing w:val="-11"/>
          <w:sz w:val="21"/>
        </w:rPr>
        <w:t xml:space="preserve"> </w:t>
      </w:r>
      <w:r>
        <w:rPr>
          <w:rFonts w:ascii="Arial"/>
          <w:b/>
          <w:color w:val="36393C"/>
          <w:spacing w:val="-2"/>
          <w:sz w:val="21"/>
        </w:rPr>
        <w:t>are</w:t>
      </w:r>
      <w:r>
        <w:rPr>
          <w:rFonts w:ascii="Arial"/>
          <w:b/>
          <w:color w:val="36393C"/>
          <w:spacing w:val="-11"/>
          <w:sz w:val="21"/>
        </w:rPr>
        <w:t xml:space="preserve"> </w:t>
      </w:r>
      <w:r>
        <w:rPr>
          <w:rFonts w:ascii="Arial"/>
          <w:b/>
          <w:color w:val="36393C"/>
          <w:spacing w:val="-2"/>
          <w:sz w:val="21"/>
        </w:rPr>
        <w:t>portrayed), are</w:t>
      </w:r>
      <w:r>
        <w:rPr>
          <w:rFonts w:ascii="Arial"/>
          <w:b/>
          <w:color w:val="36393C"/>
          <w:spacing w:val="-14"/>
          <w:sz w:val="21"/>
        </w:rPr>
        <w:t xml:space="preserve"> </w:t>
      </w:r>
      <w:r>
        <w:rPr>
          <w:rFonts w:ascii="Arial"/>
          <w:b/>
          <w:color w:val="36393C"/>
          <w:spacing w:val="-2"/>
          <w:sz w:val="21"/>
        </w:rPr>
        <w:t>appropriate</w:t>
      </w:r>
      <w:r>
        <w:rPr>
          <w:rFonts w:ascii="Arial"/>
          <w:b/>
          <w:color w:val="36393C"/>
          <w:spacing w:val="-14"/>
          <w:sz w:val="21"/>
        </w:rPr>
        <w:t xml:space="preserve"> </w:t>
      </w:r>
      <w:r>
        <w:rPr>
          <w:rFonts w:ascii="Arial"/>
          <w:b/>
          <w:color w:val="36393C"/>
          <w:spacing w:val="-2"/>
          <w:sz w:val="21"/>
        </w:rPr>
        <w:t>qualifiers</w:t>
      </w:r>
      <w:r>
        <w:rPr>
          <w:rFonts w:ascii="Arial"/>
          <w:b/>
          <w:color w:val="36393C"/>
          <w:spacing w:val="-14"/>
          <w:sz w:val="21"/>
        </w:rPr>
        <w:t xml:space="preserve"> </w:t>
      </w:r>
      <w:r>
        <w:rPr>
          <w:rFonts w:ascii="Arial"/>
          <w:b/>
          <w:color w:val="36393C"/>
          <w:spacing w:val="-2"/>
          <w:sz w:val="21"/>
        </w:rPr>
        <w:t>included?</w:t>
      </w:r>
      <w:r>
        <w:rPr>
          <w:rFonts w:ascii="Arial"/>
          <w:b/>
          <w:color w:val="36393C"/>
          <w:spacing w:val="-14"/>
          <w:sz w:val="21"/>
        </w:rPr>
        <w:t xml:space="preserve"> </w:t>
      </w:r>
      <w:r>
        <w:rPr>
          <w:rFonts w:ascii="Arial"/>
          <w:b/>
          <w:color w:val="36393C"/>
          <w:spacing w:val="-2"/>
          <w:sz w:val="21"/>
        </w:rPr>
        <w:t>Do</w:t>
      </w:r>
      <w:r>
        <w:rPr>
          <w:rFonts w:ascii="Arial"/>
          <w:b/>
          <w:color w:val="36393C"/>
          <w:spacing w:val="-14"/>
          <w:sz w:val="21"/>
        </w:rPr>
        <w:t xml:space="preserve"> </w:t>
      </w:r>
      <w:r>
        <w:rPr>
          <w:rFonts w:ascii="Arial"/>
          <w:b/>
          <w:color w:val="36393C"/>
          <w:spacing w:val="-2"/>
          <w:sz w:val="21"/>
        </w:rPr>
        <w:t>endorsements</w:t>
      </w:r>
      <w:r>
        <w:rPr>
          <w:rFonts w:ascii="Arial"/>
          <w:b/>
          <w:color w:val="36393C"/>
          <w:spacing w:val="-14"/>
          <w:sz w:val="21"/>
        </w:rPr>
        <w:t xml:space="preserve"> </w:t>
      </w:r>
      <w:r>
        <w:rPr>
          <w:rFonts w:ascii="Arial"/>
          <w:b/>
          <w:color w:val="36393C"/>
          <w:spacing w:val="-2"/>
          <w:sz w:val="21"/>
        </w:rPr>
        <w:t>and</w:t>
      </w:r>
      <w:r>
        <w:rPr>
          <w:rFonts w:ascii="Arial"/>
          <w:b/>
          <w:color w:val="36393C"/>
          <w:spacing w:val="-14"/>
          <w:sz w:val="21"/>
        </w:rPr>
        <w:t xml:space="preserve"> </w:t>
      </w:r>
      <w:r>
        <w:rPr>
          <w:rFonts w:ascii="Arial"/>
          <w:b/>
          <w:color w:val="36393C"/>
          <w:spacing w:val="-2"/>
          <w:sz w:val="21"/>
        </w:rPr>
        <w:t>testimonials</w:t>
      </w:r>
      <w:r>
        <w:rPr>
          <w:rFonts w:ascii="Arial"/>
          <w:b/>
          <w:color w:val="36393C"/>
          <w:spacing w:val="-14"/>
          <w:sz w:val="21"/>
        </w:rPr>
        <w:t xml:space="preserve"> </w:t>
      </w:r>
      <w:r>
        <w:rPr>
          <w:rFonts w:ascii="Arial"/>
          <w:b/>
          <w:color w:val="36393C"/>
          <w:spacing w:val="-2"/>
          <w:sz w:val="21"/>
        </w:rPr>
        <w:t>related</w:t>
      </w:r>
      <w:r>
        <w:rPr>
          <w:rFonts w:ascii="Arial"/>
          <w:b/>
          <w:color w:val="36393C"/>
          <w:spacing w:val="-14"/>
          <w:sz w:val="21"/>
        </w:rPr>
        <w:t xml:space="preserve"> </w:t>
      </w:r>
      <w:r>
        <w:rPr>
          <w:rFonts w:ascii="Arial"/>
          <w:b/>
          <w:color w:val="36393C"/>
          <w:spacing w:val="-2"/>
          <w:sz w:val="21"/>
        </w:rPr>
        <w:t>to</w:t>
      </w:r>
      <w:r>
        <w:rPr>
          <w:rFonts w:ascii="Arial"/>
          <w:b/>
          <w:color w:val="36393C"/>
          <w:spacing w:val="-14"/>
          <w:sz w:val="21"/>
        </w:rPr>
        <w:t xml:space="preserve"> </w:t>
      </w:r>
      <w:r>
        <w:rPr>
          <w:rFonts w:ascii="Arial"/>
          <w:b/>
          <w:color w:val="36393C"/>
          <w:spacing w:val="-2"/>
          <w:sz w:val="21"/>
        </w:rPr>
        <w:t xml:space="preserve">environmental </w:t>
      </w:r>
      <w:r>
        <w:rPr>
          <w:rFonts w:ascii="Arial"/>
          <w:b/>
          <w:color w:val="36393C"/>
          <w:spacing w:val="-4"/>
          <w:sz w:val="21"/>
        </w:rPr>
        <w:t>claims</w:t>
      </w:r>
      <w:r>
        <w:rPr>
          <w:rFonts w:ascii="Arial"/>
          <w:b/>
          <w:color w:val="36393C"/>
          <w:spacing w:val="-14"/>
          <w:sz w:val="21"/>
        </w:rPr>
        <w:t xml:space="preserve"> </w:t>
      </w:r>
      <w:r>
        <w:rPr>
          <w:rFonts w:ascii="Arial"/>
          <w:b/>
          <w:color w:val="36393C"/>
          <w:spacing w:val="-4"/>
          <w:sz w:val="21"/>
        </w:rPr>
        <w:t>meet</w:t>
      </w:r>
      <w:r>
        <w:rPr>
          <w:rFonts w:ascii="Arial"/>
          <w:b/>
          <w:color w:val="36393C"/>
          <w:spacing w:val="-14"/>
          <w:sz w:val="21"/>
        </w:rPr>
        <w:t xml:space="preserve"> </w:t>
      </w:r>
      <w:r>
        <w:rPr>
          <w:rFonts w:ascii="Arial"/>
          <w:b/>
          <w:color w:val="36393C"/>
          <w:spacing w:val="-4"/>
          <w:sz w:val="21"/>
        </w:rPr>
        <w:t>applicable</w:t>
      </w:r>
      <w:r>
        <w:rPr>
          <w:rFonts w:ascii="Arial"/>
          <w:b/>
          <w:color w:val="36393C"/>
          <w:spacing w:val="-14"/>
          <w:sz w:val="21"/>
        </w:rPr>
        <w:t xml:space="preserve"> </w:t>
      </w:r>
      <w:r>
        <w:rPr>
          <w:rFonts w:ascii="Arial"/>
          <w:b/>
          <w:color w:val="36393C"/>
          <w:spacing w:val="-4"/>
          <w:sz w:val="21"/>
        </w:rPr>
        <w:t>guidelines</w:t>
      </w:r>
      <w:r>
        <w:rPr>
          <w:rFonts w:ascii="Arial"/>
          <w:b/>
          <w:color w:val="36393C"/>
          <w:spacing w:val="-14"/>
          <w:sz w:val="21"/>
        </w:rPr>
        <w:t xml:space="preserve"> </w:t>
      </w:r>
      <w:r>
        <w:rPr>
          <w:rFonts w:ascii="Arial"/>
          <w:b/>
          <w:color w:val="36393C"/>
          <w:spacing w:val="-4"/>
          <w:sz w:val="21"/>
        </w:rPr>
        <w:t>for</w:t>
      </w:r>
      <w:r>
        <w:rPr>
          <w:rFonts w:ascii="Arial"/>
          <w:b/>
          <w:color w:val="36393C"/>
          <w:spacing w:val="-14"/>
          <w:sz w:val="21"/>
        </w:rPr>
        <w:t xml:space="preserve"> </w:t>
      </w:r>
      <w:r>
        <w:rPr>
          <w:rFonts w:ascii="Arial"/>
          <w:b/>
          <w:color w:val="36393C"/>
          <w:spacing w:val="-4"/>
          <w:sz w:val="21"/>
        </w:rPr>
        <w:t>endorsements,</w:t>
      </w:r>
      <w:r>
        <w:rPr>
          <w:rFonts w:ascii="Arial"/>
          <w:b/>
          <w:color w:val="36393C"/>
          <w:spacing w:val="-14"/>
          <w:sz w:val="21"/>
        </w:rPr>
        <w:t xml:space="preserve"> </w:t>
      </w:r>
      <w:r>
        <w:rPr>
          <w:rFonts w:ascii="Arial"/>
          <w:b/>
          <w:color w:val="36393C"/>
          <w:spacing w:val="-4"/>
          <w:sz w:val="21"/>
        </w:rPr>
        <w:t>and</w:t>
      </w:r>
      <w:r>
        <w:rPr>
          <w:rFonts w:ascii="Arial"/>
          <w:b/>
          <w:color w:val="36393C"/>
          <w:spacing w:val="-14"/>
          <w:sz w:val="21"/>
        </w:rPr>
        <w:t xml:space="preserve"> </w:t>
      </w:r>
      <w:r>
        <w:rPr>
          <w:rFonts w:ascii="Arial"/>
          <w:b/>
          <w:color w:val="36393C"/>
          <w:spacing w:val="-4"/>
          <w:sz w:val="21"/>
        </w:rPr>
        <w:t>include</w:t>
      </w:r>
      <w:r>
        <w:rPr>
          <w:rFonts w:ascii="Arial"/>
          <w:b/>
          <w:color w:val="36393C"/>
          <w:spacing w:val="-14"/>
          <w:sz w:val="21"/>
        </w:rPr>
        <w:t xml:space="preserve"> </w:t>
      </w:r>
      <w:r>
        <w:rPr>
          <w:rFonts w:ascii="Arial"/>
          <w:b/>
          <w:color w:val="36393C"/>
          <w:spacing w:val="-4"/>
          <w:sz w:val="21"/>
        </w:rPr>
        <w:t>material</w:t>
      </w:r>
      <w:r>
        <w:rPr>
          <w:rFonts w:ascii="Arial"/>
          <w:b/>
          <w:color w:val="36393C"/>
          <w:spacing w:val="-14"/>
          <w:sz w:val="21"/>
        </w:rPr>
        <w:t xml:space="preserve"> </w:t>
      </w:r>
      <w:r>
        <w:rPr>
          <w:rFonts w:ascii="Arial"/>
          <w:b/>
          <w:color w:val="36393C"/>
          <w:spacing w:val="-4"/>
          <w:sz w:val="21"/>
        </w:rPr>
        <w:t>connection</w:t>
      </w:r>
      <w:r>
        <w:rPr>
          <w:rFonts w:ascii="Arial"/>
          <w:b/>
          <w:color w:val="36393C"/>
          <w:spacing w:val="-14"/>
          <w:sz w:val="21"/>
        </w:rPr>
        <w:t xml:space="preserve"> </w:t>
      </w:r>
      <w:r>
        <w:rPr>
          <w:rFonts w:ascii="Arial"/>
          <w:b/>
          <w:color w:val="36393C"/>
          <w:spacing w:val="-4"/>
          <w:sz w:val="21"/>
        </w:rPr>
        <w:t>disclosures</w:t>
      </w:r>
      <w:r>
        <w:rPr>
          <w:rFonts w:ascii="Arial"/>
          <w:b/>
          <w:color w:val="36393C"/>
          <w:spacing w:val="-14"/>
          <w:sz w:val="21"/>
        </w:rPr>
        <w:t xml:space="preserve"> </w:t>
      </w:r>
      <w:r>
        <w:rPr>
          <w:rFonts w:ascii="Arial"/>
          <w:b/>
          <w:color w:val="36393C"/>
          <w:spacing w:val="-4"/>
          <w:sz w:val="21"/>
        </w:rPr>
        <w:t xml:space="preserve">as </w:t>
      </w:r>
      <w:r>
        <w:rPr>
          <w:rFonts w:ascii="Arial"/>
          <w:b/>
          <w:color w:val="36393C"/>
          <w:spacing w:val="-2"/>
          <w:sz w:val="21"/>
        </w:rPr>
        <w:t>needed?</w:t>
      </w:r>
    </w:p>
    <w:p w14:paraId="18ACDC66" w14:textId="15674DA7" w:rsidR="00900142" w:rsidRPr="00040CB2" w:rsidRDefault="00040CB2">
      <w:pPr>
        <w:pStyle w:val="Liststycke"/>
        <w:numPr>
          <w:ilvl w:val="0"/>
          <w:numId w:val="1"/>
        </w:numPr>
        <w:spacing w:line="297" w:lineRule="auto"/>
        <w:rPr>
          <w:ins w:id="853" w:author="Keller and Heckman" w:date="2025-03-03T11:19:00Z"/>
          <w:rFonts w:ascii="Arial"/>
          <w:b/>
          <w:sz w:val="21"/>
          <w:rPrChange w:id="854" w:author="Keller and Heckman" w:date="2025-03-03T11:19:00Z">
            <w:rPr>
              <w:ins w:id="855" w:author="Keller and Heckman" w:date="2025-03-03T11:19:00Z"/>
            </w:rPr>
          </w:rPrChange>
        </w:rPr>
        <w:pPrChange w:id="856" w:author="Keller and Heckman" w:date="2025-03-03T11:19:00Z">
          <w:pPr>
            <w:spacing w:line="297" w:lineRule="auto"/>
          </w:pPr>
        </w:pPrChange>
      </w:pPr>
      <w:ins w:id="857" w:author="Keller and Heckman" w:date="2025-03-03T11:20:00Z">
        <w:r>
          <w:rPr>
            <w:rFonts w:ascii="Arial"/>
            <w:bCs/>
            <w:sz w:val="21"/>
          </w:rPr>
          <w:t xml:space="preserve">Influencer marketing is a more significant part of the advertising landscape. </w:t>
        </w:r>
      </w:ins>
      <w:ins w:id="858" w:author="Keller and Heckman" w:date="2025-03-03T11:19:00Z">
        <w:r>
          <w:rPr>
            <w:rFonts w:ascii="Arial"/>
            <w:bCs/>
            <w:sz w:val="21"/>
          </w:rPr>
          <w:t xml:space="preserve">Advertisers should consult the </w:t>
        </w:r>
      </w:ins>
      <w:ins w:id="859" w:author="Keller and Heckman" w:date="2025-03-03T11:20:00Z">
        <w:r>
          <w:rPr>
            <w:rFonts w:ascii="Arial"/>
            <w:bCs/>
            <w:sz w:val="21"/>
          </w:rPr>
          <w:t xml:space="preserve">ICC Code and </w:t>
        </w:r>
      </w:ins>
      <w:ins w:id="860" w:author="Keller and Heckman" w:date="2025-03-03T11:22:00Z">
        <w:r w:rsidR="005F1C19">
          <w:rPr>
            <w:rFonts w:ascii="Arial"/>
            <w:bCs/>
            <w:sz w:val="21"/>
          </w:rPr>
          <w:t xml:space="preserve">adopt policies, including </w:t>
        </w:r>
        <w:r>
          <w:rPr>
            <w:rFonts w:ascii="Arial"/>
            <w:bCs/>
            <w:sz w:val="21"/>
          </w:rPr>
          <w:t>train</w:t>
        </w:r>
        <w:r w:rsidR="005F1C19">
          <w:rPr>
            <w:rFonts w:ascii="Arial"/>
            <w:bCs/>
            <w:sz w:val="21"/>
          </w:rPr>
          <w:t>ing, t</w:t>
        </w:r>
      </w:ins>
      <w:ins w:id="861" w:author="Keller and Heckman" w:date="2025-03-03T11:23:00Z">
        <w:r w:rsidR="005F1C19">
          <w:rPr>
            <w:rFonts w:ascii="Arial"/>
            <w:bCs/>
            <w:sz w:val="21"/>
          </w:rPr>
          <w:t>o assure that</w:t>
        </w:r>
      </w:ins>
      <w:ins w:id="862" w:author="Keller and Heckman" w:date="2025-03-03T11:22:00Z">
        <w:r>
          <w:rPr>
            <w:rFonts w:ascii="Arial"/>
            <w:bCs/>
            <w:sz w:val="21"/>
          </w:rPr>
          <w:t xml:space="preserve"> influencers and endorsers </w:t>
        </w:r>
      </w:ins>
      <w:ins w:id="863" w:author="Keller and Heckman" w:date="2025-03-03T11:23:00Z">
        <w:r w:rsidR="005F1C19">
          <w:rPr>
            <w:rFonts w:ascii="Arial"/>
            <w:bCs/>
            <w:sz w:val="21"/>
          </w:rPr>
          <w:t>are aware of general requirements and special considerations for</w:t>
        </w:r>
      </w:ins>
      <w:ins w:id="864" w:author="Keller and Heckman" w:date="2025-03-03T11:22:00Z">
        <w:r>
          <w:rPr>
            <w:rFonts w:ascii="Arial"/>
            <w:bCs/>
            <w:sz w:val="21"/>
          </w:rPr>
          <w:t xml:space="preserve"> </w:t>
        </w:r>
      </w:ins>
      <w:ins w:id="865" w:author="Keller and Heckman" w:date="2025-03-03T11:21:00Z">
        <w:r>
          <w:rPr>
            <w:rFonts w:ascii="Arial"/>
            <w:bCs/>
            <w:sz w:val="21"/>
          </w:rPr>
          <w:t>environmental marketing</w:t>
        </w:r>
      </w:ins>
      <w:ins w:id="866" w:author="Keller and Heckman" w:date="2025-03-03T11:23:00Z">
        <w:r w:rsidR="005F1C19">
          <w:rPr>
            <w:rFonts w:ascii="Arial"/>
            <w:bCs/>
            <w:sz w:val="21"/>
          </w:rPr>
          <w:t xml:space="preserve"> claims</w:t>
        </w:r>
      </w:ins>
      <w:ins w:id="867" w:author="Keller and Heckman" w:date="2025-03-03T11:21:00Z">
        <w:r>
          <w:rPr>
            <w:rFonts w:ascii="Arial"/>
            <w:bCs/>
            <w:sz w:val="21"/>
          </w:rPr>
          <w:t xml:space="preserve">. </w:t>
        </w:r>
      </w:ins>
      <w:ins w:id="868" w:author="Keller and Heckman" w:date="2025-03-03T11:20:00Z">
        <w:r>
          <w:rPr>
            <w:rFonts w:ascii="Arial"/>
            <w:bCs/>
            <w:sz w:val="21"/>
          </w:rPr>
          <w:t xml:space="preserve"> </w:t>
        </w:r>
      </w:ins>
    </w:p>
    <w:p w14:paraId="022B995D" w14:textId="77777777" w:rsidR="00040CB2" w:rsidRDefault="00040CB2">
      <w:pPr>
        <w:spacing w:line="297" w:lineRule="auto"/>
        <w:rPr>
          <w:ins w:id="869" w:author="Keller and Heckman" w:date="2025-03-03T11:19:00Z"/>
          <w:rFonts w:ascii="Arial"/>
          <w:b/>
          <w:sz w:val="21"/>
        </w:rPr>
      </w:pPr>
    </w:p>
    <w:p w14:paraId="74EEAC54" w14:textId="77777777" w:rsidR="000A4F3C" w:rsidRDefault="000A4F3C">
      <w:pPr>
        <w:pStyle w:val="Liststycke"/>
        <w:numPr>
          <w:ilvl w:val="0"/>
          <w:numId w:val="1"/>
        </w:numPr>
        <w:spacing w:line="297" w:lineRule="auto"/>
        <w:rPr>
          <w:rFonts w:ascii="Arial"/>
          <w:b/>
          <w:sz w:val="21"/>
          <w:rPrChange w:id="870" w:author="Keller and Heckman" w:date="2025-03-03T11:19:00Z">
            <w:rPr/>
          </w:rPrChange>
        </w:rPr>
        <w:sectPr w:rsidR="00000000">
          <w:pgSz w:w="11910" w:h="16840"/>
          <w:pgMar w:top="980" w:right="1133" w:bottom="800" w:left="992" w:header="0" w:footer="614" w:gutter="0"/>
          <w:cols w:space="720"/>
        </w:sectPr>
        <w:pPrChange w:id="871" w:author="Keller and Heckman" w:date="2025-03-03T11:19:00Z">
          <w:pPr>
            <w:spacing w:line="297" w:lineRule="auto"/>
          </w:pPr>
        </w:pPrChange>
      </w:pPr>
    </w:p>
    <w:p w14:paraId="03561AE4" w14:textId="77777777" w:rsidR="00900142" w:rsidRDefault="00900142">
      <w:pPr>
        <w:pStyle w:val="Brdtext"/>
        <w:rPr>
          <w:rFonts w:ascii="Arial"/>
          <w:b/>
          <w:sz w:val="28"/>
        </w:rPr>
      </w:pPr>
    </w:p>
    <w:p w14:paraId="1952406C" w14:textId="77777777" w:rsidR="00900142" w:rsidRDefault="00900142">
      <w:pPr>
        <w:pStyle w:val="Brdtext"/>
        <w:rPr>
          <w:rFonts w:ascii="Arial"/>
          <w:b/>
          <w:sz w:val="28"/>
        </w:rPr>
      </w:pPr>
    </w:p>
    <w:p w14:paraId="037E2D6E" w14:textId="77777777" w:rsidR="00900142" w:rsidRDefault="00900142">
      <w:pPr>
        <w:pStyle w:val="Brdtext"/>
        <w:rPr>
          <w:rFonts w:ascii="Arial"/>
          <w:b/>
          <w:sz w:val="28"/>
        </w:rPr>
      </w:pPr>
    </w:p>
    <w:p w14:paraId="1AA17F4C" w14:textId="77777777" w:rsidR="00900142" w:rsidRDefault="00900142">
      <w:pPr>
        <w:pStyle w:val="Brdtext"/>
        <w:rPr>
          <w:rFonts w:ascii="Arial"/>
          <w:b/>
          <w:sz w:val="28"/>
        </w:rPr>
      </w:pPr>
    </w:p>
    <w:p w14:paraId="409D5223" w14:textId="77777777" w:rsidR="00900142" w:rsidRDefault="00900142">
      <w:pPr>
        <w:pStyle w:val="Brdtext"/>
        <w:rPr>
          <w:rFonts w:ascii="Arial"/>
          <w:b/>
          <w:sz w:val="28"/>
        </w:rPr>
      </w:pPr>
    </w:p>
    <w:p w14:paraId="6E64E626" w14:textId="77777777" w:rsidR="00900142" w:rsidRDefault="00900142">
      <w:pPr>
        <w:pStyle w:val="Brdtext"/>
        <w:rPr>
          <w:rFonts w:ascii="Arial"/>
          <w:b/>
          <w:sz w:val="28"/>
        </w:rPr>
      </w:pPr>
    </w:p>
    <w:p w14:paraId="2FDE2D0D" w14:textId="77777777" w:rsidR="00900142" w:rsidRDefault="00900142">
      <w:pPr>
        <w:pStyle w:val="Brdtext"/>
        <w:rPr>
          <w:rFonts w:ascii="Arial"/>
          <w:b/>
          <w:sz w:val="28"/>
        </w:rPr>
      </w:pPr>
    </w:p>
    <w:p w14:paraId="79731F44" w14:textId="77777777" w:rsidR="00900142" w:rsidRDefault="00900142">
      <w:pPr>
        <w:pStyle w:val="Brdtext"/>
        <w:rPr>
          <w:rFonts w:ascii="Arial"/>
          <w:b/>
          <w:sz w:val="28"/>
        </w:rPr>
      </w:pPr>
    </w:p>
    <w:p w14:paraId="508361D9" w14:textId="77777777" w:rsidR="00900142" w:rsidRDefault="00900142">
      <w:pPr>
        <w:pStyle w:val="Brdtext"/>
        <w:rPr>
          <w:rFonts w:ascii="Arial"/>
          <w:b/>
          <w:sz w:val="28"/>
        </w:rPr>
      </w:pPr>
    </w:p>
    <w:p w14:paraId="5B4D9C45" w14:textId="77777777" w:rsidR="00900142" w:rsidRDefault="00900142">
      <w:pPr>
        <w:pStyle w:val="Brdtext"/>
        <w:rPr>
          <w:rFonts w:ascii="Arial"/>
          <w:b/>
          <w:sz w:val="28"/>
        </w:rPr>
      </w:pPr>
    </w:p>
    <w:p w14:paraId="4B70E61F" w14:textId="77777777" w:rsidR="00900142" w:rsidRDefault="00900142">
      <w:pPr>
        <w:pStyle w:val="Brdtext"/>
        <w:rPr>
          <w:rFonts w:ascii="Arial"/>
          <w:b/>
          <w:sz w:val="28"/>
        </w:rPr>
      </w:pPr>
    </w:p>
    <w:p w14:paraId="4539120C" w14:textId="77777777" w:rsidR="00900142" w:rsidRDefault="00900142">
      <w:pPr>
        <w:pStyle w:val="Brdtext"/>
        <w:rPr>
          <w:rFonts w:ascii="Arial"/>
          <w:b/>
          <w:sz w:val="28"/>
        </w:rPr>
      </w:pPr>
    </w:p>
    <w:p w14:paraId="39762795" w14:textId="77777777" w:rsidR="00900142" w:rsidRDefault="00900142">
      <w:pPr>
        <w:pStyle w:val="Brdtext"/>
        <w:rPr>
          <w:rFonts w:ascii="Arial"/>
          <w:b/>
          <w:sz w:val="28"/>
        </w:rPr>
      </w:pPr>
    </w:p>
    <w:p w14:paraId="04D95513" w14:textId="77777777" w:rsidR="00900142" w:rsidRDefault="00900142">
      <w:pPr>
        <w:pStyle w:val="Brdtext"/>
        <w:rPr>
          <w:rFonts w:ascii="Arial"/>
          <w:b/>
          <w:sz w:val="28"/>
        </w:rPr>
      </w:pPr>
    </w:p>
    <w:p w14:paraId="20A17A7E" w14:textId="77777777" w:rsidR="00900142" w:rsidRDefault="00900142">
      <w:pPr>
        <w:pStyle w:val="Brdtext"/>
        <w:rPr>
          <w:rFonts w:ascii="Arial"/>
          <w:b/>
          <w:sz w:val="28"/>
        </w:rPr>
      </w:pPr>
    </w:p>
    <w:p w14:paraId="6DE4FD47" w14:textId="77777777" w:rsidR="00900142" w:rsidRDefault="00900142">
      <w:pPr>
        <w:pStyle w:val="Brdtext"/>
        <w:rPr>
          <w:rFonts w:ascii="Arial"/>
          <w:b/>
          <w:sz w:val="28"/>
        </w:rPr>
      </w:pPr>
    </w:p>
    <w:p w14:paraId="04D56DE7" w14:textId="77777777" w:rsidR="00900142" w:rsidRDefault="00900142">
      <w:pPr>
        <w:pStyle w:val="Brdtext"/>
        <w:rPr>
          <w:rFonts w:ascii="Arial"/>
          <w:b/>
          <w:sz w:val="28"/>
        </w:rPr>
      </w:pPr>
    </w:p>
    <w:p w14:paraId="0AE5F9FB" w14:textId="77777777" w:rsidR="00900142" w:rsidRDefault="00900142">
      <w:pPr>
        <w:pStyle w:val="Brdtext"/>
        <w:rPr>
          <w:rFonts w:ascii="Arial"/>
          <w:b/>
          <w:sz w:val="28"/>
        </w:rPr>
      </w:pPr>
    </w:p>
    <w:p w14:paraId="33B3DB77" w14:textId="77777777" w:rsidR="00900142" w:rsidRDefault="00900142">
      <w:pPr>
        <w:pStyle w:val="Brdtext"/>
        <w:rPr>
          <w:rFonts w:ascii="Arial"/>
          <w:b/>
          <w:sz w:val="28"/>
        </w:rPr>
      </w:pPr>
    </w:p>
    <w:p w14:paraId="15F7306F" w14:textId="77777777" w:rsidR="00900142" w:rsidRDefault="00900142">
      <w:pPr>
        <w:pStyle w:val="Brdtext"/>
        <w:rPr>
          <w:rFonts w:ascii="Arial"/>
          <w:b/>
          <w:sz w:val="28"/>
        </w:rPr>
      </w:pPr>
    </w:p>
    <w:p w14:paraId="4709E1C0" w14:textId="77777777" w:rsidR="00900142" w:rsidRDefault="00900142">
      <w:pPr>
        <w:pStyle w:val="Brdtext"/>
        <w:rPr>
          <w:rFonts w:ascii="Arial"/>
          <w:b/>
          <w:sz w:val="28"/>
        </w:rPr>
      </w:pPr>
    </w:p>
    <w:p w14:paraId="61264AE7" w14:textId="77777777" w:rsidR="00900142" w:rsidRDefault="00900142">
      <w:pPr>
        <w:pStyle w:val="Brdtext"/>
        <w:rPr>
          <w:rFonts w:ascii="Arial"/>
          <w:b/>
          <w:sz w:val="28"/>
        </w:rPr>
      </w:pPr>
    </w:p>
    <w:p w14:paraId="15147D0D" w14:textId="77777777" w:rsidR="00900142" w:rsidRDefault="00900142">
      <w:pPr>
        <w:pStyle w:val="Brdtext"/>
        <w:rPr>
          <w:rFonts w:ascii="Arial"/>
          <w:b/>
          <w:sz w:val="28"/>
        </w:rPr>
      </w:pPr>
    </w:p>
    <w:p w14:paraId="4E0E1C3C" w14:textId="77777777" w:rsidR="00900142" w:rsidRDefault="00900142">
      <w:pPr>
        <w:pStyle w:val="Brdtext"/>
        <w:rPr>
          <w:rFonts w:ascii="Arial"/>
          <w:b/>
          <w:sz w:val="28"/>
        </w:rPr>
      </w:pPr>
    </w:p>
    <w:p w14:paraId="0E5E12B3" w14:textId="77777777" w:rsidR="00900142" w:rsidRDefault="00900142">
      <w:pPr>
        <w:pStyle w:val="Brdtext"/>
        <w:rPr>
          <w:rFonts w:ascii="Arial"/>
          <w:b/>
          <w:sz w:val="28"/>
        </w:rPr>
      </w:pPr>
    </w:p>
    <w:p w14:paraId="4A001BE4" w14:textId="77777777" w:rsidR="00900142" w:rsidRDefault="00900142">
      <w:pPr>
        <w:pStyle w:val="Brdtext"/>
        <w:rPr>
          <w:rFonts w:ascii="Arial"/>
          <w:b/>
          <w:sz w:val="28"/>
        </w:rPr>
      </w:pPr>
    </w:p>
    <w:p w14:paraId="013AE2E2" w14:textId="77777777" w:rsidR="00900142" w:rsidRDefault="00900142">
      <w:pPr>
        <w:pStyle w:val="Brdtext"/>
        <w:rPr>
          <w:rFonts w:ascii="Arial"/>
          <w:b/>
          <w:sz w:val="28"/>
        </w:rPr>
      </w:pPr>
    </w:p>
    <w:p w14:paraId="4B1E9E8A" w14:textId="77777777" w:rsidR="00900142" w:rsidRDefault="00900142">
      <w:pPr>
        <w:pStyle w:val="Brdtext"/>
        <w:rPr>
          <w:rFonts w:ascii="Arial"/>
          <w:b/>
          <w:sz w:val="28"/>
        </w:rPr>
      </w:pPr>
    </w:p>
    <w:p w14:paraId="70B4F4F0" w14:textId="77777777" w:rsidR="00900142" w:rsidRDefault="00900142">
      <w:pPr>
        <w:pStyle w:val="Brdtext"/>
        <w:spacing w:before="142"/>
        <w:rPr>
          <w:rFonts w:ascii="Arial"/>
          <w:b/>
          <w:sz w:val="28"/>
        </w:rPr>
      </w:pPr>
    </w:p>
    <w:p w14:paraId="69259A90" w14:textId="77777777" w:rsidR="00900142" w:rsidRDefault="00D87B57">
      <w:pPr>
        <w:pStyle w:val="Rubrik2"/>
      </w:pPr>
      <w:r>
        <w:rPr>
          <w:color w:val="231F20"/>
          <w:spacing w:val="-2"/>
        </w:rPr>
        <w:t>About</w:t>
      </w:r>
      <w:r>
        <w:rPr>
          <w:color w:val="231F20"/>
          <w:spacing w:val="-19"/>
        </w:rPr>
        <w:t xml:space="preserve"> </w:t>
      </w:r>
      <w:r>
        <w:rPr>
          <w:color w:val="231F20"/>
          <w:spacing w:val="-2"/>
        </w:rPr>
        <w:t>the</w:t>
      </w:r>
      <w:r>
        <w:rPr>
          <w:color w:val="231F20"/>
          <w:spacing w:val="-18"/>
        </w:rPr>
        <w:t xml:space="preserve"> </w:t>
      </w:r>
      <w:r>
        <w:rPr>
          <w:color w:val="231F20"/>
          <w:spacing w:val="-2"/>
        </w:rPr>
        <w:t>International</w:t>
      </w:r>
      <w:r>
        <w:rPr>
          <w:color w:val="231F20"/>
          <w:spacing w:val="-18"/>
        </w:rPr>
        <w:t xml:space="preserve"> </w:t>
      </w:r>
      <w:r>
        <w:rPr>
          <w:color w:val="231F20"/>
          <w:spacing w:val="-2"/>
        </w:rPr>
        <w:t>Chamber</w:t>
      </w:r>
      <w:r>
        <w:rPr>
          <w:color w:val="231F20"/>
          <w:spacing w:val="-18"/>
        </w:rPr>
        <w:t xml:space="preserve"> </w:t>
      </w:r>
      <w:r>
        <w:rPr>
          <w:color w:val="231F20"/>
          <w:spacing w:val="-2"/>
        </w:rPr>
        <w:t>of</w:t>
      </w:r>
      <w:r>
        <w:rPr>
          <w:color w:val="231F20"/>
          <w:spacing w:val="-19"/>
        </w:rPr>
        <w:t xml:space="preserve"> </w:t>
      </w:r>
      <w:r>
        <w:rPr>
          <w:color w:val="231F20"/>
          <w:spacing w:val="-2"/>
        </w:rPr>
        <w:t>Commerce</w:t>
      </w:r>
    </w:p>
    <w:p w14:paraId="62A77E6C" w14:textId="77777777" w:rsidR="00900142" w:rsidRDefault="00D87B57">
      <w:pPr>
        <w:pStyle w:val="Brdtext"/>
        <w:spacing w:before="274"/>
        <w:ind w:left="141"/>
      </w:pPr>
      <w:r>
        <w:rPr>
          <w:color w:val="231F20"/>
          <w:spacing w:val="-2"/>
          <w:w w:val="105"/>
        </w:rPr>
        <w:t>The</w:t>
      </w:r>
      <w:r>
        <w:rPr>
          <w:color w:val="231F20"/>
          <w:spacing w:val="-4"/>
          <w:w w:val="105"/>
        </w:rPr>
        <w:t xml:space="preserve"> </w:t>
      </w:r>
      <w:r>
        <w:rPr>
          <w:color w:val="231F20"/>
          <w:spacing w:val="-2"/>
          <w:w w:val="105"/>
        </w:rPr>
        <w:t>International</w:t>
      </w:r>
      <w:r>
        <w:rPr>
          <w:color w:val="231F20"/>
          <w:spacing w:val="-4"/>
          <w:w w:val="105"/>
        </w:rPr>
        <w:t xml:space="preserve"> </w:t>
      </w:r>
      <w:r>
        <w:rPr>
          <w:color w:val="231F20"/>
          <w:spacing w:val="-2"/>
          <w:w w:val="105"/>
        </w:rPr>
        <w:t>Chamber</w:t>
      </w:r>
      <w:r>
        <w:rPr>
          <w:color w:val="231F20"/>
          <w:spacing w:val="-4"/>
          <w:w w:val="105"/>
        </w:rPr>
        <w:t xml:space="preserve"> </w:t>
      </w:r>
      <w:r>
        <w:rPr>
          <w:color w:val="231F20"/>
          <w:spacing w:val="-2"/>
          <w:w w:val="105"/>
        </w:rPr>
        <w:t>of</w:t>
      </w:r>
      <w:r>
        <w:rPr>
          <w:color w:val="231F20"/>
          <w:spacing w:val="-4"/>
          <w:w w:val="105"/>
        </w:rPr>
        <w:t xml:space="preserve"> </w:t>
      </w:r>
      <w:r>
        <w:rPr>
          <w:color w:val="231F20"/>
          <w:spacing w:val="-2"/>
          <w:w w:val="105"/>
        </w:rPr>
        <w:t>Commerce</w:t>
      </w:r>
      <w:r>
        <w:rPr>
          <w:color w:val="231F20"/>
          <w:spacing w:val="-4"/>
          <w:w w:val="105"/>
        </w:rPr>
        <w:t xml:space="preserve"> </w:t>
      </w:r>
      <w:r>
        <w:rPr>
          <w:color w:val="231F20"/>
          <w:spacing w:val="-2"/>
          <w:w w:val="105"/>
        </w:rPr>
        <w:t>(ICC)</w:t>
      </w:r>
      <w:r>
        <w:rPr>
          <w:color w:val="231F20"/>
          <w:spacing w:val="-4"/>
          <w:w w:val="105"/>
        </w:rPr>
        <w:t xml:space="preserve"> </w:t>
      </w:r>
      <w:r>
        <w:rPr>
          <w:color w:val="231F20"/>
          <w:spacing w:val="-2"/>
          <w:w w:val="105"/>
        </w:rPr>
        <w:t>is</w:t>
      </w:r>
      <w:r>
        <w:rPr>
          <w:color w:val="231F20"/>
          <w:spacing w:val="-4"/>
          <w:w w:val="105"/>
        </w:rPr>
        <w:t xml:space="preserve"> </w:t>
      </w:r>
      <w:r>
        <w:rPr>
          <w:color w:val="231F20"/>
          <w:spacing w:val="-2"/>
          <w:w w:val="105"/>
        </w:rPr>
        <w:t>the</w:t>
      </w:r>
      <w:r>
        <w:rPr>
          <w:color w:val="231F20"/>
          <w:spacing w:val="-4"/>
          <w:w w:val="105"/>
        </w:rPr>
        <w:t xml:space="preserve"> </w:t>
      </w:r>
      <w:r>
        <w:rPr>
          <w:color w:val="231F20"/>
          <w:spacing w:val="-2"/>
          <w:w w:val="105"/>
        </w:rPr>
        <w:t>institutional</w:t>
      </w:r>
      <w:r>
        <w:rPr>
          <w:color w:val="231F20"/>
          <w:spacing w:val="-4"/>
          <w:w w:val="105"/>
        </w:rPr>
        <w:t xml:space="preserve"> </w:t>
      </w:r>
      <w:r>
        <w:rPr>
          <w:color w:val="231F20"/>
          <w:spacing w:val="-2"/>
          <w:w w:val="105"/>
        </w:rPr>
        <w:t>representative</w:t>
      </w:r>
      <w:r>
        <w:rPr>
          <w:color w:val="231F20"/>
          <w:spacing w:val="-4"/>
          <w:w w:val="105"/>
        </w:rPr>
        <w:t xml:space="preserve"> </w:t>
      </w:r>
      <w:r>
        <w:rPr>
          <w:color w:val="231F20"/>
          <w:spacing w:val="-2"/>
          <w:w w:val="105"/>
        </w:rPr>
        <w:t>of</w:t>
      </w:r>
      <w:r>
        <w:rPr>
          <w:color w:val="231F20"/>
          <w:spacing w:val="-3"/>
          <w:w w:val="105"/>
        </w:rPr>
        <w:t xml:space="preserve"> </w:t>
      </w:r>
      <w:r>
        <w:rPr>
          <w:color w:val="231F20"/>
          <w:spacing w:val="-2"/>
          <w:w w:val="105"/>
        </w:rPr>
        <w:t>more</w:t>
      </w:r>
      <w:r>
        <w:rPr>
          <w:color w:val="231F20"/>
          <w:spacing w:val="-4"/>
          <w:w w:val="105"/>
        </w:rPr>
        <w:t xml:space="preserve"> than</w:t>
      </w:r>
    </w:p>
    <w:p w14:paraId="4EA9D597" w14:textId="77777777" w:rsidR="00900142" w:rsidRDefault="00D87B57">
      <w:pPr>
        <w:pStyle w:val="Brdtext"/>
        <w:spacing w:before="62" w:line="302" w:lineRule="auto"/>
        <w:ind w:left="141"/>
      </w:pPr>
      <w:r>
        <w:rPr>
          <w:color w:val="231F20"/>
        </w:rPr>
        <w:t>45</w:t>
      </w:r>
      <w:r>
        <w:rPr>
          <w:color w:val="231F20"/>
          <w:spacing w:val="-1"/>
        </w:rPr>
        <w:t xml:space="preserve"> </w:t>
      </w:r>
      <w:r>
        <w:rPr>
          <w:color w:val="231F20"/>
        </w:rPr>
        <w:t>million</w:t>
      </w:r>
      <w:r>
        <w:rPr>
          <w:color w:val="231F20"/>
          <w:spacing w:val="-1"/>
        </w:rPr>
        <w:t xml:space="preserve"> </w:t>
      </w:r>
      <w:r>
        <w:rPr>
          <w:color w:val="231F20"/>
        </w:rPr>
        <w:t>companies</w:t>
      </w:r>
      <w:r>
        <w:rPr>
          <w:color w:val="231F20"/>
          <w:spacing w:val="-1"/>
        </w:rPr>
        <w:t xml:space="preserve"> </w:t>
      </w:r>
      <w:r>
        <w:rPr>
          <w:color w:val="231F20"/>
        </w:rPr>
        <w:t>in</w:t>
      </w:r>
      <w:r>
        <w:rPr>
          <w:color w:val="231F20"/>
          <w:spacing w:val="-1"/>
        </w:rPr>
        <w:t xml:space="preserve"> </w:t>
      </w:r>
      <w:r>
        <w:rPr>
          <w:color w:val="231F20"/>
        </w:rPr>
        <w:t>over</w:t>
      </w:r>
      <w:r>
        <w:rPr>
          <w:color w:val="231F20"/>
          <w:spacing w:val="-1"/>
        </w:rPr>
        <w:t xml:space="preserve"> </w:t>
      </w:r>
      <w:r>
        <w:rPr>
          <w:color w:val="231F20"/>
        </w:rPr>
        <w:t>100</w:t>
      </w:r>
      <w:r>
        <w:rPr>
          <w:color w:val="231F20"/>
          <w:spacing w:val="-1"/>
        </w:rPr>
        <w:t xml:space="preserve"> </w:t>
      </w:r>
      <w:r>
        <w:rPr>
          <w:color w:val="231F20"/>
        </w:rPr>
        <w:t>countries.</w:t>
      </w:r>
      <w:r>
        <w:rPr>
          <w:color w:val="231F20"/>
          <w:spacing w:val="-1"/>
        </w:rPr>
        <w:t xml:space="preserve"> </w:t>
      </w:r>
      <w:r>
        <w:rPr>
          <w:color w:val="231F20"/>
        </w:rPr>
        <w:t>ICC’s</w:t>
      </w:r>
      <w:r>
        <w:rPr>
          <w:color w:val="231F20"/>
          <w:spacing w:val="-1"/>
        </w:rPr>
        <w:t xml:space="preserve"> </w:t>
      </w:r>
      <w:r>
        <w:rPr>
          <w:color w:val="231F20"/>
        </w:rPr>
        <w:t>core</w:t>
      </w:r>
      <w:r>
        <w:rPr>
          <w:color w:val="231F20"/>
          <w:spacing w:val="-1"/>
        </w:rPr>
        <w:t xml:space="preserve"> </w:t>
      </w:r>
      <w:r>
        <w:rPr>
          <w:color w:val="231F20"/>
        </w:rPr>
        <w:t>mission</w:t>
      </w:r>
      <w:r>
        <w:rPr>
          <w:color w:val="231F20"/>
          <w:spacing w:val="-1"/>
        </w:rPr>
        <w:t xml:space="preserve"> </w:t>
      </w:r>
      <w:r>
        <w:rPr>
          <w:color w:val="231F20"/>
        </w:rPr>
        <w:t>is</w:t>
      </w:r>
      <w:r>
        <w:rPr>
          <w:color w:val="231F20"/>
          <w:spacing w:val="-1"/>
        </w:rPr>
        <w:t xml:space="preserve"> </w:t>
      </w:r>
      <w:r>
        <w:rPr>
          <w:color w:val="231F20"/>
        </w:rPr>
        <w:t>to</w:t>
      </w:r>
      <w:r>
        <w:rPr>
          <w:color w:val="231F20"/>
          <w:spacing w:val="-1"/>
        </w:rPr>
        <w:t xml:space="preserve"> </w:t>
      </w:r>
      <w:r>
        <w:rPr>
          <w:color w:val="231F20"/>
        </w:rPr>
        <w:t>make</w:t>
      </w:r>
      <w:r>
        <w:rPr>
          <w:color w:val="231F20"/>
          <w:spacing w:val="-1"/>
        </w:rPr>
        <w:t xml:space="preserve"> </w:t>
      </w:r>
      <w:r>
        <w:rPr>
          <w:color w:val="231F20"/>
        </w:rPr>
        <w:t>business</w:t>
      </w:r>
      <w:r>
        <w:rPr>
          <w:color w:val="231F20"/>
          <w:spacing w:val="-1"/>
        </w:rPr>
        <w:t xml:space="preserve"> </w:t>
      </w:r>
      <w:r>
        <w:rPr>
          <w:color w:val="231F20"/>
        </w:rPr>
        <w:t>work</w:t>
      </w:r>
      <w:r>
        <w:rPr>
          <w:color w:val="231F20"/>
          <w:spacing w:val="-1"/>
        </w:rPr>
        <w:t xml:space="preserve"> </w:t>
      </w:r>
      <w:r>
        <w:rPr>
          <w:color w:val="231F20"/>
        </w:rPr>
        <w:t>for</w:t>
      </w:r>
      <w:r>
        <w:rPr>
          <w:color w:val="231F20"/>
          <w:spacing w:val="-1"/>
        </w:rPr>
        <w:t xml:space="preserve"> </w:t>
      </w:r>
      <w:r>
        <w:rPr>
          <w:color w:val="231F20"/>
        </w:rPr>
        <w:t>everyone, every</w:t>
      </w:r>
      <w:r>
        <w:rPr>
          <w:color w:val="231F20"/>
          <w:spacing w:val="31"/>
        </w:rPr>
        <w:t xml:space="preserve"> </w:t>
      </w:r>
      <w:r>
        <w:rPr>
          <w:color w:val="231F20"/>
        </w:rPr>
        <w:t>day,</w:t>
      </w:r>
      <w:r>
        <w:rPr>
          <w:color w:val="231F20"/>
          <w:spacing w:val="31"/>
        </w:rPr>
        <w:t xml:space="preserve"> </w:t>
      </w:r>
      <w:r>
        <w:rPr>
          <w:color w:val="231F20"/>
        </w:rPr>
        <w:t>everywhere.</w:t>
      </w:r>
      <w:r>
        <w:rPr>
          <w:color w:val="231F20"/>
          <w:spacing w:val="31"/>
        </w:rPr>
        <w:t xml:space="preserve"> </w:t>
      </w:r>
      <w:r>
        <w:rPr>
          <w:color w:val="231F20"/>
        </w:rPr>
        <w:t>Through</w:t>
      </w:r>
      <w:r>
        <w:rPr>
          <w:color w:val="231F20"/>
          <w:spacing w:val="31"/>
        </w:rPr>
        <w:t xml:space="preserve"> </w:t>
      </w:r>
      <w:r>
        <w:rPr>
          <w:color w:val="231F20"/>
        </w:rPr>
        <w:t>a</w:t>
      </w:r>
      <w:r>
        <w:rPr>
          <w:color w:val="231F20"/>
          <w:spacing w:val="31"/>
        </w:rPr>
        <w:t xml:space="preserve"> </w:t>
      </w:r>
      <w:r>
        <w:rPr>
          <w:color w:val="231F20"/>
        </w:rPr>
        <w:t>unique</w:t>
      </w:r>
      <w:r>
        <w:rPr>
          <w:color w:val="231F20"/>
          <w:spacing w:val="31"/>
        </w:rPr>
        <w:t xml:space="preserve"> </w:t>
      </w:r>
      <w:r>
        <w:rPr>
          <w:color w:val="231F20"/>
        </w:rPr>
        <w:t>mix</w:t>
      </w:r>
      <w:r>
        <w:rPr>
          <w:color w:val="231F20"/>
          <w:spacing w:val="31"/>
        </w:rPr>
        <w:t xml:space="preserve"> </w:t>
      </w:r>
      <w:r>
        <w:rPr>
          <w:color w:val="231F20"/>
        </w:rPr>
        <w:t>of</w:t>
      </w:r>
      <w:r>
        <w:rPr>
          <w:color w:val="231F20"/>
          <w:spacing w:val="31"/>
        </w:rPr>
        <w:t xml:space="preserve"> </w:t>
      </w:r>
      <w:r>
        <w:rPr>
          <w:color w:val="231F20"/>
        </w:rPr>
        <w:t>advocacy,</w:t>
      </w:r>
      <w:r>
        <w:rPr>
          <w:color w:val="231F20"/>
          <w:spacing w:val="31"/>
        </w:rPr>
        <w:t xml:space="preserve"> </w:t>
      </w:r>
      <w:r>
        <w:rPr>
          <w:color w:val="231F20"/>
        </w:rPr>
        <w:t>solutions</w:t>
      </w:r>
      <w:r>
        <w:rPr>
          <w:color w:val="231F20"/>
          <w:spacing w:val="31"/>
        </w:rPr>
        <w:t xml:space="preserve"> </w:t>
      </w:r>
      <w:r>
        <w:rPr>
          <w:color w:val="231F20"/>
        </w:rPr>
        <w:t>and</w:t>
      </w:r>
      <w:r>
        <w:rPr>
          <w:color w:val="231F20"/>
          <w:spacing w:val="31"/>
        </w:rPr>
        <w:t xml:space="preserve"> </w:t>
      </w:r>
      <w:r>
        <w:rPr>
          <w:color w:val="231F20"/>
        </w:rPr>
        <w:t>standard</w:t>
      </w:r>
      <w:r>
        <w:rPr>
          <w:color w:val="231F20"/>
          <w:spacing w:val="31"/>
        </w:rPr>
        <w:t xml:space="preserve"> </w:t>
      </w:r>
      <w:r>
        <w:rPr>
          <w:color w:val="231F20"/>
        </w:rPr>
        <w:t>setting,</w:t>
      </w:r>
    </w:p>
    <w:p w14:paraId="6473F252" w14:textId="77777777" w:rsidR="00900142" w:rsidRDefault="00D87B57">
      <w:pPr>
        <w:pStyle w:val="Brdtext"/>
        <w:spacing w:before="2" w:line="302" w:lineRule="auto"/>
        <w:ind w:left="141" w:right="74"/>
      </w:pPr>
      <w:r>
        <w:rPr>
          <w:color w:val="231F20"/>
          <w:w w:val="105"/>
        </w:rPr>
        <w:t>we</w:t>
      </w:r>
      <w:r>
        <w:rPr>
          <w:color w:val="231F20"/>
          <w:spacing w:val="-11"/>
          <w:w w:val="105"/>
        </w:rPr>
        <w:t xml:space="preserve"> </w:t>
      </w:r>
      <w:r>
        <w:rPr>
          <w:color w:val="231F20"/>
          <w:w w:val="105"/>
        </w:rPr>
        <w:t>promote</w:t>
      </w:r>
      <w:r>
        <w:rPr>
          <w:color w:val="231F20"/>
          <w:spacing w:val="-11"/>
          <w:w w:val="105"/>
        </w:rPr>
        <w:t xml:space="preserve"> </w:t>
      </w:r>
      <w:r>
        <w:rPr>
          <w:color w:val="231F20"/>
          <w:w w:val="105"/>
        </w:rPr>
        <w:t>international</w:t>
      </w:r>
      <w:r>
        <w:rPr>
          <w:color w:val="231F20"/>
          <w:spacing w:val="-11"/>
          <w:w w:val="105"/>
        </w:rPr>
        <w:t xml:space="preserve"> </w:t>
      </w:r>
      <w:r>
        <w:rPr>
          <w:color w:val="231F20"/>
          <w:w w:val="105"/>
        </w:rPr>
        <w:t>trade,</w:t>
      </w:r>
      <w:r>
        <w:rPr>
          <w:color w:val="231F20"/>
          <w:spacing w:val="-11"/>
          <w:w w:val="105"/>
        </w:rPr>
        <w:t xml:space="preserve"> </w:t>
      </w:r>
      <w:r>
        <w:rPr>
          <w:color w:val="231F20"/>
          <w:w w:val="105"/>
        </w:rPr>
        <w:t>responsible</w:t>
      </w:r>
      <w:r>
        <w:rPr>
          <w:color w:val="231F20"/>
          <w:spacing w:val="-11"/>
          <w:w w:val="105"/>
        </w:rPr>
        <w:t xml:space="preserve"> </w:t>
      </w:r>
      <w:r>
        <w:rPr>
          <w:color w:val="231F20"/>
          <w:w w:val="105"/>
        </w:rPr>
        <w:t>business</w:t>
      </w:r>
      <w:r>
        <w:rPr>
          <w:color w:val="231F20"/>
          <w:spacing w:val="-11"/>
          <w:w w:val="105"/>
        </w:rPr>
        <w:t xml:space="preserve"> </w:t>
      </w:r>
      <w:r>
        <w:rPr>
          <w:color w:val="231F20"/>
          <w:w w:val="105"/>
        </w:rPr>
        <w:t>conduct</w:t>
      </w:r>
      <w:r>
        <w:rPr>
          <w:color w:val="231F20"/>
          <w:spacing w:val="-11"/>
          <w:w w:val="105"/>
        </w:rPr>
        <w:t xml:space="preserve"> </w:t>
      </w:r>
      <w:r>
        <w:rPr>
          <w:color w:val="231F20"/>
          <w:w w:val="105"/>
        </w:rPr>
        <w:t>and</w:t>
      </w:r>
      <w:r>
        <w:rPr>
          <w:color w:val="231F20"/>
          <w:spacing w:val="-11"/>
          <w:w w:val="105"/>
        </w:rPr>
        <w:t xml:space="preserve"> </w:t>
      </w:r>
      <w:r>
        <w:rPr>
          <w:color w:val="231F20"/>
          <w:w w:val="105"/>
        </w:rPr>
        <w:t>a</w:t>
      </w:r>
      <w:r>
        <w:rPr>
          <w:color w:val="231F20"/>
          <w:spacing w:val="-11"/>
          <w:w w:val="105"/>
        </w:rPr>
        <w:t xml:space="preserve"> </w:t>
      </w:r>
      <w:r>
        <w:rPr>
          <w:color w:val="231F20"/>
          <w:w w:val="105"/>
        </w:rPr>
        <w:t>global</w:t>
      </w:r>
      <w:r>
        <w:rPr>
          <w:color w:val="231F20"/>
          <w:spacing w:val="-11"/>
          <w:w w:val="105"/>
        </w:rPr>
        <w:t xml:space="preserve"> </w:t>
      </w:r>
      <w:r>
        <w:rPr>
          <w:color w:val="231F20"/>
          <w:w w:val="105"/>
        </w:rPr>
        <w:t>approach</w:t>
      </w:r>
      <w:r>
        <w:rPr>
          <w:color w:val="231F20"/>
          <w:spacing w:val="-11"/>
          <w:w w:val="105"/>
        </w:rPr>
        <w:t xml:space="preserve"> </w:t>
      </w:r>
      <w:r>
        <w:rPr>
          <w:color w:val="231F20"/>
          <w:w w:val="105"/>
        </w:rPr>
        <w:t>to</w:t>
      </w:r>
      <w:r>
        <w:rPr>
          <w:color w:val="231F20"/>
          <w:spacing w:val="-11"/>
          <w:w w:val="105"/>
        </w:rPr>
        <w:t xml:space="preserve"> </w:t>
      </w:r>
      <w:r>
        <w:rPr>
          <w:color w:val="231F20"/>
          <w:w w:val="105"/>
        </w:rPr>
        <w:t>regulation, in</w:t>
      </w:r>
      <w:r>
        <w:rPr>
          <w:color w:val="231F20"/>
          <w:spacing w:val="-2"/>
          <w:w w:val="105"/>
        </w:rPr>
        <w:t xml:space="preserve"> </w:t>
      </w:r>
      <w:r>
        <w:rPr>
          <w:color w:val="231F20"/>
          <w:w w:val="105"/>
        </w:rPr>
        <w:t>addition</w:t>
      </w:r>
      <w:r>
        <w:rPr>
          <w:color w:val="231F20"/>
          <w:spacing w:val="-2"/>
          <w:w w:val="105"/>
        </w:rPr>
        <w:t xml:space="preserve"> </w:t>
      </w:r>
      <w:r>
        <w:rPr>
          <w:color w:val="231F20"/>
          <w:w w:val="105"/>
        </w:rPr>
        <w:t>to</w:t>
      </w:r>
      <w:r>
        <w:rPr>
          <w:color w:val="231F20"/>
          <w:spacing w:val="-2"/>
          <w:w w:val="105"/>
        </w:rPr>
        <w:t xml:space="preserve"> </w:t>
      </w:r>
      <w:r>
        <w:rPr>
          <w:color w:val="231F20"/>
          <w:w w:val="105"/>
        </w:rPr>
        <w:t>providing</w:t>
      </w:r>
      <w:r>
        <w:rPr>
          <w:color w:val="231F20"/>
          <w:spacing w:val="-2"/>
          <w:w w:val="105"/>
        </w:rPr>
        <w:t xml:space="preserve"> </w:t>
      </w:r>
      <w:r>
        <w:rPr>
          <w:color w:val="231F20"/>
          <w:w w:val="105"/>
        </w:rPr>
        <w:t>market-leading</w:t>
      </w:r>
      <w:r>
        <w:rPr>
          <w:color w:val="231F20"/>
          <w:spacing w:val="-2"/>
          <w:w w:val="105"/>
        </w:rPr>
        <w:t xml:space="preserve"> </w:t>
      </w:r>
      <w:r>
        <w:rPr>
          <w:color w:val="231F20"/>
          <w:w w:val="105"/>
        </w:rPr>
        <w:t>dispute</w:t>
      </w:r>
      <w:r>
        <w:rPr>
          <w:color w:val="231F20"/>
          <w:spacing w:val="-2"/>
          <w:w w:val="105"/>
        </w:rPr>
        <w:t xml:space="preserve"> </w:t>
      </w:r>
      <w:r>
        <w:rPr>
          <w:color w:val="231F20"/>
          <w:w w:val="105"/>
        </w:rPr>
        <w:t>resolution</w:t>
      </w:r>
      <w:r>
        <w:rPr>
          <w:color w:val="231F20"/>
          <w:spacing w:val="-2"/>
          <w:w w:val="105"/>
        </w:rPr>
        <w:t xml:space="preserve"> </w:t>
      </w:r>
      <w:r>
        <w:rPr>
          <w:color w:val="231F20"/>
          <w:w w:val="105"/>
        </w:rPr>
        <w:t>services.</w:t>
      </w:r>
      <w:r>
        <w:rPr>
          <w:color w:val="231F20"/>
          <w:spacing w:val="-2"/>
          <w:w w:val="105"/>
        </w:rPr>
        <w:t xml:space="preserve"> </w:t>
      </w:r>
      <w:r>
        <w:rPr>
          <w:color w:val="231F20"/>
          <w:w w:val="105"/>
        </w:rPr>
        <w:t>Our</w:t>
      </w:r>
      <w:r>
        <w:rPr>
          <w:color w:val="231F20"/>
          <w:spacing w:val="-2"/>
          <w:w w:val="105"/>
        </w:rPr>
        <w:t xml:space="preserve"> </w:t>
      </w:r>
      <w:r>
        <w:rPr>
          <w:color w:val="231F20"/>
          <w:w w:val="105"/>
        </w:rPr>
        <w:t>members</w:t>
      </w:r>
      <w:r>
        <w:rPr>
          <w:color w:val="231F20"/>
          <w:spacing w:val="-2"/>
          <w:w w:val="105"/>
        </w:rPr>
        <w:t xml:space="preserve"> </w:t>
      </w:r>
      <w:r>
        <w:rPr>
          <w:color w:val="231F20"/>
          <w:w w:val="105"/>
        </w:rPr>
        <w:t>include</w:t>
      </w:r>
      <w:r>
        <w:rPr>
          <w:color w:val="231F20"/>
          <w:spacing w:val="-2"/>
          <w:w w:val="105"/>
        </w:rPr>
        <w:t xml:space="preserve"> </w:t>
      </w:r>
      <w:r>
        <w:rPr>
          <w:color w:val="231F20"/>
          <w:w w:val="105"/>
        </w:rPr>
        <w:t>many</w:t>
      </w:r>
      <w:r>
        <w:rPr>
          <w:color w:val="231F20"/>
          <w:spacing w:val="-2"/>
          <w:w w:val="105"/>
        </w:rPr>
        <w:t xml:space="preserve"> </w:t>
      </w:r>
      <w:r>
        <w:rPr>
          <w:color w:val="231F20"/>
          <w:w w:val="105"/>
        </w:rPr>
        <w:t>of the</w:t>
      </w:r>
      <w:r>
        <w:rPr>
          <w:color w:val="231F20"/>
          <w:spacing w:val="-11"/>
          <w:w w:val="105"/>
        </w:rPr>
        <w:t xml:space="preserve"> </w:t>
      </w:r>
      <w:r>
        <w:rPr>
          <w:color w:val="231F20"/>
          <w:w w:val="105"/>
        </w:rPr>
        <w:t>world’s</w:t>
      </w:r>
      <w:r>
        <w:rPr>
          <w:color w:val="231F20"/>
          <w:spacing w:val="-11"/>
          <w:w w:val="105"/>
        </w:rPr>
        <w:t xml:space="preserve"> </w:t>
      </w:r>
      <w:r>
        <w:rPr>
          <w:color w:val="231F20"/>
          <w:w w:val="105"/>
        </w:rPr>
        <w:t>leading</w:t>
      </w:r>
      <w:r>
        <w:rPr>
          <w:color w:val="231F20"/>
          <w:spacing w:val="-11"/>
          <w:w w:val="105"/>
        </w:rPr>
        <w:t xml:space="preserve"> </w:t>
      </w:r>
      <w:r>
        <w:rPr>
          <w:color w:val="231F20"/>
          <w:w w:val="105"/>
        </w:rPr>
        <w:t>companies,</w:t>
      </w:r>
      <w:r>
        <w:rPr>
          <w:color w:val="231F20"/>
          <w:spacing w:val="-11"/>
          <w:w w:val="105"/>
        </w:rPr>
        <w:t xml:space="preserve"> </w:t>
      </w:r>
      <w:r>
        <w:rPr>
          <w:color w:val="231F20"/>
          <w:w w:val="105"/>
        </w:rPr>
        <w:t>SMEs,</w:t>
      </w:r>
      <w:r>
        <w:rPr>
          <w:color w:val="231F20"/>
          <w:spacing w:val="-11"/>
          <w:w w:val="105"/>
        </w:rPr>
        <w:t xml:space="preserve"> </w:t>
      </w:r>
      <w:r>
        <w:rPr>
          <w:color w:val="231F20"/>
          <w:w w:val="105"/>
        </w:rPr>
        <w:t>business</w:t>
      </w:r>
      <w:r>
        <w:rPr>
          <w:color w:val="231F20"/>
          <w:spacing w:val="-11"/>
          <w:w w:val="105"/>
        </w:rPr>
        <w:t xml:space="preserve"> </w:t>
      </w:r>
      <w:r>
        <w:rPr>
          <w:color w:val="231F20"/>
          <w:w w:val="105"/>
        </w:rPr>
        <w:t>associations</w:t>
      </w:r>
      <w:r>
        <w:rPr>
          <w:color w:val="231F20"/>
          <w:spacing w:val="-11"/>
          <w:w w:val="105"/>
        </w:rPr>
        <w:t xml:space="preserve"> </w:t>
      </w:r>
      <w:r>
        <w:rPr>
          <w:color w:val="231F20"/>
          <w:w w:val="105"/>
        </w:rPr>
        <w:t>and</w:t>
      </w:r>
      <w:r>
        <w:rPr>
          <w:color w:val="231F20"/>
          <w:spacing w:val="-11"/>
          <w:w w:val="105"/>
        </w:rPr>
        <w:t xml:space="preserve"> </w:t>
      </w:r>
      <w:r>
        <w:rPr>
          <w:color w:val="231F20"/>
          <w:w w:val="105"/>
        </w:rPr>
        <w:t>local</w:t>
      </w:r>
      <w:r>
        <w:rPr>
          <w:color w:val="231F20"/>
          <w:spacing w:val="-11"/>
          <w:w w:val="105"/>
        </w:rPr>
        <w:t xml:space="preserve"> </w:t>
      </w:r>
      <w:r>
        <w:rPr>
          <w:color w:val="231F20"/>
          <w:w w:val="105"/>
        </w:rPr>
        <w:t>chambers</w:t>
      </w:r>
      <w:r>
        <w:rPr>
          <w:color w:val="231F20"/>
          <w:spacing w:val="-11"/>
          <w:w w:val="105"/>
        </w:rPr>
        <w:t xml:space="preserve"> </w:t>
      </w:r>
      <w:r>
        <w:rPr>
          <w:color w:val="231F20"/>
          <w:w w:val="105"/>
        </w:rPr>
        <w:t>of</w:t>
      </w:r>
      <w:r>
        <w:rPr>
          <w:color w:val="231F20"/>
          <w:spacing w:val="-11"/>
          <w:w w:val="105"/>
        </w:rPr>
        <w:t xml:space="preserve"> </w:t>
      </w:r>
      <w:r>
        <w:rPr>
          <w:color w:val="231F20"/>
          <w:w w:val="105"/>
        </w:rPr>
        <w:t>commerce.</w:t>
      </w:r>
    </w:p>
    <w:p w14:paraId="4F242647" w14:textId="77777777" w:rsidR="00900142" w:rsidRDefault="00900142">
      <w:pPr>
        <w:pStyle w:val="Brdtext"/>
      </w:pPr>
    </w:p>
    <w:p w14:paraId="38DD609D" w14:textId="77777777" w:rsidR="00900142" w:rsidRDefault="00900142">
      <w:pPr>
        <w:pStyle w:val="Brdtext"/>
      </w:pPr>
    </w:p>
    <w:p w14:paraId="1FD03350" w14:textId="77777777" w:rsidR="00900142" w:rsidRDefault="00900142">
      <w:pPr>
        <w:pStyle w:val="Brdtext"/>
        <w:spacing w:before="126"/>
      </w:pPr>
    </w:p>
    <w:p w14:paraId="114D5A75" w14:textId="77777777" w:rsidR="00900142" w:rsidRDefault="00D87B57">
      <w:pPr>
        <w:spacing w:line="307" w:lineRule="auto"/>
        <w:ind w:left="2682" w:right="2711"/>
        <w:rPr>
          <w:color w:val="0078BF"/>
          <w:sz w:val="18"/>
        </w:rPr>
      </w:pPr>
      <w:r>
        <w:rPr>
          <w:noProof/>
          <w:sz w:val="18"/>
        </w:rPr>
        <mc:AlternateContent>
          <mc:Choice Requires="wps">
            <w:drawing>
              <wp:anchor distT="0" distB="0" distL="0" distR="0" simplePos="0" relativeHeight="15731200" behindDoc="0" locked="0" layoutInCell="1" allowOverlap="1" wp14:anchorId="68D671EC" wp14:editId="05DD6685">
                <wp:simplePos x="0" y="0"/>
                <wp:positionH relativeFrom="page">
                  <wp:posOffset>720001</wp:posOffset>
                </wp:positionH>
                <wp:positionV relativeFrom="paragraph">
                  <wp:posOffset>63004</wp:posOffset>
                </wp:positionV>
                <wp:extent cx="743585" cy="31115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585" cy="311150"/>
                        </a:xfrm>
                        <a:custGeom>
                          <a:avLst/>
                          <a:gdLst/>
                          <a:ahLst/>
                          <a:cxnLst/>
                          <a:rect l="l" t="t" r="r" b="b"/>
                          <a:pathLst>
                            <a:path w="743585" h="311150">
                              <a:moveTo>
                                <a:pt x="75603" y="4330"/>
                              </a:moveTo>
                              <a:lnTo>
                                <a:pt x="0" y="4330"/>
                              </a:lnTo>
                              <a:lnTo>
                                <a:pt x="0" y="306717"/>
                              </a:lnTo>
                              <a:lnTo>
                                <a:pt x="75603" y="306717"/>
                              </a:lnTo>
                              <a:lnTo>
                                <a:pt x="75603" y="4330"/>
                              </a:lnTo>
                              <a:close/>
                            </a:path>
                            <a:path w="743585" h="311150">
                              <a:moveTo>
                                <a:pt x="412851" y="193967"/>
                              </a:moveTo>
                              <a:lnTo>
                                <a:pt x="331203" y="193967"/>
                              </a:lnTo>
                              <a:lnTo>
                                <a:pt x="322541" y="212432"/>
                              </a:lnTo>
                              <a:lnTo>
                                <a:pt x="307873" y="226910"/>
                              </a:lnTo>
                              <a:lnTo>
                                <a:pt x="288683" y="236385"/>
                              </a:lnTo>
                              <a:lnTo>
                                <a:pt x="266407" y="239763"/>
                              </a:lnTo>
                              <a:lnTo>
                                <a:pt x="234848" y="233413"/>
                              </a:lnTo>
                              <a:lnTo>
                                <a:pt x="209651" y="215798"/>
                              </a:lnTo>
                              <a:lnTo>
                                <a:pt x="192963" y="189103"/>
                              </a:lnTo>
                              <a:lnTo>
                                <a:pt x="186918" y="155524"/>
                              </a:lnTo>
                              <a:lnTo>
                                <a:pt x="192963" y="122135"/>
                              </a:lnTo>
                              <a:lnTo>
                                <a:pt x="209651" y="95427"/>
                              </a:lnTo>
                              <a:lnTo>
                                <a:pt x="234848" y="77711"/>
                              </a:lnTo>
                              <a:lnTo>
                                <a:pt x="266407" y="71285"/>
                              </a:lnTo>
                              <a:lnTo>
                                <a:pt x="288810" y="74371"/>
                              </a:lnTo>
                              <a:lnTo>
                                <a:pt x="307873" y="82956"/>
                              </a:lnTo>
                              <a:lnTo>
                                <a:pt x="322414" y="96075"/>
                              </a:lnTo>
                              <a:lnTo>
                                <a:pt x="331203" y="112750"/>
                              </a:lnTo>
                              <a:lnTo>
                                <a:pt x="411988" y="112750"/>
                              </a:lnTo>
                              <a:lnTo>
                                <a:pt x="396341" y="67983"/>
                              </a:lnTo>
                              <a:lnTo>
                                <a:pt x="363651" y="32245"/>
                              </a:lnTo>
                              <a:lnTo>
                                <a:pt x="318731" y="8572"/>
                              </a:lnTo>
                              <a:lnTo>
                                <a:pt x="266407" y="0"/>
                              </a:lnTo>
                              <a:lnTo>
                                <a:pt x="216319" y="7632"/>
                              </a:lnTo>
                              <a:lnTo>
                                <a:pt x="173710" y="29121"/>
                              </a:lnTo>
                              <a:lnTo>
                                <a:pt x="140677" y="62344"/>
                              </a:lnTo>
                              <a:lnTo>
                                <a:pt x="119329" y="105181"/>
                              </a:lnTo>
                              <a:lnTo>
                                <a:pt x="111747" y="155524"/>
                              </a:lnTo>
                              <a:lnTo>
                                <a:pt x="119329" y="205879"/>
                              </a:lnTo>
                              <a:lnTo>
                                <a:pt x="140677" y="248716"/>
                              </a:lnTo>
                              <a:lnTo>
                                <a:pt x="173710" y="281940"/>
                              </a:lnTo>
                              <a:lnTo>
                                <a:pt x="216319" y="303428"/>
                              </a:lnTo>
                              <a:lnTo>
                                <a:pt x="266407" y="311048"/>
                              </a:lnTo>
                              <a:lnTo>
                                <a:pt x="319481" y="302475"/>
                              </a:lnTo>
                              <a:lnTo>
                                <a:pt x="363766" y="278434"/>
                              </a:lnTo>
                              <a:lnTo>
                                <a:pt x="395986" y="241427"/>
                              </a:lnTo>
                              <a:lnTo>
                                <a:pt x="412851" y="193967"/>
                              </a:lnTo>
                              <a:close/>
                            </a:path>
                            <a:path w="743585" h="311150">
                              <a:moveTo>
                                <a:pt x="743064" y="193967"/>
                              </a:moveTo>
                              <a:lnTo>
                                <a:pt x="661416" y="193967"/>
                              </a:lnTo>
                              <a:lnTo>
                                <a:pt x="652741" y="212432"/>
                              </a:lnTo>
                              <a:lnTo>
                                <a:pt x="638086" y="226910"/>
                              </a:lnTo>
                              <a:lnTo>
                                <a:pt x="618896" y="236385"/>
                              </a:lnTo>
                              <a:lnTo>
                                <a:pt x="596620" y="239763"/>
                              </a:lnTo>
                              <a:lnTo>
                                <a:pt x="565061" y="233413"/>
                              </a:lnTo>
                              <a:lnTo>
                                <a:pt x="539864" y="215798"/>
                              </a:lnTo>
                              <a:lnTo>
                                <a:pt x="523163" y="189103"/>
                              </a:lnTo>
                              <a:lnTo>
                                <a:pt x="517131" y="155524"/>
                              </a:lnTo>
                              <a:lnTo>
                                <a:pt x="523163" y="122135"/>
                              </a:lnTo>
                              <a:lnTo>
                                <a:pt x="539864" y="95427"/>
                              </a:lnTo>
                              <a:lnTo>
                                <a:pt x="565061" y="77711"/>
                              </a:lnTo>
                              <a:lnTo>
                                <a:pt x="596620" y="71285"/>
                              </a:lnTo>
                              <a:lnTo>
                                <a:pt x="619010" y="74371"/>
                              </a:lnTo>
                              <a:lnTo>
                                <a:pt x="638086" y="82956"/>
                              </a:lnTo>
                              <a:lnTo>
                                <a:pt x="652627" y="96075"/>
                              </a:lnTo>
                              <a:lnTo>
                                <a:pt x="661416" y="112750"/>
                              </a:lnTo>
                              <a:lnTo>
                                <a:pt x="742200" y="112750"/>
                              </a:lnTo>
                              <a:lnTo>
                                <a:pt x="726554" y="67983"/>
                              </a:lnTo>
                              <a:lnTo>
                                <a:pt x="693864" y="32245"/>
                              </a:lnTo>
                              <a:lnTo>
                                <a:pt x="648944" y="8572"/>
                              </a:lnTo>
                              <a:lnTo>
                                <a:pt x="596620" y="0"/>
                              </a:lnTo>
                              <a:lnTo>
                                <a:pt x="546519" y="7632"/>
                              </a:lnTo>
                              <a:lnTo>
                                <a:pt x="503910" y="29121"/>
                              </a:lnTo>
                              <a:lnTo>
                                <a:pt x="470890" y="62344"/>
                              </a:lnTo>
                              <a:lnTo>
                                <a:pt x="449541" y="105181"/>
                              </a:lnTo>
                              <a:lnTo>
                                <a:pt x="441960" y="155524"/>
                              </a:lnTo>
                              <a:lnTo>
                                <a:pt x="449541" y="205879"/>
                              </a:lnTo>
                              <a:lnTo>
                                <a:pt x="470890" y="248716"/>
                              </a:lnTo>
                              <a:lnTo>
                                <a:pt x="503910" y="281940"/>
                              </a:lnTo>
                              <a:lnTo>
                                <a:pt x="546519" y="303428"/>
                              </a:lnTo>
                              <a:lnTo>
                                <a:pt x="596620" y="311048"/>
                              </a:lnTo>
                              <a:lnTo>
                                <a:pt x="649681" y="302475"/>
                              </a:lnTo>
                              <a:lnTo>
                                <a:pt x="693966" y="278434"/>
                              </a:lnTo>
                              <a:lnTo>
                                <a:pt x="726186" y="241427"/>
                              </a:lnTo>
                              <a:lnTo>
                                <a:pt x="743064" y="193967"/>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677E512" id="Graphic 17" o:spid="_x0000_s1026" style="position:absolute;margin-left:56.7pt;margin-top:4.95pt;width:58.55pt;height:24.5pt;z-index:15731200;visibility:visible;mso-wrap-style:square;mso-wrap-distance-left:0;mso-wrap-distance-top:0;mso-wrap-distance-right:0;mso-wrap-distance-bottom:0;mso-position-horizontal:absolute;mso-position-horizontal-relative:page;mso-position-vertical:absolute;mso-position-vertical-relative:text;v-text-anchor:top" coordsize="743585,311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" path="m75603,4330l,4330,,306717r75603,l75603,4330xem412851,193967r-81648,l322541,212432r-14668,14478l288683,236385r-22276,3378l234848,233413,209651,215798,192963,189103r-6045,-33579l192963,122135,209651,95427,234848,77711r31559,-6426l288810,74371r19063,8585l322414,96075r8789,16675l411988,112750,396341,67983,363651,32245,318731,8572,266407,,216319,7632,173710,29121,140677,62344r-21348,42837l111747,155524r7582,50355l140677,248716r33033,33224l216319,303428r50088,7620l319481,302475r44285,-24041l395986,241427r16865,-47460xem743064,193967r-81648,l652741,212432r-14655,14478l618896,236385r-22276,3378l565061,233413,539864,215798,523163,189103r-6032,-33579l523163,122135,539864,95427,565061,77711r31559,-6426l619010,74371r19076,8585l652627,96075r8789,16675l742200,112750,726554,67983,693864,32245,648944,8572,596620,,546519,7632,503910,29121,470890,62344r-21349,42837l441960,155524r7581,50355l470890,248716r33020,33224l546519,303428r50101,7620l649681,302475r44285,-24041l726186,241427r16878,-47460xe" fillcolor="#231f20" stroked="f">
                <v:path arrowok="t"/>
                <w10:wrap anchorx="page"/>
              </v:shape>
            </w:pict>
          </mc:Fallback>
        </mc:AlternateContent>
      </w:r>
      <w:r>
        <w:rPr>
          <w:noProof/>
          <w:sz w:val="18"/>
        </w:rPr>
        <mc:AlternateContent>
          <mc:Choice Requires="wps">
            <w:drawing>
              <wp:anchor distT="0" distB="0" distL="0" distR="0" simplePos="0" relativeHeight="15731712" behindDoc="0" locked="0" layoutInCell="1" allowOverlap="1" wp14:anchorId="19B2B27E" wp14:editId="77764BC2">
                <wp:simplePos x="0" y="0"/>
                <wp:positionH relativeFrom="page">
                  <wp:posOffset>1538655</wp:posOffset>
                </wp:positionH>
                <wp:positionV relativeFrom="paragraph">
                  <wp:posOffset>-159474</wp:posOffset>
                </wp:positionV>
                <wp:extent cx="399415" cy="75628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415" cy="756285"/>
                        </a:xfrm>
                        <a:custGeom>
                          <a:avLst/>
                          <a:gdLst/>
                          <a:ahLst/>
                          <a:cxnLst/>
                          <a:rect l="l" t="t" r="r" b="b"/>
                          <a:pathLst>
                            <a:path w="399415" h="756285">
                              <a:moveTo>
                                <a:pt x="75603" y="0"/>
                              </a:moveTo>
                              <a:lnTo>
                                <a:pt x="0" y="0"/>
                              </a:lnTo>
                              <a:lnTo>
                                <a:pt x="0" y="756005"/>
                              </a:lnTo>
                              <a:lnTo>
                                <a:pt x="75603" y="756005"/>
                              </a:lnTo>
                              <a:lnTo>
                                <a:pt x="75603" y="0"/>
                              </a:lnTo>
                              <a:close/>
                            </a:path>
                            <a:path w="399415" h="756285">
                              <a:moveTo>
                                <a:pt x="282536" y="89954"/>
                              </a:moveTo>
                              <a:lnTo>
                                <a:pt x="220357" y="46964"/>
                              </a:lnTo>
                              <a:lnTo>
                                <a:pt x="193255" y="88176"/>
                              </a:lnTo>
                              <a:lnTo>
                                <a:pt x="169748" y="131762"/>
                              </a:lnTo>
                              <a:lnTo>
                                <a:pt x="150025" y="177520"/>
                              </a:lnTo>
                              <a:lnTo>
                                <a:pt x="134327" y="225221"/>
                              </a:lnTo>
                              <a:lnTo>
                                <a:pt x="122847" y="274688"/>
                              </a:lnTo>
                              <a:lnTo>
                                <a:pt x="115798" y="325678"/>
                              </a:lnTo>
                              <a:lnTo>
                                <a:pt x="113398" y="378002"/>
                              </a:lnTo>
                              <a:lnTo>
                                <a:pt x="115798" y="430326"/>
                              </a:lnTo>
                              <a:lnTo>
                                <a:pt x="122847" y="481330"/>
                              </a:lnTo>
                              <a:lnTo>
                                <a:pt x="134327" y="530783"/>
                              </a:lnTo>
                              <a:lnTo>
                                <a:pt x="150025" y="578497"/>
                              </a:lnTo>
                              <a:lnTo>
                                <a:pt x="169748" y="624255"/>
                              </a:lnTo>
                              <a:lnTo>
                                <a:pt x="193255" y="667842"/>
                              </a:lnTo>
                              <a:lnTo>
                                <a:pt x="220357" y="709053"/>
                              </a:lnTo>
                              <a:lnTo>
                                <a:pt x="282536" y="666064"/>
                              </a:lnTo>
                              <a:lnTo>
                                <a:pt x="255193" y="624065"/>
                              </a:lnTo>
                              <a:lnTo>
                                <a:pt x="232156" y="579272"/>
                              </a:lnTo>
                              <a:lnTo>
                                <a:pt x="213728" y="531977"/>
                              </a:lnTo>
                              <a:lnTo>
                                <a:pt x="200190" y="482473"/>
                              </a:lnTo>
                              <a:lnTo>
                                <a:pt x="191846" y="431050"/>
                              </a:lnTo>
                              <a:lnTo>
                                <a:pt x="189001" y="378002"/>
                              </a:lnTo>
                              <a:lnTo>
                                <a:pt x="191846" y="324967"/>
                              </a:lnTo>
                              <a:lnTo>
                                <a:pt x="200190" y="273545"/>
                              </a:lnTo>
                              <a:lnTo>
                                <a:pt x="213728" y="224040"/>
                              </a:lnTo>
                              <a:lnTo>
                                <a:pt x="232156" y="176745"/>
                              </a:lnTo>
                              <a:lnTo>
                                <a:pt x="255193" y="131953"/>
                              </a:lnTo>
                              <a:lnTo>
                                <a:pt x="282536" y="89954"/>
                              </a:lnTo>
                              <a:close/>
                            </a:path>
                            <a:path w="399415" h="756285">
                              <a:moveTo>
                                <a:pt x="398881" y="265874"/>
                              </a:moveTo>
                              <a:lnTo>
                                <a:pt x="368579" y="194983"/>
                              </a:lnTo>
                              <a:lnTo>
                                <a:pt x="322567" y="213652"/>
                              </a:lnTo>
                              <a:lnTo>
                                <a:pt x="283489" y="243166"/>
                              </a:lnTo>
                              <a:lnTo>
                                <a:pt x="253250" y="281660"/>
                              </a:lnTo>
                              <a:lnTo>
                                <a:pt x="233730" y="327228"/>
                              </a:lnTo>
                              <a:lnTo>
                                <a:pt x="226796" y="378002"/>
                              </a:lnTo>
                              <a:lnTo>
                                <a:pt x="233730" y="428790"/>
                              </a:lnTo>
                              <a:lnTo>
                                <a:pt x="253250" y="474357"/>
                              </a:lnTo>
                              <a:lnTo>
                                <a:pt x="283489" y="512851"/>
                              </a:lnTo>
                              <a:lnTo>
                                <a:pt x="322567" y="542378"/>
                              </a:lnTo>
                              <a:lnTo>
                                <a:pt x="368579" y="561035"/>
                              </a:lnTo>
                              <a:lnTo>
                                <a:pt x="398881" y="490143"/>
                              </a:lnTo>
                              <a:lnTo>
                                <a:pt x="360807" y="477151"/>
                              </a:lnTo>
                              <a:lnTo>
                                <a:pt x="330200" y="452297"/>
                              </a:lnTo>
                              <a:lnTo>
                                <a:pt x="309816" y="418325"/>
                              </a:lnTo>
                              <a:lnTo>
                                <a:pt x="302399" y="378002"/>
                              </a:lnTo>
                              <a:lnTo>
                                <a:pt x="309816" y="337680"/>
                              </a:lnTo>
                              <a:lnTo>
                                <a:pt x="330200" y="303720"/>
                              </a:lnTo>
                              <a:lnTo>
                                <a:pt x="360807" y="278866"/>
                              </a:lnTo>
                              <a:lnTo>
                                <a:pt x="398881" y="265874"/>
                              </a:lnTo>
                              <a:close/>
                            </a:path>
                          </a:pathLst>
                        </a:custGeom>
                        <a:solidFill>
                          <a:srgbClr val="0078BF"/>
                        </a:solidFill>
                      </wps:spPr>
                      <wps:bodyPr wrap="square" lIns="0" tIns="0" rIns="0" bIns="0" rtlCol="0">
                        <a:prstTxWarp prst="textNoShape">
                          <a:avLst/>
                        </a:prstTxWarp>
                        <a:noAutofit/>
                      </wps:bodyPr>
                    </wps:wsp>
                  </a:graphicData>
                </a:graphic>
              </wp:anchor>
            </w:drawing>
          </mc:Choice>
          <mc:Fallback>
            <w:pict>
              <v:shape w14:anchorId="38838239" id="Graphic 18" o:spid="_x0000_s1026" style="position:absolute;margin-left:121.15pt;margin-top:-12.55pt;width:31.45pt;height:59.55pt;z-index:15731712;visibility:visible;mso-wrap-style:square;mso-wrap-distance-left:0;mso-wrap-distance-top:0;mso-wrap-distance-right:0;mso-wrap-distance-bottom:0;mso-position-horizontal:absolute;mso-position-horizontal-relative:page;mso-position-vertical:absolute;mso-position-vertical-relative:text;v-text-anchor:top" coordsize="399415,7562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" path="m75603,l,,,756005r75603,l75603,xem282536,89954l220357,46964,193255,88176r-23507,43586l150025,177520r-15698,47701l122847,274688r-7049,50990l113398,378002r2400,52324l122847,481330r11480,49453l150025,578497r19723,45758l193255,667842r27102,41211l282536,666064,255193,624065,232156,579272,213728,531977,200190,482473r-8344,-51423l189001,378002r2845,-53035l200190,273545r13538,-49505l232156,176745r23037,-44792l282536,89954xem398881,265874l368579,194983r-46012,18669l283489,243166r-30239,38494l233730,327228r-6934,50774l233730,428790r19520,45567l283489,512851r39078,29527l368579,561035r30302,-70892l360807,477151,330200,452297,309816,418325r-7417,-40323l309816,337680r20384,-33960l360807,278866r38074,-12992xe" fillcolor="#0078bf" stroked="f">
                <v:path arrowok="t"/>
                <w10:wrap anchorx="page"/>
              </v:shape>
            </w:pict>
          </mc:Fallback>
        </mc:AlternateContent>
      </w:r>
      <w:r>
        <w:rPr>
          <w:color w:val="231F20"/>
          <w:spacing w:val="-2"/>
          <w:sz w:val="18"/>
        </w:rPr>
        <w:t>33-43</w:t>
      </w:r>
      <w:r>
        <w:rPr>
          <w:color w:val="231F20"/>
          <w:spacing w:val="-10"/>
          <w:sz w:val="18"/>
        </w:rPr>
        <w:t xml:space="preserve"> </w:t>
      </w:r>
      <w:r>
        <w:rPr>
          <w:color w:val="231F20"/>
          <w:spacing w:val="-2"/>
          <w:sz w:val="18"/>
        </w:rPr>
        <w:t>avenue</w:t>
      </w:r>
      <w:r>
        <w:rPr>
          <w:color w:val="231F20"/>
          <w:spacing w:val="-10"/>
          <w:sz w:val="18"/>
        </w:rPr>
        <w:t xml:space="preserve"> </w:t>
      </w:r>
      <w:r>
        <w:rPr>
          <w:color w:val="231F20"/>
          <w:spacing w:val="-2"/>
          <w:sz w:val="18"/>
        </w:rPr>
        <w:t>du</w:t>
      </w:r>
      <w:r>
        <w:rPr>
          <w:color w:val="231F20"/>
          <w:spacing w:val="-9"/>
          <w:sz w:val="18"/>
        </w:rPr>
        <w:t xml:space="preserve"> </w:t>
      </w:r>
      <w:r>
        <w:rPr>
          <w:color w:val="231F20"/>
          <w:spacing w:val="-2"/>
          <w:sz w:val="18"/>
        </w:rPr>
        <w:t>Président</w:t>
      </w:r>
      <w:r>
        <w:rPr>
          <w:color w:val="231F20"/>
          <w:spacing w:val="-10"/>
          <w:sz w:val="18"/>
        </w:rPr>
        <w:t xml:space="preserve"> </w:t>
      </w:r>
      <w:r>
        <w:rPr>
          <w:color w:val="231F20"/>
          <w:spacing w:val="-2"/>
          <w:sz w:val="18"/>
        </w:rPr>
        <w:t>Wilson,</w:t>
      </w:r>
      <w:r>
        <w:rPr>
          <w:color w:val="231F20"/>
          <w:spacing w:val="-10"/>
          <w:sz w:val="18"/>
        </w:rPr>
        <w:t xml:space="preserve"> </w:t>
      </w:r>
      <w:r>
        <w:rPr>
          <w:color w:val="231F20"/>
          <w:spacing w:val="-2"/>
          <w:sz w:val="18"/>
        </w:rPr>
        <w:t>75116</w:t>
      </w:r>
      <w:r>
        <w:rPr>
          <w:color w:val="231F20"/>
          <w:spacing w:val="-9"/>
          <w:sz w:val="18"/>
        </w:rPr>
        <w:t xml:space="preserve"> </w:t>
      </w:r>
      <w:r>
        <w:rPr>
          <w:color w:val="231F20"/>
          <w:spacing w:val="-2"/>
          <w:sz w:val="18"/>
        </w:rPr>
        <w:t>Paris,</w:t>
      </w:r>
      <w:r>
        <w:rPr>
          <w:color w:val="231F20"/>
          <w:spacing w:val="-10"/>
          <w:sz w:val="18"/>
        </w:rPr>
        <w:t xml:space="preserve"> </w:t>
      </w:r>
      <w:r>
        <w:rPr>
          <w:color w:val="231F20"/>
          <w:spacing w:val="-2"/>
          <w:sz w:val="18"/>
        </w:rPr>
        <w:t xml:space="preserve">France </w:t>
      </w:r>
      <w:r>
        <w:rPr>
          <w:color w:val="231F20"/>
          <w:sz w:val="18"/>
        </w:rPr>
        <w:t>T +33 (0)1 49 53 28 28</w:t>
      </w:r>
      <w:r>
        <w:rPr>
          <w:color w:val="231F20"/>
          <w:spacing w:val="80"/>
          <w:sz w:val="18"/>
        </w:rPr>
        <w:t xml:space="preserve"> </w:t>
      </w:r>
      <w:r>
        <w:rPr>
          <w:color w:val="231F20"/>
          <w:sz w:val="18"/>
        </w:rPr>
        <w:t xml:space="preserve">E </w:t>
      </w:r>
      <w:hyperlink r:id="rId23">
        <w:r>
          <w:rPr>
            <w:color w:val="0078BF"/>
            <w:sz w:val="18"/>
          </w:rPr>
          <w:t>icc@iccwbo.org</w:t>
        </w:r>
      </w:hyperlink>
      <w:r>
        <w:rPr>
          <w:color w:val="0078BF"/>
          <w:sz w:val="18"/>
        </w:rPr>
        <w:t xml:space="preserve"> </w:t>
      </w:r>
      <w:hyperlink r:id="rId24">
        <w:r>
          <w:rPr>
            <w:color w:val="0078BF"/>
            <w:sz w:val="18"/>
          </w:rPr>
          <w:t>www.iccwbo.org</w:t>
        </w:r>
      </w:hyperlink>
      <w:r>
        <w:rPr>
          <w:color w:val="0078BF"/>
          <w:spacing w:val="40"/>
          <w:sz w:val="18"/>
        </w:rPr>
        <w:t xml:space="preserve"> </w:t>
      </w:r>
      <w:r>
        <w:rPr>
          <w:color w:val="0078BF"/>
          <w:sz w:val="18"/>
        </w:rPr>
        <w:t>@iccwbo</w:t>
      </w:r>
    </w:p>
    <w:p w14:paraId="5F93FE8A" w14:textId="77777777" w:rsidR="00406935" w:rsidRDefault="00406935" w:rsidP="00406935">
      <w:pPr>
        <w:spacing w:line="180" w:lineRule="exact"/>
        <w:ind w:left="2682" w:right="2711"/>
        <w:rPr>
          <w:sz w:val="18"/>
        </w:rPr>
      </w:pPr>
      <w:r>
        <w:rPr>
          <w:rFonts w:ascii="Arial" w:hAnsi="Arial" w:cs="Arial"/>
          <w:sz w:val="16"/>
        </w:rPr>
        <w:fldChar w:fldCharType="begin"/>
      </w:r>
      <w:r>
        <w:rPr>
          <w:rFonts w:ascii="Arial" w:hAnsi="Arial" w:cs="Arial"/>
          <w:sz w:val="16"/>
        </w:rPr>
        <w:instrText xml:space="preserve"> DOCVARIABLE ndGeneratedStamp \* MERGEFORMAT </w:instrText>
      </w:r>
      <w:r>
        <w:rPr>
          <w:rFonts w:ascii="Arial" w:hAnsi="Arial" w:cs="Arial"/>
          <w:sz w:val="16"/>
        </w:rPr>
        <w:fldChar w:fldCharType="separate"/>
      </w:r>
      <w:r>
        <w:rPr>
          <w:rFonts w:ascii="Arial" w:hAnsi="Arial" w:cs="Arial"/>
          <w:sz w:val="16"/>
        </w:rPr>
        <w:t>4904-3058-4598, v. 1</w:t>
      </w:r>
      <w:r>
        <w:rPr>
          <w:rFonts w:ascii="Arial" w:hAnsi="Arial" w:cs="Arial"/>
          <w:sz w:val="16"/>
        </w:rPr>
        <w:fldChar w:fldCharType="end"/>
      </w:r>
    </w:p>
    <w:sectPr w:rsidR="00406935">
      <w:footerReference w:type="default" r:id="rId25"/>
      <w:pgSz w:w="11910" w:h="16840"/>
      <w:pgMar w:top="1920" w:right="1133" w:bottom="280" w:left="992"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4" w:author="Keller and Heckman" w:date="2025-02-04T12:30:00Z" w:initials="KH">
    <w:p w14:paraId="26B2AA41" w14:textId="77777777" w:rsidR="00960AB5" w:rsidRDefault="00D87B57" w:rsidP="007D27FB">
      <w:pPr>
        <w:pStyle w:val="Kommentarer"/>
      </w:pPr>
      <w:r>
        <w:rPr>
          <w:rStyle w:val="Kommentarsreferens"/>
        </w:rPr>
        <w:annotationRef/>
      </w:r>
      <w:r w:rsidR="00960AB5">
        <w:t>The Canadian Competition Bureau's guidelines were withdrawn, but the Canadian Parliament adopted revisions to Bill C-59 affecting claims. Competition Canada issued proposed guidance  in December, 2024, which is the subject of an ongoing consultation. Depending on status, the reference could be deleted.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6B2AA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4C86E0" w16cex:dateUtc="2025-02-04T17: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B2AA41" w16cid:durableId="2B4C86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E91CF" w14:textId="77777777" w:rsidR="00D87B57" w:rsidRDefault="00D87B57">
      <w:r>
        <w:separator/>
      </w:r>
    </w:p>
  </w:endnote>
  <w:endnote w:type="continuationSeparator" w:id="0">
    <w:p w14:paraId="26C37C1B" w14:textId="77777777" w:rsidR="00D87B57" w:rsidRDefault="00D87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1AD21" w14:textId="77777777" w:rsidR="00900142" w:rsidRDefault="00D87B57">
    <w:pPr>
      <w:pStyle w:val="Brdtext"/>
      <w:spacing w:line="14" w:lineRule="auto"/>
      <w:rPr>
        <w:sz w:val="20"/>
      </w:rPr>
    </w:pPr>
    <w:r>
      <w:rPr>
        <w:noProof/>
        <w:sz w:val="20"/>
      </w:rPr>
      <mc:AlternateContent>
        <mc:Choice Requires="wps">
          <w:drawing>
            <wp:anchor distT="0" distB="0" distL="0" distR="0" simplePos="0" relativeHeight="486930944" behindDoc="1" locked="0" layoutInCell="1" allowOverlap="1" wp14:anchorId="24A1FCA7" wp14:editId="75665580">
              <wp:simplePos x="0" y="0"/>
              <wp:positionH relativeFrom="page">
                <wp:posOffset>1633977</wp:posOffset>
              </wp:positionH>
              <wp:positionV relativeFrom="page">
                <wp:posOffset>10162551</wp:posOffset>
              </wp:positionV>
              <wp:extent cx="4330700" cy="16065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0" cy="160655"/>
                      </a:xfrm>
                      <a:prstGeom prst="rect">
                        <a:avLst/>
                      </a:prstGeom>
                    </wps:spPr>
                    <wps:txbx>
                      <w:txbxContent>
                        <w:p w14:paraId="78B3C7BB" w14:textId="77777777" w:rsidR="00900142" w:rsidRDefault="00D87B57">
                          <w:pPr>
                            <w:spacing w:before="51"/>
                            <w:ind w:left="20"/>
                            <w:rPr>
                              <w:sz w:val="16"/>
                            </w:rPr>
                          </w:pPr>
                          <w:r>
                            <w:rPr>
                              <w:color w:val="231F20"/>
                              <w:spacing w:val="-2"/>
                              <w:sz w:val="16"/>
                            </w:rPr>
                            <w:t>November</w:t>
                          </w:r>
                          <w:r>
                            <w:rPr>
                              <w:color w:val="231F20"/>
                              <w:sz w:val="16"/>
                            </w:rPr>
                            <w:t xml:space="preserve"> </w:t>
                          </w:r>
                          <w:r>
                            <w:rPr>
                              <w:color w:val="231F20"/>
                              <w:spacing w:val="-2"/>
                              <w:sz w:val="16"/>
                            </w:rPr>
                            <w:t>2021</w:t>
                          </w:r>
                          <w:r>
                            <w:rPr>
                              <w:color w:val="231F20"/>
                              <w:spacing w:val="1"/>
                              <w:sz w:val="16"/>
                            </w:rPr>
                            <w:t xml:space="preserve"> </w:t>
                          </w:r>
                          <w:r>
                            <w:rPr>
                              <w:color w:val="231F20"/>
                              <w:spacing w:val="-2"/>
                              <w:sz w:val="16"/>
                            </w:rPr>
                            <w:t>|</w:t>
                          </w:r>
                          <w:r>
                            <w:rPr>
                              <w:color w:val="231F20"/>
                              <w:sz w:val="16"/>
                            </w:rPr>
                            <w:t xml:space="preserve"> </w:t>
                          </w:r>
                          <w:r>
                            <w:rPr>
                              <w:color w:val="231F20"/>
                              <w:spacing w:val="-2"/>
                              <w:sz w:val="16"/>
                            </w:rPr>
                            <w:t>ICC</w:t>
                          </w:r>
                          <w:r>
                            <w:rPr>
                              <w:color w:val="231F20"/>
                              <w:spacing w:val="1"/>
                              <w:sz w:val="16"/>
                            </w:rPr>
                            <w:t xml:space="preserve"> </w:t>
                          </w:r>
                          <w:r>
                            <w:rPr>
                              <w:color w:val="231F20"/>
                              <w:spacing w:val="-2"/>
                              <w:sz w:val="16"/>
                            </w:rPr>
                            <w:t>Framework</w:t>
                          </w:r>
                          <w:r>
                            <w:rPr>
                              <w:color w:val="231F20"/>
                              <w:sz w:val="16"/>
                            </w:rPr>
                            <w:t xml:space="preserve"> </w:t>
                          </w:r>
                          <w:r>
                            <w:rPr>
                              <w:color w:val="231F20"/>
                              <w:spacing w:val="-2"/>
                              <w:sz w:val="16"/>
                            </w:rPr>
                            <w:t>for</w:t>
                          </w:r>
                          <w:r>
                            <w:rPr>
                              <w:color w:val="231F20"/>
                              <w:spacing w:val="1"/>
                              <w:sz w:val="16"/>
                            </w:rPr>
                            <w:t xml:space="preserve"> </w:t>
                          </w:r>
                          <w:r>
                            <w:rPr>
                              <w:color w:val="231F20"/>
                              <w:spacing w:val="-2"/>
                              <w:sz w:val="16"/>
                            </w:rPr>
                            <w:t>Responsible</w:t>
                          </w:r>
                          <w:r>
                            <w:rPr>
                              <w:color w:val="231F20"/>
                              <w:spacing w:val="1"/>
                              <w:sz w:val="16"/>
                            </w:rPr>
                            <w:t xml:space="preserve"> </w:t>
                          </w:r>
                          <w:r>
                            <w:rPr>
                              <w:color w:val="231F20"/>
                              <w:spacing w:val="-2"/>
                              <w:sz w:val="16"/>
                            </w:rPr>
                            <w:t>Environmental</w:t>
                          </w:r>
                          <w:r>
                            <w:rPr>
                              <w:color w:val="231F20"/>
                              <w:sz w:val="16"/>
                            </w:rPr>
                            <w:t xml:space="preserve"> </w:t>
                          </w:r>
                          <w:r>
                            <w:rPr>
                              <w:color w:val="231F20"/>
                              <w:spacing w:val="-2"/>
                              <w:sz w:val="16"/>
                            </w:rPr>
                            <w:t>Marketing</w:t>
                          </w:r>
                          <w:r>
                            <w:rPr>
                              <w:color w:val="231F20"/>
                              <w:spacing w:val="1"/>
                              <w:sz w:val="16"/>
                            </w:rPr>
                            <w:t xml:space="preserve"> </w:t>
                          </w:r>
                          <w:r>
                            <w:rPr>
                              <w:color w:val="231F20"/>
                              <w:spacing w:val="-2"/>
                              <w:sz w:val="16"/>
                            </w:rPr>
                            <w:t>Communications</w:t>
                          </w:r>
                          <w:r>
                            <w:rPr>
                              <w:color w:val="231F20"/>
                              <w:sz w:val="16"/>
                            </w:rPr>
                            <w:t xml:space="preserve"> </w:t>
                          </w:r>
                          <w:r>
                            <w:rPr>
                              <w:color w:val="231F20"/>
                              <w:spacing w:val="-2"/>
                              <w:sz w:val="16"/>
                            </w:rPr>
                            <w:t>|</w:t>
                          </w:r>
                          <w:r>
                            <w:rPr>
                              <w:color w:val="231F20"/>
                              <w:spacing w:val="1"/>
                              <w:sz w:val="16"/>
                            </w:rPr>
                            <w:t xml:space="preserve"> </w:t>
                          </w:r>
                          <w:r>
                            <w:rPr>
                              <w:color w:val="231F20"/>
                              <w:spacing w:val="-10"/>
                              <w:sz w:val="16"/>
                            </w:rPr>
                            <w:fldChar w:fldCharType="begin"/>
                          </w:r>
                          <w:r>
                            <w:rPr>
                              <w:color w:val="231F20"/>
                              <w:spacing w:val="-10"/>
                              <w:sz w:val="16"/>
                            </w:rPr>
                            <w:instrText xml:space="preserve"> PAGE </w:instrText>
                          </w:r>
                          <w:r>
                            <w:rPr>
                              <w:color w:val="231F20"/>
                              <w:spacing w:val="-10"/>
                              <w:sz w:val="16"/>
                            </w:rPr>
                            <w:fldChar w:fldCharType="separate"/>
                          </w:r>
                          <w:r>
                            <w:rPr>
                              <w:color w:val="231F20"/>
                              <w:spacing w:val="-10"/>
                              <w:sz w:val="16"/>
                            </w:rPr>
                            <w:t>2</w:t>
                          </w:r>
                          <w:r>
                            <w:rPr>
                              <w:color w:val="231F20"/>
                              <w:spacing w:val="-10"/>
                              <w:sz w:val="16"/>
                            </w:rPr>
                            <w:fldChar w:fldCharType="end"/>
                          </w:r>
                        </w:p>
                      </w:txbxContent>
                    </wps:txbx>
                    <wps:bodyPr wrap="square" lIns="0" tIns="0" rIns="0" bIns="0" rtlCol="0">
                      <a:noAutofit/>
                    </wps:bodyPr>
                  </wps:wsp>
                </a:graphicData>
              </a:graphic>
            </wp:anchor>
          </w:drawing>
        </mc:Choice>
        <mc:Fallback>
          <w:pict>
            <v:shapetype w14:anchorId="24A1FCA7" id="_x0000_t202" coordsize="21600,21600" o:spt="202" path="m,l,21600r21600,l21600,xe">
              <v:stroke joinstyle="miter"/>
              <v:path gradientshapeok="t" o:connecttype="rect"/>
            </v:shapetype>
            <v:shape id="Textbox 6" o:spid="_x0000_s1028" type="#_x0000_t202" style="position:absolute;margin-left:128.65pt;margin-top:800.2pt;width:341pt;height:12.65pt;z-index:-163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" filled="f" stroked="f">
              <v:textbox inset="0,0,0,0">
                <w:txbxContent>
                  <w:p w14:paraId="78B3C7BB" w14:textId="77777777" w:rsidR="00900142" w:rsidRDefault="00D87B57">
                    <w:pPr>
                      <w:spacing w:before="51"/>
                      <w:ind w:left="20"/>
                      <w:rPr>
                        <w:sz w:val="16"/>
                      </w:rPr>
                    </w:pPr>
                    <w:r>
                      <w:rPr>
                        <w:color w:val="231F20"/>
                        <w:spacing w:val="-2"/>
                        <w:sz w:val="16"/>
                      </w:rPr>
                      <w:t>November</w:t>
                    </w:r>
                    <w:r>
                      <w:rPr>
                        <w:color w:val="231F20"/>
                        <w:sz w:val="16"/>
                      </w:rPr>
                      <w:t xml:space="preserve"> </w:t>
                    </w:r>
                    <w:r>
                      <w:rPr>
                        <w:color w:val="231F20"/>
                        <w:spacing w:val="-2"/>
                        <w:sz w:val="16"/>
                      </w:rPr>
                      <w:t>2021</w:t>
                    </w:r>
                    <w:r>
                      <w:rPr>
                        <w:color w:val="231F20"/>
                        <w:spacing w:val="1"/>
                        <w:sz w:val="16"/>
                      </w:rPr>
                      <w:t xml:space="preserve"> </w:t>
                    </w:r>
                    <w:r>
                      <w:rPr>
                        <w:color w:val="231F20"/>
                        <w:spacing w:val="-2"/>
                        <w:sz w:val="16"/>
                      </w:rPr>
                      <w:t>|</w:t>
                    </w:r>
                    <w:r>
                      <w:rPr>
                        <w:color w:val="231F20"/>
                        <w:sz w:val="16"/>
                      </w:rPr>
                      <w:t xml:space="preserve"> </w:t>
                    </w:r>
                    <w:r>
                      <w:rPr>
                        <w:color w:val="231F20"/>
                        <w:spacing w:val="-2"/>
                        <w:sz w:val="16"/>
                      </w:rPr>
                      <w:t>ICC</w:t>
                    </w:r>
                    <w:r>
                      <w:rPr>
                        <w:color w:val="231F20"/>
                        <w:spacing w:val="1"/>
                        <w:sz w:val="16"/>
                      </w:rPr>
                      <w:t xml:space="preserve"> </w:t>
                    </w:r>
                    <w:r>
                      <w:rPr>
                        <w:color w:val="231F20"/>
                        <w:spacing w:val="-2"/>
                        <w:sz w:val="16"/>
                      </w:rPr>
                      <w:t>Framework</w:t>
                    </w:r>
                    <w:r>
                      <w:rPr>
                        <w:color w:val="231F20"/>
                        <w:sz w:val="16"/>
                      </w:rPr>
                      <w:t xml:space="preserve"> </w:t>
                    </w:r>
                    <w:r>
                      <w:rPr>
                        <w:color w:val="231F20"/>
                        <w:spacing w:val="-2"/>
                        <w:sz w:val="16"/>
                      </w:rPr>
                      <w:t>for</w:t>
                    </w:r>
                    <w:r>
                      <w:rPr>
                        <w:color w:val="231F20"/>
                        <w:spacing w:val="1"/>
                        <w:sz w:val="16"/>
                      </w:rPr>
                      <w:t xml:space="preserve"> </w:t>
                    </w:r>
                    <w:r>
                      <w:rPr>
                        <w:color w:val="231F20"/>
                        <w:spacing w:val="-2"/>
                        <w:sz w:val="16"/>
                      </w:rPr>
                      <w:t>Responsible</w:t>
                    </w:r>
                    <w:r>
                      <w:rPr>
                        <w:color w:val="231F20"/>
                        <w:spacing w:val="1"/>
                        <w:sz w:val="16"/>
                      </w:rPr>
                      <w:t xml:space="preserve"> </w:t>
                    </w:r>
                    <w:r>
                      <w:rPr>
                        <w:color w:val="231F20"/>
                        <w:spacing w:val="-2"/>
                        <w:sz w:val="16"/>
                      </w:rPr>
                      <w:t>Environmental</w:t>
                    </w:r>
                    <w:r>
                      <w:rPr>
                        <w:color w:val="231F20"/>
                        <w:sz w:val="16"/>
                      </w:rPr>
                      <w:t xml:space="preserve"> </w:t>
                    </w:r>
                    <w:r>
                      <w:rPr>
                        <w:color w:val="231F20"/>
                        <w:spacing w:val="-2"/>
                        <w:sz w:val="16"/>
                      </w:rPr>
                      <w:t>Marketing</w:t>
                    </w:r>
                    <w:r>
                      <w:rPr>
                        <w:color w:val="231F20"/>
                        <w:spacing w:val="1"/>
                        <w:sz w:val="16"/>
                      </w:rPr>
                      <w:t xml:space="preserve"> </w:t>
                    </w:r>
                    <w:r>
                      <w:rPr>
                        <w:color w:val="231F20"/>
                        <w:spacing w:val="-2"/>
                        <w:sz w:val="16"/>
                      </w:rPr>
                      <w:t>Communications</w:t>
                    </w:r>
                    <w:r>
                      <w:rPr>
                        <w:color w:val="231F20"/>
                        <w:sz w:val="16"/>
                      </w:rPr>
                      <w:t xml:space="preserve"> </w:t>
                    </w:r>
                    <w:r>
                      <w:rPr>
                        <w:color w:val="231F20"/>
                        <w:spacing w:val="-2"/>
                        <w:sz w:val="16"/>
                      </w:rPr>
                      <w:t>|</w:t>
                    </w:r>
                    <w:r>
                      <w:rPr>
                        <w:color w:val="231F20"/>
                        <w:spacing w:val="1"/>
                        <w:sz w:val="16"/>
                      </w:rPr>
                      <w:t xml:space="preserve"> </w:t>
                    </w:r>
                    <w:r>
                      <w:rPr>
                        <w:color w:val="231F20"/>
                        <w:spacing w:val="-10"/>
                        <w:sz w:val="16"/>
                      </w:rPr>
                      <w:fldChar w:fldCharType="begin"/>
                    </w:r>
                    <w:r>
                      <w:rPr>
                        <w:color w:val="231F20"/>
                        <w:spacing w:val="-10"/>
                        <w:sz w:val="16"/>
                      </w:rPr>
                      <w:instrText xml:space="preserve"> PAGE </w:instrText>
                    </w:r>
                    <w:r>
                      <w:rPr>
                        <w:color w:val="231F20"/>
                        <w:spacing w:val="-10"/>
                        <w:sz w:val="16"/>
                      </w:rPr>
                      <w:fldChar w:fldCharType="separate"/>
                    </w:r>
                    <w:r>
                      <w:rPr>
                        <w:color w:val="231F20"/>
                        <w:spacing w:val="-10"/>
                        <w:sz w:val="16"/>
                      </w:rPr>
                      <w:t>2</w:t>
                    </w:r>
                    <w:r>
                      <w:rPr>
                        <w:color w:val="231F20"/>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1B9B1" w14:textId="77777777" w:rsidR="00900142" w:rsidRDefault="00900142">
    <w:pPr>
      <w:pStyle w:val="Brd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4BC39" w14:textId="77777777" w:rsidR="00900142" w:rsidRDefault="00D87B57">
    <w:pPr>
      <w:pStyle w:val="Brdtext"/>
      <w:spacing w:line="14" w:lineRule="auto"/>
      <w:rPr>
        <w:sz w:val="20"/>
      </w:rPr>
    </w:pPr>
    <w:r>
      <w:rPr>
        <w:noProof/>
        <w:sz w:val="20"/>
      </w:rPr>
      <mc:AlternateContent>
        <mc:Choice Requires="wps">
          <w:drawing>
            <wp:anchor distT="0" distB="0" distL="0" distR="0" simplePos="0" relativeHeight="486931456" behindDoc="1" locked="0" layoutInCell="1" allowOverlap="1" wp14:anchorId="71EB1099" wp14:editId="61E8BC95">
              <wp:simplePos x="0" y="0"/>
              <wp:positionH relativeFrom="page">
                <wp:posOffset>3170157</wp:posOffset>
              </wp:positionH>
              <wp:positionV relativeFrom="page">
                <wp:posOffset>7030553</wp:posOffset>
              </wp:positionV>
              <wp:extent cx="4351020" cy="16065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1020" cy="160655"/>
                      </a:xfrm>
                      <a:prstGeom prst="rect">
                        <a:avLst/>
                      </a:prstGeom>
                    </wps:spPr>
                    <wps:txbx>
                      <w:txbxContent>
                        <w:p w14:paraId="06D5CA24" w14:textId="77777777" w:rsidR="00900142" w:rsidRDefault="00D87B57">
                          <w:pPr>
                            <w:spacing w:before="51"/>
                            <w:ind w:left="20"/>
                            <w:rPr>
                              <w:sz w:val="16"/>
                            </w:rPr>
                          </w:pPr>
                          <w:r>
                            <w:rPr>
                              <w:color w:val="231F20"/>
                              <w:spacing w:val="-2"/>
                              <w:sz w:val="16"/>
                            </w:rPr>
                            <w:t>November</w:t>
                          </w:r>
                          <w:r>
                            <w:rPr>
                              <w:color w:val="231F20"/>
                              <w:sz w:val="16"/>
                            </w:rPr>
                            <w:t xml:space="preserve"> </w:t>
                          </w:r>
                          <w:r>
                            <w:rPr>
                              <w:color w:val="231F20"/>
                              <w:spacing w:val="-2"/>
                              <w:sz w:val="16"/>
                            </w:rPr>
                            <w:t>2021</w:t>
                          </w:r>
                          <w:r>
                            <w:rPr>
                              <w:color w:val="231F20"/>
                              <w:spacing w:val="1"/>
                              <w:sz w:val="16"/>
                            </w:rPr>
                            <w:t xml:space="preserve"> </w:t>
                          </w:r>
                          <w:r>
                            <w:rPr>
                              <w:color w:val="231F20"/>
                              <w:spacing w:val="-2"/>
                              <w:sz w:val="16"/>
                            </w:rPr>
                            <w:t>|</w:t>
                          </w:r>
                          <w:r>
                            <w:rPr>
                              <w:color w:val="231F20"/>
                              <w:sz w:val="16"/>
                            </w:rPr>
                            <w:t xml:space="preserve"> </w:t>
                          </w:r>
                          <w:r>
                            <w:rPr>
                              <w:color w:val="231F20"/>
                              <w:spacing w:val="-2"/>
                              <w:sz w:val="16"/>
                            </w:rPr>
                            <w:t>ICC</w:t>
                          </w:r>
                          <w:r>
                            <w:rPr>
                              <w:color w:val="231F20"/>
                              <w:spacing w:val="1"/>
                              <w:sz w:val="16"/>
                            </w:rPr>
                            <w:t xml:space="preserve"> </w:t>
                          </w:r>
                          <w:r>
                            <w:rPr>
                              <w:color w:val="231F20"/>
                              <w:spacing w:val="-2"/>
                              <w:sz w:val="16"/>
                            </w:rPr>
                            <w:t>Framework</w:t>
                          </w:r>
                          <w:r>
                            <w:rPr>
                              <w:color w:val="231F20"/>
                              <w:sz w:val="16"/>
                            </w:rPr>
                            <w:t xml:space="preserve"> </w:t>
                          </w:r>
                          <w:r>
                            <w:rPr>
                              <w:color w:val="231F20"/>
                              <w:spacing w:val="-2"/>
                              <w:sz w:val="16"/>
                            </w:rPr>
                            <w:t>for</w:t>
                          </w:r>
                          <w:r>
                            <w:rPr>
                              <w:color w:val="231F20"/>
                              <w:spacing w:val="1"/>
                              <w:sz w:val="16"/>
                            </w:rPr>
                            <w:t xml:space="preserve"> </w:t>
                          </w:r>
                          <w:r>
                            <w:rPr>
                              <w:color w:val="231F20"/>
                              <w:spacing w:val="-2"/>
                              <w:sz w:val="16"/>
                            </w:rPr>
                            <w:t>Responsible</w:t>
                          </w:r>
                          <w:r>
                            <w:rPr>
                              <w:color w:val="231F20"/>
                              <w:spacing w:val="1"/>
                              <w:sz w:val="16"/>
                            </w:rPr>
                            <w:t xml:space="preserve"> </w:t>
                          </w:r>
                          <w:r>
                            <w:rPr>
                              <w:color w:val="231F20"/>
                              <w:spacing w:val="-2"/>
                              <w:sz w:val="16"/>
                            </w:rPr>
                            <w:t>Environmental</w:t>
                          </w:r>
                          <w:r>
                            <w:rPr>
                              <w:color w:val="231F20"/>
                              <w:sz w:val="16"/>
                            </w:rPr>
                            <w:t xml:space="preserve"> </w:t>
                          </w:r>
                          <w:r>
                            <w:rPr>
                              <w:color w:val="231F20"/>
                              <w:spacing w:val="-2"/>
                              <w:sz w:val="16"/>
                            </w:rPr>
                            <w:t>Marketing</w:t>
                          </w:r>
                          <w:r>
                            <w:rPr>
                              <w:color w:val="231F20"/>
                              <w:spacing w:val="1"/>
                              <w:sz w:val="16"/>
                            </w:rPr>
                            <w:t xml:space="preserve"> </w:t>
                          </w:r>
                          <w:r>
                            <w:rPr>
                              <w:color w:val="231F20"/>
                              <w:spacing w:val="-2"/>
                              <w:sz w:val="16"/>
                            </w:rPr>
                            <w:t>Communications</w:t>
                          </w:r>
                          <w:r>
                            <w:rPr>
                              <w:color w:val="231F20"/>
                              <w:sz w:val="16"/>
                            </w:rPr>
                            <w:t xml:space="preserve"> </w:t>
                          </w:r>
                          <w:r>
                            <w:rPr>
                              <w:color w:val="231F20"/>
                              <w:spacing w:val="-2"/>
                              <w:sz w:val="16"/>
                            </w:rPr>
                            <w:t>|</w:t>
                          </w:r>
                          <w:r>
                            <w:rPr>
                              <w:color w:val="231F20"/>
                              <w:spacing w:val="1"/>
                              <w:sz w:val="16"/>
                            </w:rPr>
                            <w:t xml:space="preserve"> </w:t>
                          </w:r>
                          <w:r>
                            <w:rPr>
                              <w:color w:val="231F20"/>
                              <w:spacing w:val="-5"/>
                              <w:sz w:val="16"/>
                            </w:rPr>
                            <w:fldChar w:fldCharType="begin"/>
                          </w:r>
                          <w:r>
                            <w:rPr>
                              <w:color w:val="231F20"/>
                              <w:spacing w:val="-5"/>
                              <w:sz w:val="16"/>
                            </w:rPr>
                            <w:instrText xml:space="preserve"> PAGE </w:instrText>
                          </w:r>
                          <w:r>
                            <w:rPr>
                              <w:color w:val="231F20"/>
                              <w:spacing w:val="-5"/>
                              <w:sz w:val="16"/>
                            </w:rPr>
                            <w:fldChar w:fldCharType="separate"/>
                          </w:r>
                          <w:r>
                            <w:rPr>
                              <w:color w:val="231F20"/>
                              <w:spacing w:val="-5"/>
                              <w:sz w:val="16"/>
                            </w:rPr>
                            <w:t>20</w:t>
                          </w:r>
                          <w:r>
                            <w:rPr>
                              <w:color w:val="231F20"/>
                              <w:spacing w:val="-5"/>
                              <w:sz w:val="16"/>
                            </w:rPr>
                            <w:fldChar w:fldCharType="end"/>
                          </w:r>
                        </w:p>
                      </w:txbxContent>
                    </wps:txbx>
                    <wps:bodyPr wrap="square" lIns="0" tIns="0" rIns="0" bIns="0" rtlCol="0">
                      <a:noAutofit/>
                    </wps:bodyPr>
                  </wps:wsp>
                </a:graphicData>
              </a:graphic>
            </wp:anchor>
          </w:drawing>
        </mc:Choice>
        <mc:Fallback>
          <w:pict>
            <v:shapetype w14:anchorId="71EB1099" id="_x0000_t202" coordsize="21600,21600" o:spt="202" path="m,l,21600r21600,l21600,xe">
              <v:stroke joinstyle="miter"/>
              <v:path gradientshapeok="t" o:connecttype="rect"/>
            </v:shapetype>
            <v:shape id="Textbox 11" o:spid="_x0000_s1029" type="#_x0000_t202" style="position:absolute;margin-left:249.6pt;margin-top:553.6pt;width:342.6pt;height:12.65pt;z-index:-163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" filled="f" stroked="f">
              <v:textbox inset="0,0,0,0">
                <w:txbxContent>
                  <w:p w14:paraId="06D5CA24" w14:textId="77777777" w:rsidR="00900142" w:rsidRDefault="00D87B57">
                    <w:pPr>
                      <w:spacing w:before="51"/>
                      <w:ind w:left="20"/>
                      <w:rPr>
                        <w:sz w:val="16"/>
                      </w:rPr>
                    </w:pPr>
                    <w:r>
                      <w:rPr>
                        <w:color w:val="231F20"/>
                        <w:spacing w:val="-2"/>
                        <w:sz w:val="16"/>
                      </w:rPr>
                      <w:t>November</w:t>
                    </w:r>
                    <w:r>
                      <w:rPr>
                        <w:color w:val="231F20"/>
                        <w:sz w:val="16"/>
                      </w:rPr>
                      <w:t xml:space="preserve"> </w:t>
                    </w:r>
                    <w:r>
                      <w:rPr>
                        <w:color w:val="231F20"/>
                        <w:spacing w:val="-2"/>
                        <w:sz w:val="16"/>
                      </w:rPr>
                      <w:t>2021</w:t>
                    </w:r>
                    <w:r>
                      <w:rPr>
                        <w:color w:val="231F20"/>
                        <w:spacing w:val="1"/>
                        <w:sz w:val="16"/>
                      </w:rPr>
                      <w:t xml:space="preserve"> </w:t>
                    </w:r>
                    <w:r>
                      <w:rPr>
                        <w:color w:val="231F20"/>
                        <w:spacing w:val="-2"/>
                        <w:sz w:val="16"/>
                      </w:rPr>
                      <w:t>|</w:t>
                    </w:r>
                    <w:r>
                      <w:rPr>
                        <w:color w:val="231F20"/>
                        <w:sz w:val="16"/>
                      </w:rPr>
                      <w:t xml:space="preserve"> </w:t>
                    </w:r>
                    <w:r>
                      <w:rPr>
                        <w:color w:val="231F20"/>
                        <w:spacing w:val="-2"/>
                        <w:sz w:val="16"/>
                      </w:rPr>
                      <w:t>ICC</w:t>
                    </w:r>
                    <w:r>
                      <w:rPr>
                        <w:color w:val="231F20"/>
                        <w:spacing w:val="1"/>
                        <w:sz w:val="16"/>
                      </w:rPr>
                      <w:t xml:space="preserve"> </w:t>
                    </w:r>
                    <w:r>
                      <w:rPr>
                        <w:color w:val="231F20"/>
                        <w:spacing w:val="-2"/>
                        <w:sz w:val="16"/>
                      </w:rPr>
                      <w:t>Framework</w:t>
                    </w:r>
                    <w:r>
                      <w:rPr>
                        <w:color w:val="231F20"/>
                        <w:sz w:val="16"/>
                      </w:rPr>
                      <w:t xml:space="preserve"> </w:t>
                    </w:r>
                    <w:r>
                      <w:rPr>
                        <w:color w:val="231F20"/>
                        <w:spacing w:val="-2"/>
                        <w:sz w:val="16"/>
                      </w:rPr>
                      <w:t>for</w:t>
                    </w:r>
                    <w:r>
                      <w:rPr>
                        <w:color w:val="231F20"/>
                        <w:spacing w:val="1"/>
                        <w:sz w:val="16"/>
                      </w:rPr>
                      <w:t xml:space="preserve"> </w:t>
                    </w:r>
                    <w:r>
                      <w:rPr>
                        <w:color w:val="231F20"/>
                        <w:spacing w:val="-2"/>
                        <w:sz w:val="16"/>
                      </w:rPr>
                      <w:t>Responsible</w:t>
                    </w:r>
                    <w:r>
                      <w:rPr>
                        <w:color w:val="231F20"/>
                        <w:spacing w:val="1"/>
                        <w:sz w:val="16"/>
                      </w:rPr>
                      <w:t xml:space="preserve"> </w:t>
                    </w:r>
                    <w:r>
                      <w:rPr>
                        <w:color w:val="231F20"/>
                        <w:spacing w:val="-2"/>
                        <w:sz w:val="16"/>
                      </w:rPr>
                      <w:t>Environmental</w:t>
                    </w:r>
                    <w:r>
                      <w:rPr>
                        <w:color w:val="231F20"/>
                        <w:sz w:val="16"/>
                      </w:rPr>
                      <w:t xml:space="preserve"> </w:t>
                    </w:r>
                    <w:r>
                      <w:rPr>
                        <w:color w:val="231F20"/>
                        <w:spacing w:val="-2"/>
                        <w:sz w:val="16"/>
                      </w:rPr>
                      <w:t>Marketing</w:t>
                    </w:r>
                    <w:r>
                      <w:rPr>
                        <w:color w:val="231F20"/>
                        <w:spacing w:val="1"/>
                        <w:sz w:val="16"/>
                      </w:rPr>
                      <w:t xml:space="preserve"> </w:t>
                    </w:r>
                    <w:r>
                      <w:rPr>
                        <w:color w:val="231F20"/>
                        <w:spacing w:val="-2"/>
                        <w:sz w:val="16"/>
                      </w:rPr>
                      <w:t>Communications</w:t>
                    </w:r>
                    <w:r>
                      <w:rPr>
                        <w:color w:val="231F20"/>
                        <w:sz w:val="16"/>
                      </w:rPr>
                      <w:t xml:space="preserve"> </w:t>
                    </w:r>
                    <w:r>
                      <w:rPr>
                        <w:color w:val="231F20"/>
                        <w:spacing w:val="-2"/>
                        <w:sz w:val="16"/>
                      </w:rPr>
                      <w:t>|</w:t>
                    </w:r>
                    <w:r>
                      <w:rPr>
                        <w:color w:val="231F20"/>
                        <w:spacing w:val="1"/>
                        <w:sz w:val="16"/>
                      </w:rPr>
                      <w:t xml:space="preserve"> </w:t>
                    </w:r>
                    <w:r>
                      <w:rPr>
                        <w:color w:val="231F20"/>
                        <w:spacing w:val="-5"/>
                        <w:sz w:val="16"/>
                      </w:rPr>
                      <w:fldChar w:fldCharType="begin"/>
                    </w:r>
                    <w:r>
                      <w:rPr>
                        <w:color w:val="231F20"/>
                        <w:spacing w:val="-5"/>
                        <w:sz w:val="16"/>
                      </w:rPr>
                      <w:instrText xml:space="preserve"> PAGE </w:instrText>
                    </w:r>
                    <w:r>
                      <w:rPr>
                        <w:color w:val="231F20"/>
                        <w:spacing w:val="-5"/>
                        <w:sz w:val="16"/>
                      </w:rPr>
                      <w:fldChar w:fldCharType="separate"/>
                    </w:r>
                    <w:r>
                      <w:rPr>
                        <w:color w:val="231F20"/>
                        <w:spacing w:val="-5"/>
                        <w:sz w:val="16"/>
                      </w:rPr>
                      <w:t>20</w:t>
                    </w:r>
                    <w:r>
                      <w:rPr>
                        <w:color w:val="231F20"/>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6444A" w14:textId="77777777" w:rsidR="00900142" w:rsidRDefault="00D87B57">
    <w:pPr>
      <w:pStyle w:val="Brdtext"/>
      <w:spacing w:line="14" w:lineRule="auto"/>
      <w:rPr>
        <w:sz w:val="20"/>
      </w:rPr>
    </w:pPr>
    <w:r>
      <w:rPr>
        <w:noProof/>
        <w:sz w:val="20"/>
      </w:rPr>
      <mc:AlternateContent>
        <mc:Choice Requires="wps">
          <w:drawing>
            <wp:anchor distT="0" distB="0" distL="0" distR="0" simplePos="0" relativeHeight="486931968" behindDoc="1" locked="0" layoutInCell="1" allowOverlap="1" wp14:anchorId="38979BD6" wp14:editId="2B423650">
              <wp:simplePos x="0" y="0"/>
              <wp:positionH relativeFrom="page">
                <wp:posOffset>1602430</wp:posOffset>
              </wp:positionH>
              <wp:positionV relativeFrom="page">
                <wp:posOffset>10162551</wp:posOffset>
              </wp:positionV>
              <wp:extent cx="4393565" cy="16065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3565" cy="160655"/>
                      </a:xfrm>
                      <a:prstGeom prst="rect">
                        <a:avLst/>
                      </a:prstGeom>
                    </wps:spPr>
                    <wps:txbx>
                      <w:txbxContent>
                        <w:p w14:paraId="0884DF4F" w14:textId="77777777" w:rsidR="00900142" w:rsidRDefault="00D87B57">
                          <w:pPr>
                            <w:spacing w:before="51"/>
                            <w:ind w:left="20"/>
                            <w:rPr>
                              <w:sz w:val="16"/>
                            </w:rPr>
                          </w:pPr>
                          <w:r>
                            <w:rPr>
                              <w:color w:val="231F20"/>
                              <w:spacing w:val="-2"/>
                              <w:sz w:val="16"/>
                            </w:rPr>
                            <w:t>November</w:t>
                          </w:r>
                          <w:r>
                            <w:rPr>
                              <w:color w:val="231F20"/>
                              <w:sz w:val="16"/>
                            </w:rPr>
                            <w:t xml:space="preserve"> </w:t>
                          </w:r>
                          <w:r>
                            <w:rPr>
                              <w:color w:val="231F20"/>
                              <w:spacing w:val="-2"/>
                              <w:sz w:val="16"/>
                            </w:rPr>
                            <w:t>2021</w:t>
                          </w:r>
                          <w:r>
                            <w:rPr>
                              <w:color w:val="231F20"/>
                              <w:spacing w:val="1"/>
                              <w:sz w:val="16"/>
                            </w:rPr>
                            <w:t xml:space="preserve"> </w:t>
                          </w:r>
                          <w:r>
                            <w:rPr>
                              <w:color w:val="231F20"/>
                              <w:spacing w:val="-2"/>
                              <w:sz w:val="16"/>
                            </w:rPr>
                            <w:t>|</w:t>
                          </w:r>
                          <w:r>
                            <w:rPr>
                              <w:color w:val="231F20"/>
                              <w:sz w:val="16"/>
                            </w:rPr>
                            <w:t xml:space="preserve"> </w:t>
                          </w:r>
                          <w:r>
                            <w:rPr>
                              <w:color w:val="231F20"/>
                              <w:spacing w:val="-2"/>
                              <w:sz w:val="16"/>
                            </w:rPr>
                            <w:t>ICC</w:t>
                          </w:r>
                          <w:r>
                            <w:rPr>
                              <w:color w:val="231F20"/>
                              <w:spacing w:val="1"/>
                              <w:sz w:val="16"/>
                            </w:rPr>
                            <w:t xml:space="preserve"> </w:t>
                          </w:r>
                          <w:r>
                            <w:rPr>
                              <w:color w:val="231F20"/>
                              <w:spacing w:val="-2"/>
                              <w:sz w:val="16"/>
                            </w:rPr>
                            <w:t>Framework</w:t>
                          </w:r>
                          <w:r>
                            <w:rPr>
                              <w:color w:val="231F20"/>
                              <w:sz w:val="16"/>
                            </w:rPr>
                            <w:t xml:space="preserve"> </w:t>
                          </w:r>
                          <w:r>
                            <w:rPr>
                              <w:color w:val="231F20"/>
                              <w:spacing w:val="-2"/>
                              <w:sz w:val="16"/>
                            </w:rPr>
                            <w:t>for</w:t>
                          </w:r>
                          <w:r>
                            <w:rPr>
                              <w:color w:val="231F20"/>
                              <w:spacing w:val="1"/>
                              <w:sz w:val="16"/>
                            </w:rPr>
                            <w:t xml:space="preserve"> </w:t>
                          </w:r>
                          <w:r>
                            <w:rPr>
                              <w:color w:val="231F20"/>
                              <w:spacing w:val="-2"/>
                              <w:sz w:val="16"/>
                            </w:rPr>
                            <w:t>Responsible</w:t>
                          </w:r>
                          <w:r>
                            <w:rPr>
                              <w:color w:val="231F20"/>
                              <w:spacing w:val="1"/>
                              <w:sz w:val="16"/>
                            </w:rPr>
                            <w:t xml:space="preserve"> </w:t>
                          </w:r>
                          <w:r>
                            <w:rPr>
                              <w:color w:val="231F20"/>
                              <w:spacing w:val="-2"/>
                              <w:sz w:val="16"/>
                            </w:rPr>
                            <w:t>Environmental</w:t>
                          </w:r>
                          <w:r>
                            <w:rPr>
                              <w:color w:val="231F20"/>
                              <w:sz w:val="16"/>
                            </w:rPr>
                            <w:t xml:space="preserve"> </w:t>
                          </w:r>
                          <w:r>
                            <w:rPr>
                              <w:color w:val="231F20"/>
                              <w:spacing w:val="-2"/>
                              <w:sz w:val="16"/>
                            </w:rPr>
                            <w:t>Marketing</w:t>
                          </w:r>
                          <w:r>
                            <w:rPr>
                              <w:color w:val="231F20"/>
                              <w:spacing w:val="1"/>
                              <w:sz w:val="16"/>
                            </w:rPr>
                            <w:t xml:space="preserve"> </w:t>
                          </w:r>
                          <w:r>
                            <w:rPr>
                              <w:color w:val="231F20"/>
                              <w:spacing w:val="-2"/>
                              <w:sz w:val="16"/>
                            </w:rPr>
                            <w:t>Communications</w:t>
                          </w:r>
                          <w:r>
                            <w:rPr>
                              <w:color w:val="231F20"/>
                              <w:sz w:val="16"/>
                            </w:rPr>
                            <w:t xml:space="preserve"> </w:t>
                          </w:r>
                          <w:r>
                            <w:rPr>
                              <w:color w:val="231F20"/>
                              <w:spacing w:val="-2"/>
                              <w:sz w:val="16"/>
                            </w:rPr>
                            <w:t>|</w:t>
                          </w:r>
                          <w:r>
                            <w:rPr>
                              <w:color w:val="231F20"/>
                              <w:spacing w:val="1"/>
                              <w:sz w:val="16"/>
                            </w:rPr>
                            <w:t xml:space="preserve"> </w:t>
                          </w:r>
                          <w:r>
                            <w:rPr>
                              <w:color w:val="231F20"/>
                              <w:spacing w:val="-5"/>
                              <w:sz w:val="16"/>
                            </w:rPr>
                            <w:fldChar w:fldCharType="begin"/>
                          </w:r>
                          <w:r>
                            <w:rPr>
                              <w:color w:val="231F20"/>
                              <w:spacing w:val="-5"/>
                              <w:sz w:val="16"/>
                            </w:rPr>
                            <w:instrText xml:space="preserve"> PAGE </w:instrText>
                          </w:r>
                          <w:r>
                            <w:rPr>
                              <w:color w:val="231F20"/>
                              <w:spacing w:val="-5"/>
                              <w:sz w:val="16"/>
                            </w:rPr>
                            <w:fldChar w:fldCharType="separate"/>
                          </w:r>
                          <w:r>
                            <w:rPr>
                              <w:color w:val="231F20"/>
                              <w:spacing w:val="-5"/>
                              <w:sz w:val="16"/>
                            </w:rPr>
                            <w:t>40</w:t>
                          </w:r>
                          <w:r>
                            <w:rPr>
                              <w:color w:val="231F20"/>
                              <w:spacing w:val="-5"/>
                              <w:sz w:val="16"/>
                            </w:rPr>
                            <w:fldChar w:fldCharType="end"/>
                          </w:r>
                        </w:p>
                      </w:txbxContent>
                    </wps:txbx>
                    <wps:bodyPr wrap="square" lIns="0" tIns="0" rIns="0" bIns="0" rtlCol="0">
                      <a:noAutofit/>
                    </wps:bodyPr>
                  </wps:wsp>
                </a:graphicData>
              </a:graphic>
            </wp:anchor>
          </w:drawing>
        </mc:Choice>
        <mc:Fallback>
          <w:pict>
            <v:shapetype w14:anchorId="38979BD6" id="_x0000_t202" coordsize="21600,21600" o:spt="202" path="m,l,21600r21600,l21600,xe">
              <v:stroke joinstyle="miter"/>
              <v:path gradientshapeok="t" o:connecttype="rect"/>
            </v:shapetype>
            <v:shape id="Textbox 16" o:spid="_x0000_s1030" type="#_x0000_t202" style="position:absolute;margin-left:126.2pt;margin-top:800.2pt;width:345.95pt;height:12.65pt;z-index:-163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" filled="f" stroked="f">
              <v:textbox inset="0,0,0,0">
                <w:txbxContent>
                  <w:p w14:paraId="0884DF4F" w14:textId="77777777" w:rsidR="00900142" w:rsidRDefault="00D87B57">
                    <w:pPr>
                      <w:spacing w:before="51"/>
                      <w:ind w:left="20"/>
                      <w:rPr>
                        <w:sz w:val="16"/>
                      </w:rPr>
                    </w:pPr>
                    <w:r>
                      <w:rPr>
                        <w:color w:val="231F20"/>
                        <w:spacing w:val="-2"/>
                        <w:sz w:val="16"/>
                      </w:rPr>
                      <w:t>November</w:t>
                    </w:r>
                    <w:r>
                      <w:rPr>
                        <w:color w:val="231F20"/>
                        <w:sz w:val="16"/>
                      </w:rPr>
                      <w:t xml:space="preserve"> </w:t>
                    </w:r>
                    <w:r>
                      <w:rPr>
                        <w:color w:val="231F20"/>
                        <w:spacing w:val="-2"/>
                        <w:sz w:val="16"/>
                      </w:rPr>
                      <w:t>2021</w:t>
                    </w:r>
                    <w:r>
                      <w:rPr>
                        <w:color w:val="231F20"/>
                        <w:spacing w:val="1"/>
                        <w:sz w:val="16"/>
                      </w:rPr>
                      <w:t xml:space="preserve"> </w:t>
                    </w:r>
                    <w:r>
                      <w:rPr>
                        <w:color w:val="231F20"/>
                        <w:spacing w:val="-2"/>
                        <w:sz w:val="16"/>
                      </w:rPr>
                      <w:t>|</w:t>
                    </w:r>
                    <w:r>
                      <w:rPr>
                        <w:color w:val="231F20"/>
                        <w:sz w:val="16"/>
                      </w:rPr>
                      <w:t xml:space="preserve"> </w:t>
                    </w:r>
                    <w:r>
                      <w:rPr>
                        <w:color w:val="231F20"/>
                        <w:spacing w:val="-2"/>
                        <w:sz w:val="16"/>
                      </w:rPr>
                      <w:t>ICC</w:t>
                    </w:r>
                    <w:r>
                      <w:rPr>
                        <w:color w:val="231F20"/>
                        <w:spacing w:val="1"/>
                        <w:sz w:val="16"/>
                      </w:rPr>
                      <w:t xml:space="preserve"> </w:t>
                    </w:r>
                    <w:r>
                      <w:rPr>
                        <w:color w:val="231F20"/>
                        <w:spacing w:val="-2"/>
                        <w:sz w:val="16"/>
                      </w:rPr>
                      <w:t>Framework</w:t>
                    </w:r>
                    <w:r>
                      <w:rPr>
                        <w:color w:val="231F20"/>
                        <w:sz w:val="16"/>
                      </w:rPr>
                      <w:t xml:space="preserve"> </w:t>
                    </w:r>
                    <w:r>
                      <w:rPr>
                        <w:color w:val="231F20"/>
                        <w:spacing w:val="-2"/>
                        <w:sz w:val="16"/>
                      </w:rPr>
                      <w:t>for</w:t>
                    </w:r>
                    <w:r>
                      <w:rPr>
                        <w:color w:val="231F20"/>
                        <w:spacing w:val="1"/>
                        <w:sz w:val="16"/>
                      </w:rPr>
                      <w:t xml:space="preserve"> </w:t>
                    </w:r>
                    <w:r>
                      <w:rPr>
                        <w:color w:val="231F20"/>
                        <w:spacing w:val="-2"/>
                        <w:sz w:val="16"/>
                      </w:rPr>
                      <w:t>Responsible</w:t>
                    </w:r>
                    <w:r>
                      <w:rPr>
                        <w:color w:val="231F20"/>
                        <w:spacing w:val="1"/>
                        <w:sz w:val="16"/>
                      </w:rPr>
                      <w:t xml:space="preserve"> </w:t>
                    </w:r>
                    <w:r>
                      <w:rPr>
                        <w:color w:val="231F20"/>
                        <w:spacing w:val="-2"/>
                        <w:sz w:val="16"/>
                      </w:rPr>
                      <w:t>Environmental</w:t>
                    </w:r>
                    <w:r>
                      <w:rPr>
                        <w:color w:val="231F20"/>
                        <w:sz w:val="16"/>
                      </w:rPr>
                      <w:t xml:space="preserve"> </w:t>
                    </w:r>
                    <w:r>
                      <w:rPr>
                        <w:color w:val="231F20"/>
                        <w:spacing w:val="-2"/>
                        <w:sz w:val="16"/>
                      </w:rPr>
                      <w:t>Marketing</w:t>
                    </w:r>
                    <w:r>
                      <w:rPr>
                        <w:color w:val="231F20"/>
                        <w:spacing w:val="1"/>
                        <w:sz w:val="16"/>
                      </w:rPr>
                      <w:t xml:space="preserve"> </w:t>
                    </w:r>
                    <w:r>
                      <w:rPr>
                        <w:color w:val="231F20"/>
                        <w:spacing w:val="-2"/>
                        <w:sz w:val="16"/>
                      </w:rPr>
                      <w:t>Communications</w:t>
                    </w:r>
                    <w:r>
                      <w:rPr>
                        <w:color w:val="231F20"/>
                        <w:sz w:val="16"/>
                      </w:rPr>
                      <w:t xml:space="preserve"> </w:t>
                    </w:r>
                    <w:r>
                      <w:rPr>
                        <w:color w:val="231F20"/>
                        <w:spacing w:val="-2"/>
                        <w:sz w:val="16"/>
                      </w:rPr>
                      <w:t>|</w:t>
                    </w:r>
                    <w:r>
                      <w:rPr>
                        <w:color w:val="231F20"/>
                        <w:spacing w:val="1"/>
                        <w:sz w:val="16"/>
                      </w:rPr>
                      <w:t xml:space="preserve"> </w:t>
                    </w:r>
                    <w:r>
                      <w:rPr>
                        <w:color w:val="231F20"/>
                        <w:spacing w:val="-5"/>
                        <w:sz w:val="16"/>
                      </w:rPr>
                      <w:fldChar w:fldCharType="begin"/>
                    </w:r>
                    <w:r>
                      <w:rPr>
                        <w:color w:val="231F20"/>
                        <w:spacing w:val="-5"/>
                        <w:sz w:val="16"/>
                      </w:rPr>
                      <w:instrText xml:space="preserve"> PAGE </w:instrText>
                    </w:r>
                    <w:r>
                      <w:rPr>
                        <w:color w:val="231F20"/>
                        <w:spacing w:val="-5"/>
                        <w:sz w:val="16"/>
                      </w:rPr>
                      <w:fldChar w:fldCharType="separate"/>
                    </w:r>
                    <w:r>
                      <w:rPr>
                        <w:color w:val="231F20"/>
                        <w:spacing w:val="-5"/>
                        <w:sz w:val="16"/>
                      </w:rPr>
                      <w:t>40</w:t>
                    </w:r>
                    <w:r>
                      <w:rPr>
                        <w:color w:val="231F20"/>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8422B" w14:textId="77777777" w:rsidR="00900142" w:rsidRDefault="00900142">
    <w:pPr>
      <w:pStyle w:val="Brd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6C4F5" w14:textId="77777777" w:rsidR="00D87B57" w:rsidRDefault="00D87B57">
      <w:r>
        <w:separator/>
      </w:r>
    </w:p>
  </w:footnote>
  <w:footnote w:type="continuationSeparator" w:id="0">
    <w:p w14:paraId="68EDCDFA" w14:textId="77777777" w:rsidR="00D87B57" w:rsidRDefault="00D87B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E6589F"/>
    <w:multiLevelType w:val="hybridMultilevel"/>
    <w:tmpl w:val="35E60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6C3AD0"/>
    <w:multiLevelType w:val="hybridMultilevel"/>
    <w:tmpl w:val="7270CDE6"/>
    <w:lvl w:ilvl="0" w:tplc="8D4650E2">
      <w:numFmt w:val="bullet"/>
      <w:lvlText w:val="-"/>
      <w:lvlJc w:val="left"/>
      <w:pPr>
        <w:ind w:left="530" w:hanging="360"/>
      </w:pPr>
      <w:rPr>
        <w:rFonts w:ascii="Microsoft Sans Serif" w:eastAsia="Microsoft Sans Serif" w:hAnsi="Microsoft Sans Serif" w:cs="Microsoft Sans Serif" w:hint="default"/>
        <w:color w:val="231F20"/>
        <w:w w:val="105"/>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2" w15:restartNumberingAfterBreak="0">
    <w:nsid w:val="21450BF1"/>
    <w:multiLevelType w:val="hybridMultilevel"/>
    <w:tmpl w:val="7CF42D94"/>
    <w:lvl w:ilvl="0" w:tplc="DED2C3BC">
      <w:start w:val="2"/>
      <w:numFmt w:val="lowerLetter"/>
      <w:lvlText w:val="%1)"/>
      <w:lvlJc w:val="left"/>
      <w:pPr>
        <w:ind w:left="377" w:hanging="208"/>
        <w:jc w:val="left"/>
      </w:pPr>
      <w:rPr>
        <w:rFonts w:ascii="Arial" w:eastAsia="Arial" w:hAnsi="Arial" w:cs="Arial" w:hint="default"/>
        <w:b/>
        <w:bCs/>
        <w:i w:val="0"/>
        <w:iCs w:val="0"/>
        <w:color w:val="36393C"/>
        <w:spacing w:val="0"/>
        <w:w w:val="100"/>
        <w:sz w:val="18"/>
        <w:szCs w:val="18"/>
        <w:lang w:val="en-US" w:eastAsia="en-US" w:bidi="ar-SA"/>
      </w:rPr>
    </w:lvl>
    <w:lvl w:ilvl="1" w:tplc="9DB2364E">
      <w:numFmt w:val="bullet"/>
      <w:lvlText w:val="•"/>
      <w:lvlJc w:val="left"/>
      <w:pPr>
        <w:ind w:left="1069" w:hanging="208"/>
      </w:pPr>
      <w:rPr>
        <w:rFonts w:hint="default"/>
        <w:lang w:val="en-US" w:eastAsia="en-US" w:bidi="ar-SA"/>
      </w:rPr>
    </w:lvl>
    <w:lvl w:ilvl="2" w:tplc="B316F9A2">
      <w:numFmt w:val="bullet"/>
      <w:lvlText w:val="•"/>
      <w:lvlJc w:val="left"/>
      <w:pPr>
        <w:ind w:left="1759" w:hanging="208"/>
      </w:pPr>
      <w:rPr>
        <w:rFonts w:hint="default"/>
        <w:lang w:val="en-US" w:eastAsia="en-US" w:bidi="ar-SA"/>
      </w:rPr>
    </w:lvl>
    <w:lvl w:ilvl="3" w:tplc="84B8F476">
      <w:numFmt w:val="bullet"/>
      <w:lvlText w:val="•"/>
      <w:lvlJc w:val="left"/>
      <w:pPr>
        <w:ind w:left="2448" w:hanging="208"/>
      </w:pPr>
      <w:rPr>
        <w:rFonts w:hint="default"/>
        <w:lang w:val="en-US" w:eastAsia="en-US" w:bidi="ar-SA"/>
      </w:rPr>
    </w:lvl>
    <w:lvl w:ilvl="4" w:tplc="EDF0B320">
      <w:numFmt w:val="bullet"/>
      <w:lvlText w:val="•"/>
      <w:lvlJc w:val="left"/>
      <w:pPr>
        <w:ind w:left="3138" w:hanging="208"/>
      </w:pPr>
      <w:rPr>
        <w:rFonts w:hint="default"/>
        <w:lang w:val="en-US" w:eastAsia="en-US" w:bidi="ar-SA"/>
      </w:rPr>
    </w:lvl>
    <w:lvl w:ilvl="5" w:tplc="577C8C8E">
      <w:numFmt w:val="bullet"/>
      <w:lvlText w:val="•"/>
      <w:lvlJc w:val="left"/>
      <w:pPr>
        <w:ind w:left="3827" w:hanging="208"/>
      </w:pPr>
      <w:rPr>
        <w:rFonts w:hint="default"/>
        <w:lang w:val="en-US" w:eastAsia="en-US" w:bidi="ar-SA"/>
      </w:rPr>
    </w:lvl>
    <w:lvl w:ilvl="6" w:tplc="A5A2E3D0">
      <w:numFmt w:val="bullet"/>
      <w:lvlText w:val="•"/>
      <w:lvlJc w:val="left"/>
      <w:pPr>
        <w:ind w:left="4517" w:hanging="208"/>
      </w:pPr>
      <w:rPr>
        <w:rFonts w:hint="default"/>
        <w:lang w:val="en-US" w:eastAsia="en-US" w:bidi="ar-SA"/>
      </w:rPr>
    </w:lvl>
    <w:lvl w:ilvl="7" w:tplc="3D3EC53C">
      <w:numFmt w:val="bullet"/>
      <w:lvlText w:val="•"/>
      <w:lvlJc w:val="left"/>
      <w:pPr>
        <w:ind w:left="5206" w:hanging="208"/>
      </w:pPr>
      <w:rPr>
        <w:rFonts w:hint="default"/>
        <w:lang w:val="en-US" w:eastAsia="en-US" w:bidi="ar-SA"/>
      </w:rPr>
    </w:lvl>
    <w:lvl w:ilvl="8" w:tplc="13CA6F94">
      <w:numFmt w:val="bullet"/>
      <w:lvlText w:val="•"/>
      <w:lvlJc w:val="left"/>
      <w:pPr>
        <w:ind w:left="5896" w:hanging="208"/>
      </w:pPr>
      <w:rPr>
        <w:rFonts w:hint="default"/>
        <w:lang w:val="en-US" w:eastAsia="en-US" w:bidi="ar-SA"/>
      </w:rPr>
    </w:lvl>
  </w:abstractNum>
  <w:abstractNum w:abstractNumId="3" w15:restartNumberingAfterBreak="0">
    <w:nsid w:val="2B867DCE"/>
    <w:multiLevelType w:val="hybridMultilevel"/>
    <w:tmpl w:val="391A2104"/>
    <w:lvl w:ilvl="0" w:tplc="E270A826">
      <w:start w:val="1"/>
      <w:numFmt w:val="lowerLetter"/>
      <w:lvlText w:val="%1)"/>
      <w:lvlJc w:val="left"/>
      <w:pPr>
        <w:ind w:left="377" w:hanging="208"/>
        <w:jc w:val="left"/>
      </w:pPr>
      <w:rPr>
        <w:rFonts w:ascii="Arial" w:eastAsia="Arial" w:hAnsi="Arial" w:cs="Arial" w:hint="default"/>
        <w:b/>
        <w:bCs/>
        <w:i w:val="0"/>
        <w:iCs w:val="0"/>
        <w:color w:val="36393C"/>
        <w:spacing w:val="0"/>
        <w:w w:val="106"/>
        <w:sz w:val="18"/>
        <w:szCs w:val="18"/>
        <w:lang w:val="en-US" w:eastAsia="en-US" w:bidi="ar-SA"/>
      </w:rPr>
    </w:lvl>
    <w:lvl w:ilvl="1" w:tplc="3C9E05AE">
      <w:numFmt w:val="bullet"/>
      <w:lvlText w:val="•"/>
      <w:lvlJc w:val="left"/>
      <w:pPr>
        <w:ind w:left="1069" w:hanging="208"/>
      </w:pPr>
      <w:rPr>
        <w:rFonts w:hint="default"/>
        <w:lang w:val="en-US" w:eastAsia="en-US" w:bidi="ar-SA"/>
      </w:rPr>
    </w:lvl>
    <w:lvl w:ilvl="2" w:tplc="5D866226">
      <w:numFmt w:val="bullet"/>
      <w:lvlText w:val="•"/>
      <w:lvlJc w:val="left"/>
      <w:pPr>
        <w:ind w:left="1759" w:hanging="208"/>
      </w:pPr>
      <w:rPr>
        <w:rFonts w:hint="default"/>
        <w:lang w:val="en-US" w:eastAsia="en-US" w:bidi="ar-SA"/>
      </w:rPr>
    </w:lvl>
    <w:lvl w:ilvl="3" w:tplc="B0DECF6A">
      <w:numFmt w:val="bullet"/>
      <w:lvlText w:val="•"/>
      <w:lvlJc w:val="left"/>
      <w:pPr>
        <w:ind w:left="2448" w:hanging="208"/>
      </w:pPr>
      <w:rPr>
        <w:rFonts w:hint="default"/>
        <w:lang w:val="en-US" w:eastAsia="en-US" w:bidi="ar-SA"/>
      </w:rPr>
    </w:lvl>
    <w:lvl w:ilvl="4" w:tplc="ACB05D2A">
      <w:numFmt w:val="bullet"/>
      <w:lvlText w:val="•"/>
      <w:lvlJc w:val="left"/>
      <w:pPr>
        <w:ind w:left="3138" w:hanging="208"/>
      </w:pPr>
      <w:rPr>
        <w:rFonts w:hint="default"/>
        <w:lang w:val="en-US" w:eastAsia="en-US" w:bidi="ar-SA"/>
      </w:rPr>
    </w:lvl>
    <w:lvl w:ilvl="5" w:tplc="B0646736">
      <w:numFmt w:val="bullet"/>
      <w:lvlText w:val="•"/>
      <w:lvlJc w:val="left"/>
      <w:pPr>
        <w:ind w:left="3827" w:hanging="208"/>
      </w:pPr>
      <w:rPr>
        <w:rFonts w:hint="default"/>
        <w:lang w:val="en-US" w:eastAsia="en-US" w:bidi="ar-SA"/>
      </w:rPr>
    </w:lvl>
    <w:lvl w:ilvl="6" w:tplc="00F652C0">
      <w:numFmt w:val="bullet"/>
      <w:lvlText w:val="•"/>
      <w:lvlJc w:val="left"/>
      <w:pPr>
        <w:ind w:left="4517" w:hanging="208"/>
      </w:pPr>
      <w:rPr>
        <w:rFonts w:hint="default"/>
        <w:lang w:val="en-US" w:eastAsia="en-US" w:bidi="ar-SA"/>
      </w:rPr>
    </w:lvl>
    <w:lvl w:ilvl="7" w:tplc="154C621C">
      <w:numFmt w:val="bullet"/>
      <w:lvlText w:val="•"/>
      <w:lvlJc w:val="left"/>
      <w:pPr>
        <w:ind w:left="5206" w:hanging="208"/>
      </w:pPr>
      <w:rPr>
        <w:rFonts w:hint="default"/>
        <w:lang w:val="en-US" w:eastAsia="en-US" w:bidi="ar-SA"/>
      </w:rPr>
    </w:lvl>
    <w:lvl w:ilvl="8" w:tplc="4EFEE97A">
      <w:numFmt w:val="bullet"/>
      <w:lvlText w:val="•"/>
      <w:lvlJc w:val="left"/>
      <w:pPr>
        <w:ind w:left="5896" w:hanging="208"/>
      </w:pPr>
      <w:rPr>
        <w:rFonts w:hint="default"/>
        <w:lang w:val="en-US" w:eastAsia="en-US" w:bidi="ar-SA"/>
      </w:rPr>
    </w:lvl>
  </w:abstractNum>
  <w:abstractNum w:abstractNumId="4" w15:restartNumberingAfterBreak="0">
    <w:nsid w:val="3F781BBD"/>
    <w:multiLevelType w:val="hybridMultilevel"/>
    <w:tmpl w:val="99805908"/>
    <w:lvl w:ilvl="0" w:tplc="E69C87DC">
      <w:numFmt w:val="bullet"/>
      <w:lvlText w:val="•"/>
      <w:lvlJc w:val="left"/>
      <w:pPr>
        <w:ind w:left="500" w:hanging="227"/>
      </w:pPr>
      <w:rPr>
        <w:rFonts w:ascii="Arial" w:eastAsia="Arial" w:hAnsi="Arial" w:cs="Arial" w:hint="default"/>
        <w:b/>
        <w:bCs/>
        <w:i w:val="0"/>
        <w:iCs w:val="0"/>
        <w:color w:val="231F20"/>
        <w:spacing w:val="0"/>
        <w:w w:val="108"/>
        <w:sz w:val="18"/>
        <w:szCs w:val="18"/>
        <w:lang w:val="en-US" w:eastAsia="en-US" w:bidi="ar-SA"/>
      </w:rPr>
    </w:lvl>
    <w:lvl w:ilvl="1" w:tplc="902EC910">
      <w:numFmt w:val="bullet"/>
      <w:lvlText w:val="•"/>
      <w:lvlJc w:val="left"/>
      <w:pPr>
        <w:ind w:left="1019" w:hanging="227"/>
      </w:pPr>
      <w:rPr>
        <w:rFonts w:hint="default"/>
        <w:lang w:val="en-US" w:eastAsia="en-US" w:bidi="ar-SA"/>
      </w:rPr>
    </w:lvl>
    <w:lvl w:ilvl="2" w:tplc="DD6E4566">
      <w:numFmt w:val="bullet"/>
      <w:lvlText w:val="•"/>
      <w:lvlJc w:val="left"/>
      <w:pPr>
        <w:ind w:left="1539" w:hanging="227"/>
      </w:pPr>
      <w:rPr>
        <w:rFonts w:hint="default"/>
        <w:lang w:val="en-US" w:eastAsia="en-US" w:bidi="ar-SA"/>
      </w:rPr>
    </w:lvl>
    <w:lvl w:ilvl="3" w:tplc="C08C6828">
      <w:numFmt w:val="bullet"/>
      <w:lvlText w:val="•"/>
      <w:lvlJc w:val="left"/>
      <w:pPr>
        <w:ind w:left="2058" w:hanging="227"/>
      </w:pPr>
      <w:rPr>
        <w:rFonts w:hint="default"/>
        <w:lang w:val="en-US" w:eastAsia="en-US" w:bidi="ar-SA"/>
      </w:rPr>
    </w:lvl>
    <w:lvl w:ilvl="4" w:tplc="524807AC">
      <w:numFmt w:val="bullet"/>
      <w:lvlText w:val="•"/>
      <w:lvlJc w:val="left"/>
      <w:pPr>
        <w:ind w:left="2578" w:hanging="227"/>
      </w:pPr>
      <w:rPr>
        <w:rFonts w:hint="default"/>
        <w:lang w:val="en-US" w:eastAsia="en-US" w:bidi="ar-SA"/>
      </w:rPr>
    </w:lvl>
    <w:lvl w:ilvl="5" w:tplc="CC36D4B8">
      <w:numFmt w:val="bullet"/>
      <w:lvlText w:val="•"/>
      <w:lvlJc w:val="left"/>
      <w:pPr>
        <w:ind w:left="3098" w:hanging="227"/>
      </w:pPr>
      <w:rPr>
        <w:rFonts w:hint="default"/>
        <w:lang w:val="en-US" w:eastAsia="en-US" w:bidi="ar-SA"/>
      </w:rPr>
    </w:lvl>
    <w:lvl w:ilvl="6" w:tplc="44D8869E">
      <w:numFmt w:val="bullet"/>
      <w:lvlText w:val="•"/>
      <w:lvlJc w:val="left"/>
      <w:pPr>
        <w:ind w:left="3617" w:hanging="227"/>
      </w:pPr>
      <w:rPr>
        <w:rFonts w:hint="default"/>
        <w:lang w:val="en-US" w:eastAsia="en-US" w:bidi="ar-SA"/>
      </w:rPr>
    </w:lvl>
    <w:lvl w:ilvl="7" w:tplc="C0D2E6B6">
      <w:numFmt w:val="bullet"/>
      <w:lvlText w:val="•"/>
      <w:lvlJc w:val="left"/>
      <w:pPr>
        <w:ind w:left="4137" w:hanging="227"/>
      </w:pPr>
      <w:rPr>
        <w:rFonts w:hint="default"/>
        <w:lang w:val="en-US" w:eastAsia="en-US" w:bidi="ar-SA"/>
      </w:rPr>
    </w:lvl>
    <w:lvl w:ilvl="8" w:tplc="8150839C">
      <w:numFmt w:val="bullet"/>
      <w:lvlText w:val="•"/>
      <w:lvlJc w:val="left"/>
      <w:pPr>
        <w:ind w:left="4656" w:hanging="227"/>
      </w:pPr>
      <w:rPr>
        <w:rFonts w:hint="default"/>
        <w:lang w:val="en-US" w:eastAsia="en-US" w:bidi="ar-SA"/>
      </w:rPr>
    </w:lvl>
  </w:abstractNum>
  <w:abstractNum w:abstractNumId="5" w15:restartNumberingAfterBreak="0">
    <w:nsid w:val="40861748"/>
    <w:multiLevelType w:val="hybridMultilevel"/>
    <w:tmpl w:val="99A61266"/>
    <w:lvl w:ilvl="0" w:tplc="528074EC">
      <w:start w:val="1"/>
      <w:numFmt w:val="lowerLetter"/>
      <w:lvlText w:val="%1)"/>
      <w:lvlJc w:val="left"/>
      <w:pPr>
        <w:ind w:left="377" w:hanging="208"/>
        <w:jc w:val="left"/>
      </w:pPr>
      <w:rPr>
        <w:rFonts w:ascii="Arial" w:eastAsia="Arial" w:hAnsi="Arial" w:cs="Arial" w:hint="default"/>
        <w:b/>
        <w:bCs/>
        <w:i w:val="0"/>
        <w:iCs w:val="0"/>
        <w:color w:val="36393C"/>
        <w:spacing w:val="0"/>
        <w:w w:val="106"/>
        <w:sz w:val="18"/>
        <w:szCs w:val="18"/>
        <w:lang w:val="en-US" w:eastAsia="en-US" w:bidi="ar-SA"/>
      </w:rPr>
    </w:lvl>
    <w:lvl w:ilvl="1" w:tplc="F2483FBC">
      <w:numFmt w:val="bullet"/>
      <w:lvlText w:val="•"/>
      <w:lvlJc w:val="left"/>
      <w:pPr>
        <w:ind w:left="1069" w:hanging="208"/>
      </w:pPr>
      <w:rPr>
        <w:rFonts w:hint="default"/>
        <w:lang w:val="en-US" w:eastAsia="en-US" w:bidi="ar-SA"/>
      </w:rPr>
    </w:lvl>
    <w:lvl w:ilvl="2" w:tplc="76CE23CC">
      <w:numFmt w:val="bullet"/>
      <w:lvlText w:val="•"/>
      <w:lvlJc w:val="left"/>
      <w:pPr>
        <w:ind w:left="1759" w:hanging="208"/>
      </w:pPr>
      <w:rPr>
        <w:rFonts w:hint="default"/>
        <w:lang w:val="en-US" w:eastAsia="en-US" w:bidi="ar-SA"/>
      </w:rPr>
    </w:lvl>
    <w:lvl w:ilvl="3" w:tplc="D13CA886">
      <w:numFmt w:val="bullet"/>
      <w:lvlText w:val="•"/>
      <w:lvlJc w:val="left"/>
      <w:pPr>
        <w:ind w:left="2448" w:hanging="208"/>
      </w:pPr>
      <w:rPr>
        <w:rFonts w:hint="default"/>
        <w:lang w:val="en-US" w:eastAsia="en-US" w:bidi="ar-SA"/>
      </w:rPr>
    </w:lvl>
    <w:lvl w:ilvl="4" w:tplc="92FE9E36">
      <w:numFmt w:val="bullet"/>
      <w:lvlText w:val="•"/>
      <w:lvlJc w:val="left"/>
      <w:pPr>
        <w:ind w:left="3138" w:hanging="208"/>
      </w:pPr>
      <w:rPr>
        <w:rFonts w:hint="default"/>
        <w:lang w:val="en-US" w:eastAsia="en-US" w:bidi="ar-SA"/>
      </w:rPr>
    </w:lvl>
    <w:lvl w:ilvl="5" w:tplc="0C6E2CD2">
      <w:numFmt w:val="bullet"/>
      <w:lvlText w:val="•"/>
      <w:lvlJc w:val="left"/>
      <w:pPr>
        <w:ind w:left="3827" w:hanging="208"/>
      </w:pPr>
      <w:rPr>
        <w:rFonts w:hint="default"/>
        <w:lang w:val="en-US" w:eastAsia="en-US" w:bidi="ar-SA"/>
      </w:rPr>
    </w:lvl>
    <w:lvl w:ilvl="6" w:tplc="BD1C89F4">
      <w:numFmt w:val="bullet"/>
      <w:lvlText w:val="•"/>
      <w:lvlJc w:val="left"/>
      <w:pPr>
        <w:ind w:left="4517" w:hanging="208"/>
      </w:pPr>
      <w:rPr>
        <w:rFonts w:hint="default"/>
        <w:lang w:val="en-US" w:eastAsia="en-US" w:bidi="ar-SA"/>
      </w:rPr>
    </w:lvl>
    <w:lvl w:ilvl="7" w:tplc="E4FAF65A">
      <w:numFmt w:val="bullet"/>
      <w:lvlText w:val="•"/>
      <w:lvlJc w:val="left"/>
      <w:pPr>
        <w:ind w:left="5206" w:hanging="208"/>
      </w:pPr>
      <w:rPr>
        <w:rFonts w:hint="default"/>
        <w:lang w:val="en-US" w:eastAsia="en-US" w:bidi="ar-SA"/>
      </w:rPr>
    </w:lvl>
    <w:lvl w:ilvl="8" w:tplc="6938243A">
      <w:numFmt w:val="bullet"/>
      <w:lvlText w:val="•"/>
      <w:lvlJc w:val="left"/>
      <w:pPr>
        <w:ind w:left="5896" w:hanging="208"/>
      </w:pPr>
      <w:rPr>
        <w:rFonts w:hint="default"/>
        <w:lang w:val="en-US" w:eastAsia="en-US" w:bidi="ar-SA"/>
      </w:rPr>
    </w:lvl>
  </w:abstractNum>
  <w:abstractNum w:abstractNumId="6" w15:restartNumberingAfterBreak="0">
    <w:nsid w:val="42A1592E"/>
    <w:multiLevelType w:val="hybridMultilevel"/>
    <w:tmpl w:val="4DCE2C3C"/>
    <w:lvl w:ilvl="0" w:tplc="25C8E03C">
      <w:numFmt w:val="bullet"/>
      <w:lvlText w:val="•"/>
      <w:lvlJc w:val="left"/>
      <w:pPr>
        <w:ind w:left="652" w:hanging="284"/>
      </w:pPr>
      <w:rPr>
        <w:rFonts w:ascii="Arial" w:eastAsia="Arial" w:hAnsi="Arial" w:cs="Arial" w:hint="default"/>
        <w:b/>
        <w:bCs/>
        <w:i w:val="0"/>
        <w:iCs w:val="0"/>
        <w:color w:val="231F20"/>
        <w:spacing w:val="0"/>
        <w:w w:val="108"/>
        <w:sz w:val="21"/>
        <w:szCs w:val="21"/>
        <w:lang w:val="en-US" w:eastAsia="en-US" w:bidi="ar-SA"/>
      </w:rPr>
    </w:lvl>
    <w:lvl w:ilvl="1" w:tplc="EE862EDA">
      <w:numFmt w:val="bullet"/>
      <w:lvlText w:val="–"/>
      <w:lvlJc w:val="left"/>
      <w:pPr>
        <w:ind w:left="992" w:hanging="284"/>
      </w:pPr>
      <w:rPr>
        <w:rFonts w:ascii="Microsoft Sans Serif" w:eastAsia="Microsoft Sans Serif" w:hAnsi="Microsoft Sans Serif" w:cs="Microsoft Sans Serif" w:hint="default"/>
        <w:b w:val="0"/>
        <w:bCs w:val="0"/>
        <w:i w:val="0"/>
        <w:iCs w:val="0"/>
        <w:color w:val="231F20"/>
        <w:spacing w:val="0"/>
        <w:w w:val="196"/>
        <w:sz w:val="21"/>
        <w:szCs w:val="21"/>
        <w:lang w:val="en-US" w:eastAsia="en-US" w:bidi="ar-SA"/>
      </w:rPr>
    </w:lvl>
    <w:lvl w:ilvl="2" w:tplc="CE46C914">
      <w:numFmt w:val="bullet"/>
      <w:lvlText w:val="•"/>
      <w:lvlJc w:val="left"/>
      <w:pPr>
        <w:ind w:left="1975" w:hanging="284"/>
      </w:pPr>
      <w:rPr>
        <w:rFonts w:hint="default"/>
        <w:lang w:val="en-US" w:eastAsia="en-US" w:bidi="ar-SA"/>
      </w:rPr>
    </w:lvl>
    <w:lvl w:ilvl="3" w:tplc="7BE6AABA">
      <w:numFmt w:val="bullet"/>
      <w:lvlText w:val="•"/>
      <w:lvlJc w:val="left"/>
      <w:pPr>
        <w:ind w:left="2951" w:hanging="284"/>
      </w:pPr>
      <w:rPr>
        <w:rFonts w:hint="default"/>
        <w:lang w:val="en-US" w:eastAsia="en-US" w:bidi="ar-SA"/>
      </w:rPr>
    </w:lvl>
    <w:lvl w:ilvl="4" w:tplc="4782D0C6">
      <w:numFmt w:val="bullet"/>
      <w:lvlText w:val="•"/>
      <w:lvlJc w:val="left"/>
      <w:pPr>
        <w:ind w:left="3926" w:hanging="284"/>
      </w:pPr>
      <w:rPr>
        <w:rFonts w:hint="default"/>
        <w:lang w:val="en-US" w:eastAsia="en-US" w:bidi="ar-SA"/>
      </w:rPr>
    </w:lvl>
    <w:lvl w:ilvl="5" w:tplc="C5AA932E">
      <w:numFmt w:val="bullet"/>
      <w:lvlText w:val="•"/>
      <w:lvlJc w:val="left"/>
      <w:pPr>
        <w:ind w:left="4902" w:hanging="284"/>
      </w:pPr>
      <w:rPr>
        <w:rFonts w:hint="default"/>
        <w:lang w:val="en-US" w:eastAsia="en-US" w:bidi="ar-SA"/>
      </w:rPr>
    </w:lvl>
    <w:lvl w:ilvl="6" w:tplc="B9E628BC">
      <w:numFmt w:val="bullet"/>
      <w:lvlText w:val="•"/>
      <w:lvlJc w:val="left"/>
      <w:pPr>
        <w:ind w:left="5878" w:hanging="284"/>
      </w:pPr>
      <w:rPr>
        <w:rFonts w:hint="default"/>
        <w:lang w:val="en-US" w:eastAsia="en-US" w:bidi="ar-SA"/>
      </w:rPr>
    </w:lvl>
    <w:lvl w:ilvl="7" w:tplc="19A89E3C">
      <w:numFmt w:val="bullet"/>
      <w:lvlText w:val="•"/>
      <w:lvlJc w:val="left"/>
      <w:pPr>
        <w:ind w:left="6853" w:hanging="284"/>
      </w:pPr>
      <w:rPr>
        <w:rFonts w:hint="default"/>
        <w:lang w:val="en-US" w:eastAsia="en-US" w:bidi="ar-SA"/>
      </w:rPr>
    </w:lvl>
    <w:lvl w:ilvl="8" w:tplc="09E8558E">
      <w:numFmt w:val="bullet"/>
      <w:lvlText w:val="•"/>
      <w:lvlJc w:val="left"/>
      <w:pPr>
        <w:ind w:left="7829" w:hanging="284"/>
      </w:pPr>
      <w:rPr>
        <w:rFonts w:hint="default"/>
        <w:lang w:val="en-US" w:eastAsia="en-US" w:bidi="ar-SA"/>
      </w:rPr>
    </w:lvl>
  </w:abstractNum>
  <w:abstractNum w:abstractNumId="7" w15:restartNumberingAfterBreak="0">
    <w:nsid w:val="5DE011D7"/>
    <w:multiLevelType w:val="hybridMultilevel"/>
    <w:tmpl w:val="0F881486"/>
    <w:lvl w:ilvl="0" w:tplc="B6F209CE">
      <w:numFmt w:val="bullet"/>
      <w:lvlText w:val="•"/>
      <w:lvlJc w:val="left"/>
      <w:pPr>
        <w:ind w:left="510" w:hanging="227"/>
      </w:pPr>
      <w:rPr>
        <w:rFonts w:ascii="Arial" w:eastAsia="Arial" w:hAnsi="Arial" w:cs="Arial" w:hint="default"/>
        <w:b/>
        <w:bCs/>
        <w:i w:val="0"/>
        <w:iCs w:val="0"/>
        <w:color w:val="231F20"/>
        <w:spacing w:val="0"/>
        <w:w w:val="108"/>
        <w:sz w:val="18"/>
        <w:szCs w:val="18"/>
        <w:lang w:val="en-US" w:eastAsia="en-US" w:bidi="ar-SA"/>
      </w:rPr>
    </w:lvl>
    <w:lvl w:ilvl="1" w:tplc="9A148AF4">
      <w:numFmt w:val="bullet"/>
      <w:lvlText w:val="–"/>
      <w:lvlJc w:val="left"/>
      <w:pPr>
        <w:ind w:left="1020" w:hanging="284"/>
      </w:pPr>
      <w:rPr>
        <w:rFonts w:ascii="Microsoft Sans Serif" w:eastAsia="Microsoft Sans Serif" w:hAnsi="Microsoft Sans Serif" w:cs="Microsoft Sans Serif" w:hint="default"/>
        <w:b w:val="0"/>
        <w:bCs w:val="0"/>
        <w:i w:val="0"/>
        <w:iCs w:val="0"/>
        <w:color w:val="231F20"/>
        <w:spacing w:val="0"/>
        <w:w w:val="196"/>
        <w:sz w:val="18"/>
        <w:szCs w:val="18"/>
        <w:lang w:val="en-US" w:eastAsia="en-US" w:bidi="ar-SA"/>
      </w:rPr>
    </w:lvl>
    <w:lvl w:ilvl="2" w:tplc="281C373C">
      <w:numFmt w:val="bullet"/>
      <w:lvlText w:val="•"/>
      <w:lvlJc w:val="left"/>
      <w:pPr>
        <w:ind w:left="1396" w:hanging="284"/>
      </w:pPr>
      <w:rPr>
        <w:rFonts w:hint="default"/>
        <w:lang w:val="en-US" w:eastAsia="en-US" w:bidi="ar-SA"/>
      </w:rPr>
    </w:lvl>
    <w:lvl w:ilvl="3" w:tplc="82C8C972">
      <w:numFmt w:val="bullet"/>
      <w:lvlText w:val="•"/>
      <w:lvlJc w:val="left"/>
      <w:pPr>
        <w:ind w:left="1773" w:hanging="284"/>
      </w:pPr>
      <w:rPr>
        <w:rFonts w:hint="default"/>
        <w:lang w:val="en-US" w:eastAsia="en-US" w:bidi="ar-SA"/>
      </w:rPr>
    </w:lvl>
    <w:lvl w:ilvl="4" w:tplc="8DF8D782">
      <w:numFmt w:val="bullet"/>
      <w:lvlText w:val="•"/>
      <w:lvlJc w:val="left"/>
      <w:pPr>
        <w:ind w:left="2150" w:hanging="284"/>
      </w:pPr>
      <w:rPr>
        <w:rFonts w:hint="default"/>
        <w:lang w:val="en-US" w:eastAsia="en-US" w:bidi="ar-SA"/>
      </w:rPr>
    </w:lvl>
    <w:lvl w:ilvl="5" w:tplc="4B706172">
      <w:numFmt w:val="bullet"/>
      <w:lvlText w:val="•"/>
      <w:lvlJc w:val="left"/>
      <w:pPr>
        <w:ind w:left="2527" w:hanging="284"/>
      </w:pPr>
      <w:rPr>
        <w:rFonts w:hint="default"/>
        <w:lang w:val="en-US" w:eastAsia="en-US" w:bidi="ar-SA"/>
      </w:rPr>
    </w:lvl>
    <w:lvl w:ilvl="6" w:tplc="C16E1354">
      <w:numFmt w:val="bullet"/>
      <w:lvlText w:val="•"/>
      <w:lvlJc w:val="left"/>
      <w:pPr>
        <w:ind w:left="2904" w:hanging="284"/>
      </w:pPr>
      <w:rPr>
        <w:rFonts w:hint="default"/>
        <w:lang w:val="en-US" w:eastAsia="en-US" w:bidi="ar-SA"/>
      </w:rPr>
    </w:lvl>
    <w:lvl w:ilvl="7" w:tplc="F300D862">
      <w:numFmt w:val="bullet"/>
      <w:lvlText w:val="•"/>
      <w:lvlJc w:val="left"/>
      <w:pPr>
        <w:ind w:left="3281" w:hanging="284"/>
      </w:pPr>
      <w:rPr>
        <w:rFonts w:hint="default"/>
        <w:lang w:val="en-US" w:eastAsia="en-US" w:bidi="ar-SA"/>
      </w:rPr>
    </w:lvl>
    <w:lvl w:ilvl="8" w:tplc="A5622138">
      <w:numFmt w:val="bullet"/>
      <w:lvlText w:val="•"/>
      <w:lvlJc w:val="left"/>
      <w:pPr>
        <w:ind w:left="3658" w:hanging="284"/>
      </w:pPr>
      <w:rPr>
        <w:rFonts w:hint="default"/>
        <w:lang w:val="en-US" w:eastAsia="en-US" w:bidi="ar-SA"/>
      </w:rPr>
    </w:lvl>
  </w:abstractNum>
  <w:abstractNum w:abstractNumId="8" w15:restartNumberingAfterBreak="0">
    <w:nsid w:val="68CC39C4"/>
    <w:multiLevelType w:val="hybridMultilevel"/>
    <w:tmpl w:val="8BC4791A"/>
    <w:lvl w:ilvl="0" w:tplc="691CD674">
      <w:numFmt w:val="bullet"/>
      <w:lvlText w:val="•"/>
      <w:lvlJc w:val="left"/>
      <w:pPr>
        <w:ind w:left="652" w:hanging="284"/>
      </w:pPr>
      <w:rPr>
        <w:rFonts w:ascii="Arial" w:eastAsia="Arial" w:hAnsi="Arial" w:cs="Arial" w:hint="default"/>
        <w:b/>
        <w:bCs/>
        <w:i w:val="0"/>
        <w:iCs w:val="0"/>
        <w:color w:val="231F20"/>
        <w:spacing w:val="0"/>
        <w:w w:val="108"/>
        <w:sz w:val="21"/>
        <w:szCs w:val="21"/>
        <w:lang w:val="en-US" w:eastAsia="en-US" w:bidi="ar-SA"/>
      </w:rPr>
    </w:lvl>
    <w:lvl w:ilvl="1" w:tplc="BC8E0626">
      <w:numFmt w:val="bullet"/>
      <w:lvlText w:val="•"/>
      <w:lvlJc w:val="left"/>
      <w:pPr>
        <w:ind w:left="1586" w:hanging="284"/>
      </w:pPr>
      <w:rPr>
        <w:rFonts w:hint="default"/>
        <w:lang w:val="en-US" w:eastAsia="en-US" w:bidi="ar-SA"/>
      </w:rPr>
    </w:lvl>
    <w:lvl w:ilvl="2" w:tplc="4558A2A2">
      <w:numFmt w:val="bullet"/>
      <w:lvlText w:val="•"/>
      <w:lvlJc w:val="left"/>
      <w:pPr>
        <w:ind w:left="2512" w:hanging="284"/>
      </w:pPr>
      <w:rPr>
        <w:rFonts w:hint="default"/>
        <w:lang w:val="en-US" w:eastAsia="en-US" w:bidi="ar-SA"/>
      </w:rPr>
    </w:lvl>
    <w:lvl w:ilvl="3" w:tplc="CB1ECF42">
      <w:numFmt w:val="bullet"/>
      <w:lvlText w:val="•"/>
      <w:lvlJc w:val="left"/>
      <w:pPr>
        <w:ind w:left="3438" w:hanging="284"/>
      </w:pPr>
      <w:rPr>
        <w:rFonts w:hint="default"/>
        <w:lang w:val="en-US" w:eastAsia="en-US" w:bidi="ar-SA"/>
      </w:rPr>
    </w:lvl>
    <w:lvl w:ilvl="4" w:tplc="ABDCAD40">
      <w:numFmt w:val="bullet"/>
      <w:lvlText w:val="•"/>
      <w:lvlJc w:val="left"/>
      <w:pPr>
        <w:ind w:left="4364" w:hanging="284"/>
      </w:pPr>
      <w:rPr>
        <w:rFonts w:hint="default"/>
        <w:lang w:val="en-US" w:eastAsia="en-US" w:bidi="ar-SA"/>
      </w:rPr>
    </w:lvl>
    <w:lvl w:ilvl="5" w:tplc="ED268BD2">
      <w:numFmt w:val="bullet"/>
      <w:lvlText w:val="•"/>
      <w:lvlJc w:val="left"/>
      <w:pPr>
        <w:ind w:left="5290" w:hanging="284"/>
      </w:pPr>
      <w:rPr>
        <w:rFonts w:hint="default"/>
        <w:lang w:val="en-US" w:eastAsia="en-US" w:bidi="ar-SA"/>
      </w:rPr>
    </w:lvl>
    <w:lvl w:ilvl="6" w:tplc="A1DE2D1A">
      <w:numFmt w:val="bullet"/>
      <w:lvlText w:val="•"/>
      <w:lvlJc w:val="left"/>
      <w:pPr>
        <w:ind w:left="6216" w:hanging="284"/>
      </w:pPr>
      <w:rPr>
        <w:rFonts w:hint="default"/>
        <w:lang w:val="en-US" w:eastAsia="en-US" w:bidi="ar-SA"/>
      </w:rPr>
    </w:lvl>
    <w:lvl w:ilvl="7" w:tplc="C4FA35CE">
      <w:numFmt w:val="bullet"/>
      <w:lvlText w:val="•"/>
      <w:lvlJc w:val="left"/>
      <w:pPr>
        <w:ind w:left="7143" w:hanging="284"/>
      </w:pPr>
      <w:rPr>
        <w:rFonts w:hint="default"/>
        <w:lang w:val="en-US" w:eastAsia="en-US" w:bidi="ar-SA"/>
      </w:rPr>
    </w:lvl>
    <w:lvl w:ilvl="8" w:tplc="95BA8C1C">
      <w:numFmt w:val="bullet"/>
      <w:lvlText w:val="•"/>
      <w:lvlJc w:val="left"/>
      <w:pPr>
        <w:ind w:left="8069" w:hanging="284"/>
      </w:pPr>
      <w:rPr>
        <w:rFonts w:hint="default"/>
        <w:lang w:val="en-US" w:eastAsia="en-US" w:bidi="ar-SA"/>
      </w:rPr>
    </w:lvl>
  </w:abstractNum>
  <w:abstractNum w:abstractNumId="9" w15:restartNumberingAfterBreak="0">
    <w:nsid w:val="729F1C27"/>
    <w:multiLevelType w:val="hybridMultilevel"/>
    <w:tmpl w:val="53D0EE40"/>
    <w:lvl w:ilvl="0" w:tplc="B6C2B52C">
      <w:numFmt w:val="bullet"/>
      <w:lvlText w:val="•"/>
      <w:lvlJc w:val="left"/>
      <w:pPr>
        <w:ind w:left="510" w:hanging="227"/>
      </w:pPr>
      <w:rPr>
        <w:rFonts w:ascii="Arial" w:eastAsia="Arial" w:hAnsi="Arial" w:cs="Arial" w:hint="default"/>
        <w:b/>
        <w:bCs/>
        <w:i w:val="0"/>
        <w:iCs w:val="0"/>
        <w:color w:val="231F20"/>
        <w:spacing w:val="0"/>
        <w:w w:val="108"/>
        <w:sz w:val="18"/>
        <w:szCs w:val="18"/>
        <w:lang w:val="en-US" w:eastAsia="en-US" w:bidi="ar-SA"/>
      </w:rPr>
    </w:lvl>
    <w:lvl w:ilvl="1" w:tplc="10E811B2">
      <w:numFmt w:val="bullet"/>
      <w:lvlText w:val="•"/>
      <w:lvlJc w:val="left"/>
      <w:pPr>
        <w:ind w:left="909" w:hanging="227"/>
      </w:pPr>
      <w:rPr>
        <w:rFonts w:hint="default"/>
        <w:lang w:val="en-US" w:eastAsia="en-US" w:bidi="ar-SA"/>
      </w:rPr>
    </w:lvl>
    <w:lvl w:ilvl="2" w:tplc="379EF7E4">
      <w:numFmt w:val="bullet"/>
      <w:lvlText w:val="•"/>
      <w:lvlJc w:val="left"/>
      <w:pPr>
        <w:ind w:left="1298" w:hanging="227"/>
      </w:pPr>
      <w:rPr>
        <w:rFonts w:hint="default"/>
        <w:lang w:val="en-US" w:eastAsia="en-US" w:bidi="ar-SA"/>
      </w:rPr>
    </w:lvl>
    <w:lvl w:ilvl="3" w:tplc="AAF62E7E">
      <w:numFmt w:val="bullet"/>
      <w:lvlText w:val="•"/>
      <w:lvlJc w:val="left"/>
      <w:pPr>
        <w:ind w:left="1687" w:hanging="227"/>
      </w:pPr>
      <w:rPr>
        <w:rFonts w:hint="default"/>
        <w:lang w:val="en-US" w:eastAsia="en-US" w:bidi="ar-SA"/>
      </w:rPr>
    </w:lvl>
    <w:lvl w:ilvl="4" w:tplc="17C068D4">
      <w:numFmt w:val="bullet"/>
      <w:lvlText w:val="•"/>
      <w:lvlJc w:val="left"/>
      <w:pPr>
        <w:ind w:left="2076" w:hanging="227"/>
      </w:pPr>
      <w:rPr>
        <w:rFonts w:hint="default"/>
        <w:lang w:val="en-US" w:eastAsia="en-US" w:bidi="ar-SA"/>
      </w:rPr>
    </w:lvl>
    <w:lvl w:ilvl="5" w:tplc="02280F96">
      <w:numFmt w:val="bullet"/>
      <w:lvlText w:val="•"/>
      <w:lvlJc w:val="left"/>
      <w:pPr>
        <w:ind w:left="2466" w:hanging="227"/>
      </w:pPr>
      <w:rPr>
        <w:rFonts w:hint="default"/>
        <w:lang w:val="en-US" w:eastAsia="en-US" w:bidi="ar-SA"/>
      </w:rPr>
    </w:lvl>
    <w:lvl w:ilvl="6" w:tplc="32320764">
      <w:numFmt w:val="bullet"/>
      <w:lvlText w:val="•"/>
      <w:lvlJc w:val="left"/>
      <w:pPr>
        <w:ind w:left="2855" w:hanging="227"/>
      </w:pPr>
      <w:rPr>
        <w:rFonts w:hint="default"/>
        <w:lang w:val="en-US" w:eastAsia="en-US" w:bidi="ar-SA"/>
      </w:rPr>
    </w:lvl>
    <w:lvl w:ilvl="7" w:tplc="08064618">
      <w:numFmt w:val="bullet"/>
      <w:lvlText w:val="•"/>
      <w:lvlJc w:val="left"/>
      <w:pPr>
        <w:ind w:left="3244" w:hanging="227"/>
      </w:pPr>
      <w:rPr>
        <w:rFonts w:hint="default"/>
        <w:lang w:val="en-US" w:eastAsia="en-US" w:bidi="ar-SA"/>
      </w:rPr>
    </w:lvl>
    <w:lvl w:ilvl="8" w:tplc="9DFA258E">
      <w:numFmt w:val="bullet"/>
      <w:lvlText w:val="•"/>
      <w:lvlJc w:val="left"/>
      <w:pPr>
        <w:ind w:left="3633" w:hanging="227"/>
      </w:pPr>
      <w:rPr>
        <w:rFonts w:hint="default"/>
        <w:lang w:val="en-US" w:eastAsia="en-US" w:bidi="ar-SA"/>
      </w:rPr>
    </w:lvl>
  </w:abstractNum>
  <w:num w:numId="1" w16cid:durableId="141696904">
    <w:abstractNumId w:val="6"/>
  </w:num>
  <w:num w:numId="2" w16cid:durableId="925579612">
    <w:abstractNumId w:val="3"/>
  </w:num>
  <w:num w:numId="3" w16cid:durableId="588268188">
    <w:abstractNumId w:val="5"/>
  </w:num>
  <w:num w:numId="4" w16cid:durableId="945578907">
    <w:abstractNumId w:val="2"/>
  </w:num>
  <w:num w:numId="5" w16cid:durableId="157767165">
    <w:abstractNumId w:val="9"/>
  </w:num>
  <w:num w:numId="6" w16cid:durableId="1266962353">
    <w:abstractNumId w:val="4"/>
  </w:num>
  <w:num w:numId="7" w16cid:durableId="6177131">
    <w:abstractNumId w:val="7"/>
  </w:num>
  <w:num w:numId="8" w16cid:durableId="2130198337">
    <w:abstractNumId w:val="8"/>
  </w:num>
  <w:num w:numId="9" w16cid:durableId="416829533">
    <w:abstractNumId w:val="1"/>
  </w:num>
  <w:num w:numId="10" w16cid:durableId="198635222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eller and Heckman">
    <w15:presenceInfo w15:providerId="None" w15:userId="Keller and Heck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hideSpellingErrors/>
  <w:hideGrammaticalErrors/>
  <w:trackRevisions/>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dGeneratedStamp" w:val="4904-3058-4598, v. 1"/>
    <w:docVar w:name="ndGeneratedStampLocation" w:val="LastPage"/>
  </w:docVars>
  <w:rsids>
    <w:rsidRoot w:val="00900142"/>
    <w:rsid w:val="00040CB2"/>
    <w:rsid w:val="0008656E"/>
    <w:rsid w:val="000A4F3C"/>
    <w:rsid w:val="000C04CE"/>
    <w:rsid w:val="001054A3"/>
    <w:rsid w:val="00164764"/>
    <w:rsid w:val="00191595"/>
    <w:rsid w:val="001A153A"/>
    <w:rsid w:val="001C5753"/>
    <w:rsid w:val="001C645A"/>
    <w:rsid w:val="001D1536"/>
    <w:rsid w:val="001D6F0B"/>
    <w:rsid w:val="001D73A2"/>
    <w:rsid w:val="002053E6"/>
    <w:rsid w:val="00237421"/>
    <w:rsid w:val="00251F3B"/>
    <w:rsid w:val="00283DB4"/>
    <w:rsid w:val="002948F5"/>
    <w:rsid w:val="002C45F2"/>
    <w:rsid w:val="003140CA"/>
    <w:rsid w:val="003451B3"/>
    <w:rsid w:val="003560B7"/>
    <w:rsid w:val="00361E96"/>
    <w:rsid w:val="00377DEF"/>
    <w:rsid w:val="00391A6E"/>
    <w:rsid w:val="003D3B2E"/>
    <w:rsid w:val="003D3E89"/>
    <w:rsid w:val="0040061D"/>
    <w:rsid w:val="0040400F"/>
    <w:rsid w:val="00406935"/>
    <w:rsid w:val="0041051D"/>
    <w:rsid w:val="0045280A"/>
    <w:rsid w:val="00477D55"/>
    <w:rsid w:val="004815D3"/>
    <w:rsid w:val="004B517A"/>
    <w:rsid w:val="004C5450"/>
    <w:rsid w:val="004E67CE"/>
    <w:rsid w:val="00505656"/>
    <w:rsid w:val="005215C0"/>
    <w:rsid w:val="00537B21"/>
    <w:rsid w:val="00575653"/>
    <w:rsid w:val="00585E73"/>
    <w:rsid w:val="005B5F39"/>
    <w:rsid w:val="005F1C19"/>
    <w:rsid w:val="0060175B"/>
    <w:rsid w:val="00621A2B"/>
    <w:rsid w:val="00623879"/>
    <w:rsid w:val="00650656"/>
    <w:rsid w:val="006C54AD"/>
    <w:rsid w:val="007227BA"/>
    <w:rsid w:val="00724D4D"/>
    <w:rsid w:val="00732CE8"/>
    <w:rsid w:val="00762DE9"/>
    <w:rsid w:val="007D50D2"/>
    <w:rsid w:val="007E0000"/>
    <w:rsid w:val="0080455A"/>
    <w:rsid w:val="0081398A"/>
    <w:rsid w:val="008354BE"/>
    <w:rsid w:val="00851A5F"/>
    <w:rsid w:val="008547E3"/>
    <w:rsid w:val="00862AF2"/>
    <w:rsid w:val="008A5ABD"/>
    <w:rsid w:val="008E4E08"/>
    <w:rsid w:val="00900142"/>
    <w:rsid w:val="00932CF6"/>
    <w:rsid w:val="00944AD1"/>
    <w:rsid w:val="00960AB5"/>
    <w:rsid w:val="00982A57"/>
    <w:rsid w:val="009A1914"/>
    <w:rsid w:val="009A59D3"/>
    <w:rsid w:val="009B2544"/>
    <w:rsid w:val="009E6567"/>
    <w:rsid w:val="009F3F7E"/>
    <w:rsid w:val="00A0365E"/>
    <w:rsid w:val="00A105E1"/>
    <w:rsid w:val="00A305F2"/>
    <w:rsid w:val="00A358C6"/>
    <w:rsid w:val="00A54949"/>
    <w:rsid w:val="00AA6BBF"/>
    <w:rsid w:val="00AD50CF"/>
    <w:rsid w:val="00B0798A"/>
    <w:rsid w:val="00B20604"/>
    <w:rsid w:val="00B53C44"/>
    <w:rsid w:val="00B801CA"/>
    <w:rsid w:val="00BA0605"/>
    <w:rsid w:val="00BD5893"/>
    <w:rsid w:val="00C40638"/>
    <w:rsid w:val="00C47239"/>
    <w:rsid w:val="00C62292"/>
    <w:rsid w:val="00C9632A"/>
    <w:rsid w:val="00D86E31"/>
    <w:rsid w:val="00D87B57"/>
    <w:rsid w:val="00DA78A7"/>
    <w:rsid w:val="00DB1A64"/>
    <w:rsid w:val="00DB7B6C"/>
    <w:rsid w:val="00DD4263"/>
    <w:rsid w:val="00DD4724"/>
    <w:rsid w:val="00DE1417"/>
    <w:rsid w:val="00E22140"/>
    <w:rsid w:val="00E25739"/>
    <w:rsid w:val="00E30E05"/>
    <w:rsid w:val="00E6353E"/>
    <w:rsid w:val="00ED3ADC"/>
    <w:rsid w:val="00ED52BD"/>
    <w:rsid w:val="00ED6761"/>
    <w:rsid w:val="00F05035"/>
    <w:rsid w:val="00F22A8C"/>
    <w:rsid w:val="00F27CF5"/>
    <w:rsid w:val="00F30BC5"/>
    <w:rsid w:val="00F34FF5"/>
    <w:rsid w:val="00F41BCC"/>
    <w:rsid w:val="00F50D08"/>
    <w:rsid w:val="00F637B8"/>
    <w:rsid w:val="00FB181E"/>
    <w:rsid w:val="00FC3B78"/>
    <w:rsid w:val="00FE03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C20FD6"/>
  <w15:docId w15:val="{1D0B99A8-2BA0-4116-B275-EF178BCCE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rPr>
  </w:style>
  <w:style w:type="paragraph" w:styleId="Rubrik1">
    <w:name w:val="heading 1"/>
    <w:basedOn w:val="Normal"/>
    <w:uiPriority w:val="9"/>
    <w:qFormat/>
    <w:pPr>
      <w:spacing w:before="1"/>
      <w:ind w:left="141"/>
      <w:outlineLvl w:val="0"/>
    </w:pPr>
    <w:rPr>
      <w:sz w:val="52"/>
      <w:szCs w:val="52"/>
    </w:rPr>
  </w:style>
  <w:style w:type="paragraph" w:styleId="Rubrik2">
    <w:name w:val="heading 2"/>
    <w:basedOn w:val="Normal"/>
    <w:uiPriority w:val="9"/>
    <w:unhideWhenUsed/>
    <w:qFormat/>
    <w:pPr>
      <w:ind w:left="141"/>
      <w:outlineLvl w:val="1"/>
    </w:pPr>
    <w:rPr>
      <w:rFonts w:ascii="Arial" w:eastAsia="Arial" w:hAnsi="Arial" w:cs="Arial"/>
      <w:b/>
      <w:bCs/>
      <w:sz w:val="28"/>
      <w:szCs w:val="28"/>
    </w:rPr>
  </w:style>
  <w:style w:type="paragraph" w:styleId="Rubrik3">
    <w:name w:val="heading 3"/>
    <w:basedOn w:val="Normal"/>
    <w:uiPriority w:val="9"/>
    <w:unhideWhenUsed/>
    <w:qFormat/>
    <w:pPr>
      <w:spacing w:before="167"/>
      <w:ind w:left="141"/>
      <w:outlineLvl w:val="2"/>
    </w:pPr>
    <w:rPr>
      <w:rFonts w:ascii="Arial" w:eastAsia="Arial" w:hAnsi="Arial" w:cs="Arial"/>
      <w:b/>
      <w:bCs/>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uiPriority w:val="1"/>
    <w:qFormat/>
    <w:rPr>
      <w:sz w:val="21"/>
      <w:szCs w:val="21"/>
    </w:rPr>
  </w:style>
  <w:style w:type="paragraph" w:styleId="Rubrik">
    <w:name w:val="Title"/>
    <w:basedOn w:val="Normal"/>
    <w:uiPriority w:val="10"/>
    <w:qFormat/>
    <w:pPr>
      <w:spacing w:before="1"/>
      <w:ind w:left="3500"/>
    </w:pPr>
    <w:rPr>
      <w:sz w:val="80"/>
      <w:szCs w:val="80"/>
    </w:rPr>
  </w:style>
  <w:style w:type="paragraph" w:styleId="Liststycke">
    <w:name w:val="List Paragraph"/>
    <w:basedOn w:val="Normal"/>
    <w:uiPriority w:val="1"/>
    <w:qFormat/>
    <w:pPr>
      <w:spacing w:before="115"/>
      <w:ind w:left="652" w:hanging="284"/>
    </w:pPr>
  </w:style>
  <w:style w:type="paragraph" w:customStyle="1" w:styleId="TableParagraph">
    <w:name w:val="Table Paragraph"/>
    <w:basedOn w:val="Normal"/>
    <w:uiPriority w:val="1"/>
    <w:qFormat/>
    <w:pPr>
      <w:ind w:left="160"/>
    </w:pPr>
  </w:style>
  <w:style w:type="paragraph" w:styleId="Sidhuvud">
    <w:name w:val="header"/>
    <w:basedOn w:val="Normal"/>
    <w:link w:val="SidhuvudChar"/>
    <w:uiPriority w:val="99"/>
    <w:unhideWhenUsed/>
    <w:rsid w:val="00406935"/>
    <w:pPr>
      <w:tabs>
        <w:tab w:val="center" w:pos="4680"/>
        <w:tab w:val="right" w:pos="9360"/>
      </w:tabs>
    </w:pPr>
  </w:style>
  <w:style w:type="character" w:customStyle="1" w:styleId="SidhuvudChar">
    <w:name w:val="Sidhuvud Char"/>
    <w:basedOn w:val="Standardstycketeckensnitt"/>
    <w:link w:val="Sidhuvud"/>
    <w:uiPriority w:val="99"/>
    <w:rsid w:val="00406935"/>
    <w:rPr>
      <w:rFonts w:ascii="Microsoft Sans Serif" w:eastAsia="Microsoft Sans Serif" w:hAnsi="Microsoft Sans Serif" w:cs="Microsoft Sans Serif"/>
    </w:rPr>
  </w:style>
  <w:style w:type="paragraph" w:styleId="Sidfot">
    <w:name w:val="footer"/>
    <w:basedOn w:val="Normal"/>
    <w:link w:val="SidfotChar"/>
    <w:uiPriority w:val="99"/>
    <w:unhideWhenUsed/>
    <w:rsid w:val="00406935"/>
    <w:pPr>
      <w:tabs>
        <w:tab w:val="center" w:pos="4680"/>
        <w:tab w:val="right" w:pos="9360"/>
      </w:tabs>
    </w:pPr>
  </w:style>
  <w:style w:type="character" w:customStyle="1" w:styleId="SidfotChar">
    <w:name w:val="Sidfot Char"/>
    <w:basedOn w:val="Standardstycketeckensnitt"/>
    <w:link w:val="Sidfot"/>
    <w:uiPriority w:val="99"/>
    <w:rsid w:val="00406935"/>
    <w:rPr>
      <w:rFonts w:ascii="Microsoft Sans Serif" w:eastAsia="Microsoft Sans Serif" w:hAnsi="Microsoft Sans Serif" w:cs="Microsoft Sans Serif"/>
    </w:rPr>
  </w:style>
  <w:style w:type="paragraph" w:styleId="Revision">
    <w:name w:val="Revision"/>
    <w:hidden/>
    <w:uiPriority w:val="99"/>
    <w:semiHidden/>
    <w:rsid w:val="00237421"/>
    <w:pPr>
      <w:widowControl/>
      <w:autoSpaceDE/>
      <w:autoSpaceDN/>
    </w:pPr>
    <w:rPr>
      <w:rFonts w:ascii="Microsoft Sans Serif" w:eastAsia="Microsoft Sans Serif" w:hAnsi="Microsoft Sans Serif" w:cs="Microsoft Sans Serif"/>
    </w:rPr>
  </w:style>
  <w:style w:type="character" w:styleId="Kommentarsreferens">
    <w:name w:val="annotation reference"/>
    <w:basedOn w:val="Standardstycketeckensnitt"/>
    <w:uiPriority w:val="99"/>
    <w:semiHidden/>
    <w:unhideWhenUsed/>
    <w:rsid w:val="00D87B57"/>
    <w:rPr>
      <w:sz w:val="16"/>
      <w:szCs w:val="16"/>
    </w:rPr>
  </w:style>
  <w:style w:type="paragraph" w:styleId="Kommentarer">
    <w:name w:val="annotation text"/>
    <w:basedOn w:val="Normal"/>
    <w:link w:val="KommentarerChar"/>
    <w:uiPriority w:val="99"/>
    <w:unhideWhenUsed/>
    <w:rsid w:val="00D87B57"/>
    <w:rPr>
      <w:sz w:val="20"/>
      <w:szCs w:val="20"/>
    </w:rPr>
  </w:style>
  <w:style w:type="character" w:customStyle="1" w:styleId="KommentarerChar">
    <w:name w:val="Kommentarer Char"/>
    <w:basedOn w:val="Standardstycketeckensnitt"/>
    <w:link w:val="Kommentarer"/>
    <w:uiPriority w:val="99"/>
    <w:rsid w:val="00D87B57"/>
    <w:rPr>
      <w:rFonts w:ascii="Microsoft Sans Serif" w:eastAsia="Microsoft Sans Serif" w:hAnsi="Microsoft Sans Serif" w:cs="Microsoft Sans Serif"/>
      <w:sz w:val="20"/>
      <w:szCs w:val="20"/>
    </w:rPr>
  </w:style>
  <w:style w:type="paragraph" w:styleId="Kommentarsmne">
    <w:name w:val="annotation subject"/>
    <w:basedOn w:val="Kommentarer"/>
    <w:next w:val="Kommentarer"/>
    <w:link w:val="KommentarsmneChar"/>
    <w:uiPriority w:val="99"/>
    <w:semiHidden/>
    <w:unhideWhenUsed/>
    <w:rsid w:val="00D87B57"/>
    <w:rPr>
      <w:b/>
      <w:bCs/>
    </w:rPr>
  </w:style>
  <w:style w:type="character" w:customStyle="1" w:styleId="KommentarsmneChar">
    <w:name w:val="Kommentarsämne Char"/>
    <w:basedOn w:val="KommentarerChar"/>
    <w:link w:val="Kommentarsmne"/>
    <w:uiPriority w:val="99"/>
    <w:semiHidden/>
    <w:rsid w:val="00D87B57"/>
    <w:rPr>
      <w:rFonts w:ascii="Microsoft Sans Serif" w:eastAsia="Microsoft Sans Serif" w:hAnsi="Microsoft Sans Serif" w:cs="Microsoft Sans Serif"/>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8/08/relationships/commentsExtensible" Target="commentsExtensible.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hyperlink" Target="http://www.iccwbo.org/"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mailto:icc@iccwbo.org" TargetMode="External"/><Relationship Id="rId28"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4.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19316</Words>
  <Characters>102376</Characters>
  <Application>Microsoft Office Word</Application>
  <DocSecurity>4</DocSecurity>
  <Lines>853</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Ebba Johansson</cp:lastModifiedBy>
  <cp:revision>2</cp:revision>
  <dcterms:created xsi:type="dcterms:W3CDTF">2025-04-03T13:53:00Z</dcterms:created>
  <dcterms:modified xsi:type="dcterms:W3CDTF">2025-04-03T13:53:00Z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2023-03-16T00:00:00Z</vt:filetime>
  </property>
  <property fmtid="{D5CDD505-2E9C-101B-9397-08002B2CF9AE}" pid="3" name="Creator">
    <vt:lpwstr>Adobe InDesign 18.1 (Macintosh)</vt:lpwstr>
  </property>
  <property fmtid="{D5CDD505-2E9C-101B-9397-08002B2CF9AE}" pid="4" name="LastSaved">
    <vt:filetime>2025-01-29T00:00:00Z</vt:filetime>
  </property>
  <property fmtid="{D5CDD505-2E9C-101B-9397-08002B2CF9AE}" pid="5" name="Producer">
    <vt:lpwstr>Adobe PDF Library 17.0</vt:lpwstr>
  </property>
</Properties>
</file>