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F2FCF" w14:textId="3C055E4A" w:rsidR="00F400C4" w:rsidRPr="00006C76" w:rsidRDefault="007D41FC" w:rsidP="005106F5">
      <w:pPr>
        <w:pStyle w:val="Title"/>
        <w:spacing w:line="276" w:lineRule="auto"/>
        <w:rPr>
          <w:rFonts w:asciiTheme="minorHAnsi" w:hAnsiTheme="minorHAnsi"/>
          <w:sz w:val="56"/>
          <w:szCs w:val="56"/>
          <w:lang w:val="en-GB"/>
        </w:rPr>
      </w:pPr>
      <w:r w:rsidRPr="00006C76">
        <w:rPr>
          <w:rFonts w:asciiTheme="minorHAnsi" w:hAnsiTheme="minorHAnsi"/>
          <w:sz w:val="56"/>
          <w:szCs w:val="56"/>
          <w:lang w:val="en-GB"/>
        </w:rPr>
        <w:t xml:space="preserve">ICC Cybersecurity Issue Brief 3: </w:t>
      </w:r>
      <w:r w:rsidR="00902A67" w:rsidRPr="00006C76">
        <w:rPr>
          <w:rFonts w:asciiTheme="minorHAnsi" w:hAnsiTheme="minorHAnsi"/>
          <w:sz w:val="56"/>
          <w:szCs w:val="56"/>
          <w:lang w:val="en-GB"/>
        </w:rPr>
        <w:t xml:space="preserve">Protecting </w:t>
      </w:r>
      <w:r w:rsidR="008366B9" w:rsidRPr="00006C76">
        <w:rPr>
          <w:rFonts w:asciiTheme="minorHAnsi" w:hAnsiTheme="minorHAnsi"/>
          <w:sz w:val="56"/>
          <w:szCs w:val="56"/>
          <w:lang w:val="en-GB"/>
        </w:rPr>
        <w:t xml:space="preserve">the cybersecurity of </w:t>
      </w:r>
      <w:r w:rsidR="00CC37CC" w:rsidRPr="00006C76">
        <w:rPr>
          <w:rFonts w:asciiTheme="minorHAnsi" w:hAnsiTheme="minorHAnsi"/>
          <w:sz w:val="56"/>
          <w:szCs w:val="56"/>
          <w:lang w:val="en-GB"/>
        </w:rPr>
        <w:t>c</w:t>
      </w:r>
      <w:r w:rsidRPr="00006C76">
        <w:rPr>
          <w:rFonts w:asciiTheme="minorHAnsi" w:hAnsiTheme="minorHAnsi"/>
          <w:sz w:val="56"/>
          <w:szCs w:val="56"/>
          <w:lang w:val="en-GB"/>
        </w:rPr>
        <w:t xml:space="preserve">ritical </w:t>
      </w:r>
      <w:r w:rsidR="00CC37CC" w:rsidRPr="00006C76">
        <w:rPr>
          <w:rFonts w:asciiTheme="minorHAnsi" w:hAnsiTheme="minorHAnsi"/>
          <w:sz w:val="56"/>
          <w:szCs w:val="56"/>
          <w:lang w:val="en-GB"/>
        </w:rPr>
        <w:t>i</w:t>
      </w:r>
      <w:r w:rsidRPr="00006C76">
        <w:rPr>
          <w:rFonts w:asciiTheme="minorHAnsi" w:hAnsiTheme="minorHAnsi"/>
          <w:sz w:val="56"/>
          <w:szCs w:val="56"/>
          <w:lang w:val="en-GB"/>
        </w:rPr>
        <w:t>nfrastructure</w:t>
      </w:r>
      <w:r w:rsidR="00902A67" w:rsidRPr="00006C76">
        <w:rPr>
          <w:rFonts w:asciiTheme="minorHAnsi" w:hAnsiTheme="minorHAnsi"/>
          <w:sz w:val="56"/>
          <w:szCs w:val="56"/>
          <w:lang w:val="en-GB"/>
        </w:rPr>
        <w:t xml:space="preserve">s and </w:t>
      </w:r>
      <w:r w:rsidR="002D4590" w:rsidRPr="00006C76">
        <w:rPr>
          <w:rFonts w:asciiTheme="minorHAnsi" w:hAnsiTheme="minorHAnsi"/>
          <w:sz w:val="56"/>
          <w:szCs w:val="56"/>
          <w:lang w:val="en-GB"/>
        </w:rPr>
        <w:t xml:space="preserve">their </w:t>
      </w:r>
      <w:r w:rsidR="00902A67" w:rsidRPr="00006C76">
        <w:rPr>
          <w:rFonts w:asciiTheme="minorHAnsi" w:hAnsiTheme="minorHAnsi"/>
          <w:sz w:val="56"/>
          <w:szCs w:val="56"/>
          <w:lang w:val="en-GB"/>
        </w:rPr>
        <w:t>suppl</w:t>
      </w:r>
      <w:r w:rsidR="002D4590" w:rsidRPr="00006C76">
        <w:rPr>
          <w:rFonts w:asciiTheme="minorHAnsi" w:hAnsiTheme="minorHAnsi"/>
          <w:sz w:val="56"/>
          <w:szCs w:val="56"/>
          <w:lang w:val="en-GB"/>
        </w:rPr>
        <w:t>y chain</w:t>
      </w:r>
      <w:r w:rsidR="00CC37CC" w:rsidRPr="00006C76">
        <w:rPr>
          <w:rFonts w:asciiTheme="minorHAnsi" w:hAnsiTheme="minorHAnsi"/>
          <w:sz w:val="56"/>
          <w:szCs w:val="56"/>
          <w:lang w:val="en-GB"/>
        </w:rPr>
        <w:t>s</w:t>
      </w:r>
    </w:p>
    <w:p w14:paraId="722CF341" w14:textId="4345F402" w:rsidR="00E47ED5" w:rsidRDefault="00E47ED5" w:rsidP="00E47ED5">
      <w:pPr>
        <w:rPr>
          <w:rFonts w:asciiTheme="minorHAnsi" w:hAnsiTheme="minorHAnsi"/>
          <w:b/>
          <w:bCs/>
          <w:color w:val="FF0000"/>
          <w:sz w:val="28"/>
          <w:szCs w:val="28"/>
          <w:lang w:val="en-GB"/>
        </w:rPr>
      </w:pPr>
      <w:r w:rsidRPr="003B5611">
        <w:rPr>
          <w:rFonts w:asciiTheme="minorHAnsi" w:hAnsiTheme="minorHAnsi"/>
          <w:b/>
          <w:bCs/>
          <w:color w:val="FF0000"/>
          <w:sz w:val="28"/>
          <w:szCs w:val="28"/>
          <w:lang w:val="en-GB"/>
        </w:rPr>
        <w:t>THIS IS A DRAFT PAPER AND SHOULD NOT BE PUBLISHED OR SHARED OUTSIDE OF ICC MEMBERS AND COLLABORATORS</w:t>
      </w:r>
    </w:p>
    <w:p w14:paraId="35B6B6E6" w14:textId="77777777" w:rsidR="00A20181" w:rsidRPr="003B5611" w:rsidRDefault="00A20181" w:rsidP="00E47ED5">
      <w:pPr>
        <w:rPr>
          <w:rFonts w:asciiTheme="minorHAnsi" w:hAnsiTheme="minorHAnsi"/>
          <w:b/>
          <w:bCs/>
          <w:color w:val="FF0000"/>
          <w:sz w:val="28"/>
          <w:szCs w:val="28"/>
          <w:lang w:val="en-GB"/>
        </w:rPr>
      </w:pPr>
    </w:p>
    <w:p w14:paraId="15ED77B9" w14:textId="26A04F9B" w:rsidR="00A20181" w:rsidRPr="00A20181" w:rsidRDefault="00E47ED5" w:rsidP="00A20181">
      <w:pPr>
        <w:pStyle w:val="paragraph"/>
        <w:spacing w:before="0" w:beforeAutospacing="0" w:after="0" w:afterAutospacing="0"/>
        <w:textAlignment w:val="baseline"/>
        <w:rPr>
          <w:rStyle w:val="normaltextrun"/>
          <w:rFonts w:asciiTheme="minorHAnsi" w:eastAsiaTheme="minorEastAsia" w:hAnsiTheme="minorHAnsi"/>
          <w:color w:val="FF0000"/>
          <w:szCs w:val="22"/>
        </w:rPr>
      </w:pPr>
      <w:r w:rsidRPr="003B5611">
        <w:rPr>
          <w:rFonts w:asciiTheme="minorHAnsi" w:hAnsiTheme="minorHAnsi"/>
          <w:b/>
          <w:bCs/>
          <w:color w:val="FF0000"/>
          <w:sz w:val="28"/>
          <w:szCs w:val="28"/>
          <w:lang w:val="en-GB"/>
        </w:rPr>
        <w:t>GUIDANCE FOR MEMBERS:</w:t>
      </w:r>
      <w:r w:rsidR="009C48B0">
        <w:rPr>
          <w:rFonts w:asciiTheme="minorHAnsi" w:hAnsiTheme="minorHAnsi"/>
          <w:b/>
          <w:bCs/>
          <w:color w:val="FF0000"/>
          <w:sz w:val="28"/>
          <w:szCs w:val="40"/>
          <w:lang w:val="en-GB"/>
        </w:rPr>
        <w:t xml:space="preserve"> </w:t>
      </w:r>
      <w:r w:rsidR="00A20181" w:rsidRPr="00A20181">
        <w:rPr>
          <w:rFonts w:asciiTheme="minorHAnsi" w:hAnsiTheme="minorHAnsi" w:cs="Arial"/>
          <w:color w:val="FF0000"/>
          <w:sz w:val="20"/>
          <w:szCs w:val="20"/>
        </w:rPr>
        <w:t xml:space="preserve">The paper aims to spotlight challenges and best practices in safeguarding critical infrastructure cybersecurity, emphasizing that industry regulation alone cannot address these challenges. The paper is accompanied by a separate document, a table of definitions and approaches, which will serve as reference for IB3, providing an overview of how countries define and designate critical infrastructure. </w:t>
      </w:r>
      <w:r w:rsidR="00A20181" w:rsidRPr="00A20181">
        <w:rPr>
          <w:rStyle w:val="normaltextrun"/>
          <w:rFonts w:asciiTheme="minorHAnsi" w:hAnsiTheme="minorHAnsi" w:cs="Arial"/>
          <w:color w:val="FF0000"/>
          <w:sz w:val="20"/>
          <w:szCs w:val="20"/>
        </w:rPr>
        <w:t>The current draft reflects the input of the members of ICC Digital Economy Commission’s Working Group on Cybersecurity, whom we thank for the comments and feedback offered thus far.</w:t>
      </w:r>
    </w:p>
    <w:p w14:paraId="76DE9CCC" w14:textId="5FA35A9A" w:rsidR="00A20181" w:rsidRPr="00A20181" w:rsidRDefault="00A20181" w:rsidP="00A20181">
      <w:pPr>
        <w:rPr>
          <w:rStyle w:val="normaltextrun"/>
          <w:rFonts w:asciiTheme="minorHAnsi" w:hAnsiTheme="minorHAnsi" w:cs="Arial"/>
          <w:b/>
          <w:bCs/>
          <w:color w:val="FF0000"/>
          <w:szCs w:val="20"/>
        </w:rPr>
      </w:pPr>
      <w:r w:rsidRPr="00A20181">
        <w:rPr>
          <w:rStyle w:val="normaltextrun"/>
          <w:rFonts w:asciiTheme="minorHAnsi" w:hAnsiTheme="minorHAnsi" w:cs="Arial"/>
          <w:b/>
          <w:bCs/>
          <w:color w:val="FF0000"/>
          <w:szCs w:val="20"/>
        </w:rPr>
        <w:t xml:space="preserve">This is an opportunity for all members of the Commission and National Committees to offer substantive comments and/or </w:t>
      </w:r>
      <w:r w:rsidRPr="00A20181">
        <w:rPr>
          <w:rFonts w:asciiTheme="minorHAnsi" w:hAnsiTheme="minorHAnsi" w:cs="Arial"/>
          <w:b/>
          <w:bCs/>
          <w:color w:val="FF0000"/>
          <w:szCs w:val="20"/>
        </w:rPr>
        <w:t xml:space="preserve">signal any objections with the positions within the paper or the representation of countries within the table of definitions. </w:t>
      </w:r>
    </w:p>
    <w:p w14:paraId="55323F96" w14:textId="77777777" w:rsidR="00A20181" w:rsidRPr="00A20181" w:rsidRDefault="00A20181" w:rsidP="00A20181">
      <w:pPr>
        <w:rPr>
          <w:rFonts w:asciiTheme="minorHAnsi" w:hAnsiTheme="minorHAnsi" w:cs="Calibri"/>
          <w:color w:val="FF0000"/>
          <w:sz w:val="22"/>
          <w:szCs w:val="22"/>
        </w:rPr>
      </w:pPr>
      <w:r w:rsidRPr="00A20181">
        <w:rPr>
          <w:rFonts w:asciiTheme="minorHAnsi" w:hAnsiTheme="minorHAnsi" w:cs="Arial"/>
          <w:color w:val="FF0000"/>
          <w:szCs w:val="20"/>
        </w:rPr>
        <w:t xml:space="preserve">Members are kindly asked to share their feedback and comments </w:t>
      </w:r>
      <w:r w:rsidRPr="00A20181">
        <w:rPr>
          <w:rFonts w:asciiTheme="minorHAnsi" w:hAnsiTheme="minorHAnsi" w:cs="Arial"/>
          <w:color w:val="FF0000"/>
          <w:szCs w:val="20"/>
          <w:u w:val="single"/>
        </w:rPr>
        <w:t>directly in track changes</w:t>
      </w:r>
      <w:r w:rsidRPr="00A20181">
        <w:rPr>
          <w:rFonts w:asciiTheme="minorHAnsi" w:hAnsiTheme="minorHAnsi" w:cs="Arial"/>
          <w:color w:val="FF0000"/>
          <w:szCs w:val="20"/>
        </w:rPr>
        <w:t xml:space="preserve"> to the attached documents, noting the name of their organization in the name of the file, to allow the Secretariat to go through and consolidate all the input received. Please feel free to circulate this paper </w:t>
      </w:r>
      <w:r w:rsidRPr="00A20181">
        <w:rPr>
          <w:rFonts w:asciiTheme="minorHAnsi" w:hAnsiTheme="minorHAnsi" w:cs="Arial"/>
          <w:i/>
          <w:iCs/>
          <w:color w:val="FF0000"/>
          <w:szCs w:val="20"/>
        </w:rPr>
        <w:t xml:space="preserve">within your </w:t>
      </w:r>
      <w:proofErr w:type="spellStart"/>
      <w:r w:rsidRPr="00A20181">
        <w:rPr>
          <w:rFonts w:asciiTheme="minorHAnsi" w:hAnsiTheme="minorHAnsi" w:cs="Arial"/>
          <w:i/>
          <w:iCs/>
          <w:color w:val="FF0000"/>
          <w:szCs w:val="20"/>
        </w:rPr>
        <w:t>organisation</w:t>
      </w:r>
      <w:proofErr w:type="spellEnd"/>
      <w:r w:rsidRPr="00A20181">
        <w:rPr>
          <w:rFonts w:asciiTheme="minorHAnsi" w:hAnsiTheme="minorHAnsi" w:cs="Arial"/>
          <w:color w:val="FF0000"/>
          <w:szCs w:val="20"/>
        </w:rPr>
        <w:t xml:space="preserve"> to any interested colleagues or members but please do not share externally nor publish the paper at this point. </w:t>
      </w:r>
    </w:p>
    <w:p w14:paraId="3368F9F8" w14:textId="03BE328A" w:rsidR="00E47ED5" w:rsidRDefault="009C48B0" w:rsidP="00E47ED5">
      <w:pPr>
        <w:rPr>
          <w:color w:val="FF0000"/>
        </w:rPr>
      </w:pPr>
      <w:r>
        <w:rPr>
          <w:color w:val="FF0000"/>
        </w:rPr>
        <w:t xml:space="preserve">Please share </w:t>
      </w:r>
      <w:r w:rsidRPr="2F8C46EC">
        <w:rPr>
          <w:color w:val="FF0000"/>
        </w:rPr>
        <w:t>edits</w:t>
      </w:r>
      <w:r>
        <w:rPr>
          <w:color w:val="FF0000"/>
        </w:rPr>
        <w:t xml:space="preserve"> with</w:t>
      </w:r>
      <w:r>
        <w:rPr>
          <w:color w:val="FF0000"/>
        </w:rPr>
        <w:t xml:space="preserve"> </w:t>
      </w:r>
      <w:hyperlink r:id="rId14" w:history="1">
        <w:r w:rsidRPr="00CA0586">
          <w:rPr>
            <w:rStyle w:val="Hyperlink"/>
          </w:rPr>
          <w:t>timea.suto@iccwbo.org</w:t>
        </w:r>
      </w:hyperlink>
      <w:r>
        <w:rPr>
          <w:color w:val="FF0000"/>
        </w:rPr>
        <w:t xml:space="preserve"> and </w:t>
      </w:r>
      <w:hyperlink r:id="rId15" w:history="1">
        <w:r w:rsidRPr="00CA0586">
          <w:rPr>
            <w:rStyle w:val="Hyperlink"/>
          </w:rPr>
          <w:t>meni.anastasiadou@iccwbo.org</w:t>
        </w:r>
      </w:hyperlink>
      <w:r>
        <w:rPr>
          <w:color w:val="FF0000"/>
        </w:rPr>
        <w:t xml:space="preserve"> by </w:t>
      </w:r>
      <w:r w:rsidR="00054D78" w:rsidRPr="00BC289F">
        <w:rPr>
          <w:b/>
          <w:bCs/>
          <w:color w:val="FF0000"/>
        </w:rPr>
        <w:t xml:space="preserve">Wednesday, </w:t>
      </w:r>
      <w:r w:rsidRPr="00BC289F">
        <w:rPr>
          <w:b/>
          <w:bCs/>
          <w:color w:val="FF0000"/>
        </w:rPr>
        <w:t>24 April</w:t>
      </w:r>
      <w:r>
        <w:rPr>
          <w:color w:val="FF0000"/>
        </w:rPr>
        <w:t xml:space="preserve">. </w:t>
      </w:r>
    </w:p>
    <w:p w14:paraId="27DB7792" w14:textId="77777777" w:rsidR="00A20181" w:rsidRPr="00006C76" w:rsidRDefault="00A20181" w:rsidP="00E47ED5">
      <w:pPr>
        <w:rPr>
          <w:rFonts w:asciiTheme="minorHAnsi" w:hAnsiTheme="minorHAnsi"/>
          <w:color w:val="FF0000"/>
          <w:sz w:val="28"/>
          <w:szCs w:val="40"/>
          <w:lang w:val="en-GB"/>
        </w:rPr>
      </w:pPr>
    </w:p>
    <w:p w14:paraId="2EFA8B57" w14:textId="51E1B29F" w:rsidR="00A553AA" w:rsidRPr="00006C76" w:rsidRDefault="00474280" w:rsidP="005106F5">
      <w:pPr>
        <w:pStyle w:val="Heading2"/>
        <w:rPr>
          <w:rStyle w:val="Strong"/>
          <w:rFonts w:asciiTheme="minorHAnsi" w:hAnsiTheme="minorHAnsi"/>
          <w:sz w:val="28"/>
          <w:szCs w:val="32"/>
          <w:lang w:val="en-GB"/>
        </w:rPr>
      </w:pPr>
      <w:r w:rsidRPr="00006C76">
        <w:rPr>
          <w:rStyle w:val="Strong"/>
          <w:rFonts w:asciiTheme="minorHAnsi" w:hAnsiTheme="minorHAnsi"/>
          <w:b/>
          <w:bCs w:val="0"/>
          <w:sz w:val="28"/>
          <w:szCs w:val="32"/>
          <w:lang w:val="en-GB"/>
        </w:rPr>
        <w:lastRenderedPageBreak/>
        <w:t>Introduction</w:t>
      </w:r>
      <w:r w:rsidR="00942B68" w:rsidRPr="00006C76">
        <w:rPr>
          <w:rStyle w:val="Strong"/>
          <w:rFonts w:asciiTheme="minorHAnsi" w:hAnsiTheme="minorHAnsi"/>
          <w:b/>
          <w:sz w:val="28"/>
          <w:szCs w:val="32"/>
          <w:lang w:val="en-GB"/>
        </w:rPr>
        <w:t xml:space="preserve"> </w:t>
      </w:r>
    </w:p>
    <w:p w14:paraId="27D83356" w14:textId="0B3D7B19" w:rsidR="00604869" w:rsidRPr="00006C76" w:rsidRDefault="009A4834" w:rsidP="005106F5">
      <w:pPr>
        <w:pStyle w:val="Prrafodelista"/>
        <w:spacing w:after="120" w:line="276" w:lineRule="auto"/>
        <w:ind w:left="0"/>
        <w:rPr>
          <w:rFonts w:asciiTheme="minorHAnsi" w:hAnsiTheme="minorHAnsi"/>
          <w:bCs/>
          <w:lang w:val="en-GB"/>
        </w:rPr>
      </w:pPr>
      <w:r w:rsidRPr="00006C76">
        <w:rPr>
          <w:rFonts w:asciiTheme="minorHAnsi" w:hAnsiTheme="minorHAnsi"/>
          <w:bCs/>
          <w:lang w:val="en-GB"/>
        </w:rPr>
        <w:t xml:space="preserve">While jurisdictions across the world have varying views of what </w:t>
      </w:r>
      <w:r w:rsidR="00903F3A" w:rsidRPr="00006C76">
        <w:rPr>
          <w:rFonts w:asciiTheme="minorHAnsi" w:hAnsiTheme="minorHAnsi"/>
          <w:bCs/>
          <w:lang w:val="en-GB"/>
        </w:rPr>
        <w:t>specifically</w:t>
      </w:r>
      <w:r w:rsidRPr="00006C76">
        <w:rPr>
          <w:rFonts w:asciiTheme="minorHAnsi" w:hAnsiTheme="minorHAnsi"/>
          <w:bCs/>
          <w:lang w:val="en-GB"/>
        </w:rPr>
        <w:t xml:space="preserve"> fall</w:t>
      </w:r>
      <w:r w:rsidR="00903F3A" w:rsidRPr="00006C76">
        <w:rPr>
          <w:rFonts w:asciiTheme="minorHAnsi" w:hAnsiTheme="minorHAnsi"/>
          <w:bCs/>
          <w:lang w:val="en-GB"/>
        </w:rPr>
        <w:t>s</w:t>
      </w:r>
      <w:r w:rsidRPr="00006C76">
        <w:rPr>
          <w:rFonts w:asciiTheme="minorHAnsi" w:hAnsiTheme="minorHAnsi"/>
          <w:bCs/>
          <w:lang w:val="en-GB"/>
        </w:rPr>
        <w:t xml:space="preserve"> under this designation, </w:t>
      </w:r>
      <w:r w:rsidRPr="00006C76">
        <w:rPr>
          <w:rFonts w:asciiTheme="minorHAnsi" w:hAnsiTheme="minorHAnsi"/>
          <w:bCs/>
          <w:i/>
          <w:iCs/>
          <w:lang w:val="en-GB"/>
        </w:rPr>
        <w:t>critical infrastructure</w:t>
      </w:r>
      <w:r w:rsidRPr="00006C76">
        <w:rPr>
          <w:rFonts w:asciiTheme="minorHAnsi" w:hAnsiTheme="minorHAnsi"/>
          <w:bCs/>
          <w:lang w:val="en-GB"/>
        </w:rPr>
        <w:t xml:space="preserve"> generally refers to the fundamental systems and assets, both physical and virtual, that are </w:t>
      </w:r>
      <w:r w:rsidR="0093315D" w:rsidRPr="00006C76">
        <w:rPr>
          <w:rFonts w:asciiTheme="minorHAnsi" w:hAnsiTheme="minorHAnsi"/>
          <w:bCs/>
          <w:lang w:val="en-GB"/>
        </w:rPr>
        <w:t>indispensable</w:t>
      </w:r>
      <w:r w:rsidRPr="00006C76">
        <w:rPr>
          <w:rFonts w:asciiTheme="minorHAnsi" w:hAnsiTheme="minorHAnsi"/>
          <w:bCs/>
          <w:lang w:val="en-GB"/>
        </w:rPr>
        <w:t xml:space="preserve"> for the functioning of a society</w:t>
      </w:r>
      <w:r w:rsidR="007E1E3E" w:rsidRPr="00006C76">
        <w:rPr>
          <w:rFonts w:asciiTheme="minorHAnsi" w:hAnsiTheme="minorHAnsi"/>
          <w:bCs/>
          <w:lang w:val="en-GB"/>
        </w:rPr>
        <w:t>,</w:t>
      </w:r>
      <w:r w:rsidRPr="00006C76">
        <w:rPr>
          <w:rFonts w:asciiTheme="minorHAnsi" w:hAnsiTheme="minorHAnsi"/>
          <w:bCs/>
          <w:lang w:val="en-GB"/>
        </w:rPr>
        <w:t xml:space="preserve"> its </w:t>
      </w:r>
      <w:r w:rsidR="00CA3C17" w:rsidRPr="00006C76">
        <w:rPr>
          <w:rFonts w:asciiTheme="minorHAnsi" w:hAnsiTheme="minorHAnsi"/>
          <w:bCs/>
          <w:lang w:val="en-GB"/>
        </w:rPr>
        <w:t>economy,</w:t>
      </w:r>
      <w:r w:rsidR="007E1E3E" w:rsidRPr="00006C76">
        <w:rPr>
          <w:rFonts w:asciiTheme="minorHAnsi" w:hAnsiTheme="minorHAnsi"/>
          <w:bCs/>
          <w:lang w:val="en-GB"/>
        </w:rPr>
        <w:t xml:space="preserve"> and its essential services</w:t>
      </w:r>
      <w:r w:rsidRPr="00006C76">
        <w:rPr>
          <w:rFonts w:asciiTheme="minorHAnsi" w:hAnsiTheme="minorHAnsi"/>
          <w:bCs/>
          <w:lang w:val="en-GB"/>
        </w:rPr>
        <w:t xml:space="preserve">. </w:t>
      </w:r>
      <w:r w:rsidR="006E3CCA" w:rsidRPr="00006C76">
        <w:rPr>
          <w:rFonts w:asciiTheme="minorHAnsi" w:hAnsiTheme="minorHAnsi"/>
          <w:bCs/>
          <w:lang w:val="en-GB"/>
        </w:rPr>
        <w:t>Critical infrastructure</w:t>
      </w:r>
      <w:r w:rsidR="00137785" w:rsidRPr="00006C76">
        <w:rPr>
          <w:rFonts w:asciiTheme="minorHAnsi" w:hAnsiTheme="minorHAnsi"/>
          <w:bCs/>
          <w:lang w:val="en-GB"/>
        </w:rPr>
        <w:t xml:space="preserve"> </w:t>
      </w:r>
      <w:r w:rsidR="009A7DC8" w:rsidRPr="00006C76">
        <w:rPr>
          <w:rFonts w:asciiTheme="minorHAnsi" w:hAnsiTheme="minorHAnsi"/>
          <w:lang w:val="en-GB"/>
        </w:rPr>
        <w:t xml:space="preserve">is traditionally </w:t>
      </w:r>
      <w:r w:rsidR="00233C50" w:rsidRPr="00006C76">
        <w:rPr>
          <w:rFonts w:asciiTheme="minorHAnsi" w:hAnsiTheme="minorHAnsi"/>
          <w:lang w:val="en-GB"/>
        </w:rPr>
        <w:t>seen</w:t>
      </w:r>
      <w:r w:rsidR="009A7DC8" w:rsidRPr="00006C76">
        <w:rPr>
          <w:rFonts w:asciiTheme="minorHAnsi" w:hAnsiTheme="minorHAnsi"/>
          <w:lang w:val="en-GB"/>
        </w:rPr>
        <w:t xml:space="preserve"> as strategic element, facility, equipment, network or system, or part thereof, </w:t>
      </w:r>
      <w:r w:rsidR="00FF7B78" w:rsidRPr="00006C76">
        <w:rPr>
          <w:rFonts w:asciiTheme="minorHAnsi" w:hAnsiTheme="minorHAnsi"/>
          <w:lang w:val="en-GB"/>
        </w:rPr>
        <w:t>that</w:t>
      </w:r>
      <w:r w:rsidR="009A7DC8" w:rsidRPr="00006C76">
        <w:rPr>
          <w:rFonts w:asciiTheme="minorHAnsi" w:hAnsiTheme="minorHAnsi"/>
          <w:lang w:val="en-GB"/>
        </w:rPr>
        <w:t xml:space="preserve"> cannot be replaced in order to provide an </w:t>
      </w:r>
      <w:r w:rsidR="009A7DC8" w:rsidRPr="00006C76">
        <w:rPr>
          <w:rFonts w:asciiTheme="minorHAnsi" w:hAnsiTheme="minorHAnsi"/>
          <w:i/>
          <w:iCs/>
          <w:lang w:val="en-GB"/>
        </w:rPr>
        <w:t>essential service</w:t>
      </w:r>
      <w:r w:rsidR="009A7DC8" w:rsidRPr="00006C76">
        <w:rPr>
          <w:rFonts w:asciiTheme="minorHAnsi" w:hAnsiTheme="minorHAnsi"/>
          <w:lang w:val="en-GB"/>
        </w:rPr>
        <w:t xml:space="preserve">. </w:t>
      </w:r>
      <w:r w:rsidR="00D6076C" w:rsidRPr="00006C76">
        <w:rPr>
          <w:rFonts w:asciiTheme="minorHAnsi" w:hAnsiTheme="minorHAnsi"/>
          <w:lang w:val="en-GB"/>
        </w:rPr>
        <w:t>Such</w:t>
      </w:r>
      <w:r w:rsidR="009A7DC8" w:rsidRPr="00006C76">
        <w:rPr>
          <w:rFonts w:asciiTheme="minorHAnsi" w:hAnsiTheme="minorHAnsi"/>
          <w:lang w:val="en-GB"/>
        </w:rPr>
        <w:t xml:space="preserve"> infrastructures </w:t>
      </w:r>
      <w:r w:rsidR="00803737" w:rsidRPr="00006C76">
        <w:rPr>
          <w:rFonts w:asciiTheme="minorHAnsi" w:hAnsiTheme="minorHAnsi"/>
          <w:bCs/>
          <w:lang w:val="en-GB"/>
        </w:rPr>
        <w:t>are seen as crucial for the well-being</w:t>
      </w:r>
      <w:r w:rsidR="00931EE9" w:rsidRPr="00006C76">
        <w:rPr>
          <w:rFonts w:asciiTheme="minorHAnsi" w:hAnsiTheme="minorHAnsi"/>
          <w:bCs/>
          <w:lang w:val="en-GB"/>
        </w:rPr>
        <w:t xml:space="preserve"> and for</w:t>
      </w:r>
      <w:r w:rsidR="00640261" w:rsidRPr="00006C76">
        <w:rPr>
          <w:rFonts w:asciiTheme="minorHAnsi" w:hAnsiTheme="minorHAnsi"/>
          <w:bCs/>
          <w:lang w:val="en-GB"/>
        </w:rPr>
        <w:t xml:space="preserve"> preserving </w:t>
      </w:r>
      <w:r w:rsidR="00931EE9" w:rsidRPr="00006C76">
        <w:rPr>
          <w:rFonts w:asciiTheme="minorHAnsi" w:hAnsiTheme="minorHAnsi"/>
          <w:bCs/>
          <w:lang w:val="en-GB"/>
        </w:rPr>
        <w:t xml:space="preserve">the </w:t>
      </w:r>
      <w:r w:rsidR="00F36A24" w:rsidRPr="00006C76">
        <w:rPr>
          <w:rFonts w:asciiTheme="minorHAnsi" w:hAnsiTheme="minorHAnsi"/>
          <w:bCs/>
          <w:lang w:val="en-GB"/>
        </w:rPr>
        <w:t>public order</w:t>
      </w:r>
      <w:r w:rsidR="00931EE9" w:rsidRPr="00006C76">
        <w:rPr>
          <w:rFonts w:asciiTheme="minorHAnsi" w:hAnsiTheme="minorHAnsi"/>
          <w:bCs/>
          <w:lang w:val="en-GB"/>
        </w:rPr>
        <w:t xml:space="preserve"> </w:t>
      </w:r>
      <w:r w:rsidR="00803737" w:rsidRPr="00006C76">
        <w:rPr>
          <w:rFonts w:asciiTheme="minorHAnsi" w:hAnsiTheme="minorHAnsi"/>
          <w:bCs/>
          <w:lang w:val="en-GB"/>
        </w:rPr>
        <w:t xml:space="preserve">and security of nations, </w:t>
      </w:r>
      <w:r w:rsidR="008C62D0" w:rsidRPr="00006C76">
        <w:rPr>
          <w:rFonts w:asciiTheme="minorHAnsi" w:hAnsiTheme="minorHAnsi"/>
          <w:bCs/>
          <w:lang w:val="en-GB"/>
        </w:rPr>
        <w:t>thus</w:t>
      </w:r>
      <w:r w:rsidR="00803737" w:rsidRPr="00006C76">
        <w:rPr>
          <w:rFonts w:asciiTheme="minorHAnsi" w:hAnsiTheme="minorHAnsi"/>
          <w:bCs/>
          <w:lang w:val="en-GB"/>
        </w:rPr>
        <w:t xml:space="preserve"> their disruption could have significant consequences. They </w:t>
      </w:r>
      <w:r w:rsidR="009A7DC8" w:rsidRPr="00006C76">
        <w:rPr>
          <w:rFonts w:asciiTheme="minorHAnsi" w:hAnsiTheme="minorHAnsi"/>
          <w:lang w:val="en-GB"/>
        </w:rPr>
        <w:t xml:space="preserve">cannot be replicated or easily replaced </w:t>
      </w:r>
      <w:r w:rsidR="005366B1" w:rsidRPr="00006C76">
        <w:rPr>
          <w:rFonts w:asciiTheme="minorHAnsi" w:hAnsiTheme="minorHAnsi"/>
          <w:lang w:val="en-GB"/>
        </w:rPr>
        <w:t xml:space="preserve">on </w:t>
      </w:r>
      <w:r w:rsidR="009A7DC8" w:rsidRPr="00006C76">
        <w:rPr>
          <w:rFonts w:asciiTheme="minorHAnsi" w:hAnsiTheme="minorHAnsi"/>
          <w:lang w:val="en-GB"/>
        </w:rPr>
        <w:t xml:space="preserve">short </w:t>
      </w:r>
      <w:r w:rsidR="006D3886" w:rsidRPr="00006C76">
        <w:rPr>
          <w:rFonts w:asciiTheme="minorHAnsi" w:hAnsiTheme="minorHAnsi"/>
          <w:lang w:val="en-GB"/>
        </w:rPr>
        <w:t>term and</w:t>
      </w:r>
      <w:r w:rsidR="009A7DC8" w:rsidRPr="00006C76">
        <w:rPr>
          <w:rFonts w:asciiTheme="minorHAnsi" w:hAnsiTheme="minorHAnsi"/>
          <w:lang w:val="en-GB"/>
        </w:rPr>
        <w:t xml:space="preserve"> </w:t>
      </w:r>
      <w:r w:rsidR="00D6076C" w:rsidRPr="00006C76">
        <w:rPr>
          <w:rFonts w:asciiTheme="minorHAnsi" w:hAnsiTheme="minorHAnsi"/>
          <w:lang w:val="en-GB"/>
        </w:rPr>
        <w:t xml:space="preserve">are </w:t>
      </w:r>
      <w:r w:rsidR="009A7DC8" w:rsidRPr="00006C76">
        <w:rPr>
          <w:rFonts w:asciiTheme="minorHAnsi" w:hAnsiTheme="minorHAnsi"/>
          <w:lang w:val="en-GB"/>
        </w:rPr>
        <w:t xml:space="preserve">therefore </w:t>
      </w:r>
      <w:r w:rsidR="00E46D4C" w:rsidRPr="00006C76">
        <w:rPr>
          <w:rFonts w:asciiTheme="minorHAnsi" w:hAnsiTheme="minorHAnsi"/>
          <w:lang w:val="en-GB"/>
        </w:rPr>
        <w:t>deemed</w:t>
      </w:r>
      <w:r w:rsidR="009A7DC8" w:rsidRPr="00006C76">
        <w:rPr>
          <w:rFonts w:asciiTheme="minorHAnsi" w:hAnsiTheme="minorHAnsi"/>
          <w:lang w:val="en-GB"/>
        </w:rPr>
        <w:t xml:space="preserve"> to</w:t>
      </w:r>
      <w:r w:rsidR="00E46D4C" w:rsidRPr="00006C76">
        <w:rPr>
          <w:rFonts w:asciiTheme="minorHAnsi" w:hAnsiTheme="minorHAnsi"/>
          <w:lang w:val="en-GB"/>
        </w:rPr>
        <w:t xml:space="preserve"> need</w:t>
      </w:r>
      <w:r w:rsidR="009A7DC8" w:rsidRPr="00006C76">
        <w:rPr>
          <w:rFonts w:asciiTheme="minorHAnsi" w:hAnsiTheme="minorHAnsi"/>
          <w:lang w:val="en-GB"/>
        </w:rPr>
        <w:t xml:space="preserve"> special physical and digital protection</w:t>
      </w:r>
      <w:r w:rsidR="00E46D4C" w:rsidRPr="00006C76">
        <w:rPr>
          <w:rFonts w:asciiTheme="minorHAnsi" w:hAnsiTheme="minorHAnsi"/>
          <w:lang w:val="en-GB"/>
        </w:rPr>
        <w:t>s</w:t>
      </w:r>
      <w:r w:rsidR="009A7DC8" w:rsidRPr="00006C76">
        <w:rPr>
          <w:rFonts w:asciiTheme="minorHAnsi" w:hAnsiTheme="minorHAnsi"/>
          <w:lang w:val="en-GB"/>
        </w:rPr>
        <w:t>.</w:t>
      </w:r>
      <w:r w:rsidR="00E46D4C" w:rsidRPr="00006C76">
        <w:rPr>
          <w:rFonts w:asciiTheme="minorHAnsi" w:hAnsiTheme="minorHAnsi"/>
          <w:lang w:val="en-GB"/>
        </w:rPr>
        <w:t xml:space="preserve"> </w:t>
      </w:r>
      <w:r w:rsidR="00B844BC" w:rsidRPr="00006C76">
        <w:rPr>
          <w:rFonts w:asciiTheme="minorHAnsi" w:hAnsiTheme="minorHAnsi"/>
          <w:bCs/>
          <w:lang w:val="en-GB"/>
        </w:rPr>
        <w:t xml:space="preserve">This may include sectors like </w:t>
      </w:r>
      <w:r w:rsidR="003D7A56" w:rsidRPr="00006C76">
        <w:rPr>
          <w:rFonts w:asciiTheme="minorHAnsi" w:hAnsiTheme="minorHAnsi"/>
          <w:bCs/>
          <w:lang w:val="en-GB"/>
        </w:rPr>
        <w:t>energ</w:t>
      </w:r>
      <w:r w:rsidR="0021659B" w:rsidRPr="00006C76">
        <w:rPr>
          <w:rFonts w:asciiTheme="minorHAnsi" w:hAnsiTheme="minorHAnsi"/>
          <w:bCs/>
          <w:lang w:val="en-GB"/>
        </w:rPr>
        <w:t xml:space="preserve">y, water, heat, transportation, </w:t>
      </w:r>
      <w:r w:rsidR="00CA3C17" w:rsidRPr="00006C76">
        <w:rPr>
          <w:rFonts w:asciiTheme="minorHAnsi" w:hAnsiTheme="minorHAnsi"/>
          <w:bCs/>
          <w:lang w:val="en-GB"/>
        </w:rPr>
        <w:t>finance,</w:t>
      </w:r>
      <w:r w:rsidR="0021659B" w:rsidRPr="00006C76">
        <w:rPr>
          <w:rFonts w:asciiTheme="minorHAnsi" w:hAnsiTheme="minorHAnsi"/>
          <w:bCs/>
          <w:lang w:val="en-GB"/>
        </w:rPr>
        <w:t xml:space="preserve"> </w:t>
      </w:r>
      <w:r w:rsidR="00B844BC" w:rsidRPr="00006C76">
        <w:rPr>
          <w:rFonts w:asciiTheme="minorHAnsi" w:hAnsiTheme="minorHAnsi"/>
          <w:bCs/>
          <w:lang w:val="en-GB"/>
        </w:rPr>
        <w:t xml:space="preserve">or </w:t>
      </w:r>
      <w:r w:rsidR="0021659B" w:rsidRPr="00006C76">
        <w:rPr>
          <w:rFonts w:asciiTheme="minorHAnsi" w:hAnsiTheme="minorHAnsi"/>
          <w:bCs/>
          <w:lang w:val="en-GB"/>
        </w:rPr>
        <w:t>communication</w:t>
      </w:r>
      <w:r w:rsidR="00B844BC" w:rsidRPr="00006C76">
        <w:rPr>
          <w:rFonts w:asciiTheme="minorHAnsi" w:hAnsiTheme="minorHAnsi"/>
          <w:bCs/>
          <w:lang w:val="en-GB"/>
        </w:rPr>
        <w:t>.</w:t>
      </w:r>
      <w:r w:rsidR="002560E8" w:rsidRPr="00006C76">
        <w:rPr>
          <w:rFonts w:asciiTheme="minorHAnsi" w:hAnsiTheme="minorHAnsi"/>
          <w:bCs/>
          <w:lang w:val="en-GB"/>
        </w:rPr>
        <w:t xml:space="preserve"> Most of these systems </w:t>
      </w:r>
      <w:r w:rsidR="0084622F" w:rsidRPr="00006C76">
        <w:rPr>
          <w:rFonts w:asciiTheme="minorHAnsi" w:hAnsiTheme="minorHAnsi"/>
          <w:lang w:val="en-GB"/>
        </w:rPr>
        <w:t>rely heavily on computer networks, control systems, and digital technologies, making them susceptible to cyber threats.</w:t>
      </w:r>
    </w:p>
    <w:p w14:paraId="19E49DCB" w14:textId="38A39F84" w:rsidR="009A7DC8" w:rsidRPr="00006C76" w:rsidRDefault="009A7DC8"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t xml:space="preserve">The concept of </w:t>
      </w:r>
      <w:r w:rsidRPr="00006C76">
        <w:rPr>
          <w:rFonts w:asciiTheme="minorHAnsi" w:hAnsiTheme="minorHAnsi"/>
          <w:i/>
          <w:iCs/>
          <w:lang w:val="en-GB"/>
        </w:rPr>
        <w:t>essential service</w:t>
      </w:r>
      <w:r w:rsidRPr="00006C76">
        <w:rPr>
          <w:rFonts w:asciiTheme="minorHAnsi" w:hAnsiTheme="minorHAnsi"/>
          <w:lang w:val="en-GB"/>
        </w:rPr>
        <w:t xml:space="preserve"> is of particular relevance</w:t>
      </w:r>
      <w:r w:rsidR="00604869" w:rsidRPr="00006C76">
        <w:rPr>
          <w:rFonts w:asciiTheme="minorHAnsi" w:hAnsiTheme="minorHAnsi"/>
          <w:lang w:val="en-GB"/>
        </w:rPr>
        <w:t xml:space="preserve"> when </w:t>
      </w:r>
      <w:r w:rsidR="005F5437" w:rsidRPr="00006C76">
        <w:rPr>
          <w:rFonts w:asciiTheme="minorHAnsi" w:hAnsiTheme="minorHAnsi"/>
          <w:lang w:val="en-GB"/>
        </w:rPr>
        <w:t>designating an infrastructure ‘critical</w:t>
      </w:r>
      <w:r w:rsidR="00CA3C17" w:rsidRPr="00006C76">
        <w:rPr>
          <w:rFonts w:asciiTheme="minorHAnsi" w:hAnsiTheme="minorHAnsi"/>
          <w:lang w:val="en-GB"/>
        </w:rPr>
        <w:t>,’</w:t>
      </w:r>
      <w:r w:rsidRPr="00006C76">
        <w:rPr>
          <w:rFonts w:asciiTheme="minorHAnsi" w:hAnsiTheme="minorHAnsi"/>
          <w:lang w:val="en-GB"/>
        </w:rPr>
        <w:t xml:space="preserve"> and </w:t>
      </w:r>
      <w:r w:rsidR="00331D97" w:rsidRPr="00006C76">
        <w:rPr>
          <w:rFonts w:asciiTheme="minorHAnsi" w:hAnsiTheme="minorHAnsi"/>
          <w:lang w:val="en-GB"/>
        </w:rPr>
        <w:t>refers to</w:t>
      </w:r>
      <w:r w:rsidRPr="00006C76">
        <w:rPr>
          <w:rFonts w:asciiTheme="minorHAnsi" w:hAnsiTheme="minorHAnsi"/>
          <w:lang w:val="en-GB"/>
        </w:rPr>
        <w:t xml:space="preserve"> the maintenance of vital soci</w:t>
      </w:r>
      <w:r w:rsidR="001C7F41" w:rsidRPr="00006C76">
        <w:rPr>
          <w:rFonts w:asciiTheme="minorHAnsi" w:hAnsiTheme="minorHAnsi"/>
          <w:lang w:val="en-GB"/>
        </w:rPr>
        <w:t>et</w:t>
      </w:r>
      <w:r w:rsidRPr="00006C76">
        <w:rPr>
          <w:rFonts w:asciiTheme="minorHAnsi" w:hAnsiTheme="minorHAnsi"/>
          <w:lang w:val="en-GB"/>
        </w:rPr>
        <w:t>al functions, economic activities, public health and safety or the environment</w:t>
      </w:r>
      <w:r w:rsidR="00750DD5" w:rsidRPr="00006C76">
        <w:rPr>
          <w:rFonts w:asciiTheme="minorHAnsi" w:hAnsiTheme="minorHAnsi"/>
          <w:lang w:val="en-GB"/>
        </w:rPr>
        <w:t>.</w:t>
      </w:r>
      <w:r w:rsidR="00477BE5" w:rsidRPr="00006C76">
        <w:rPr>
          <w:rFonts w:asciiTheme="minorHAnsi" w:hAnsiTheme="minorHAnsi"/>
          <w:lang w:val="en-GB"/>
        </w:rPr>
        <w:t xml:space="preserve"> This is all the more important as the</w:t>
      </w:r>
      <w:r w:rsidR="002B3C16" w:rsidRPr="00006C76">
        <w:rPr>
          <w:rFonts w:asciiTheme="minorHAnsi" w:hAnsiTheme="minorHAnsi"/>
          <w:lang w:val="en-GB"/>
        </w:rPr>
        <w:t>se services, their development or delivery</w:t>
      </w:r>
      <w:r w:rsidR="005136A8" w:rsidRPr="00006C76">
        <w:rPr>
          <w:rFonts w:asciiTheme="minorHAnsi" w:hAnsiTheme="minorHAnsi"/>
          <w:lang w:val="en-GB"/>
        </w:rPr>
        <w:t xml:space="preserve"> becomes increasingly digital.</w:t>
      </w:r>
      <w:r w:rsidR="002202B9" w:rsidRPr="00006C76">
        <w:rPr>
          <w:rFonts w:asciiTheme="minorHAnsi" w:hAnsiTheme="minorHAnsi"/>
          <w:lang w:val="en-GB"/>
        </w:rPr>
        <w:t xml:space="preserve"> </w:t>
      </w:r>
      <w:r w:rsidR="00750DD5" w:rsidRPr="00006C76">
        <w:rPr>
          <w:rFonts w:asciiTheme="minorHAnsi" w:hAnsiTheme="minorHAnsi"/>
          <w:lang w:val="en-GB"/>
        </w:rPr>
        <w:t>In</w:t>
      </w:r>
      <w:r w:rsidRPr="00006C76">
        <w:rPr>
          <w:rFonts w:asciiTheme="minorHAnsi" w:hAnsiTheme="minorHAnsi"/>
          <w:lang w:val="en-GB"/>
        </w:rPr>
        <w:t xml:space="preserve"> order to ensure the effectiveness of protection measures and legal certainty, this concept is</w:t>
      </w:r>
      <w:r w:rsidR="00750DD5" w:rsidRPr="00006C76">
        <w:rPr>
          <w:rFonts w:asciiTheme="minorHAnsi" w:hAnsiTheme="minorHAnsi"/>
          <w:lang w:val="en-GB"/>
        </w:rPr>
        <w:t xml:space="preserve"> often</w:t>
      </w:r>
      <w:r w:rsidRPr="00006C76">
        <w:rPr>
          <w:rFonts w:asciiTheme="minorHAnsi" w:hAnsiTheme="minorHAnsi"/>
          <w:lang w:val="en-GB"/>
        </w:rPr>
        <w:t xml:space="preserve"> bound by a specific list of services</w:t>
      </w:r>
      <w:r w:rsidR="00FC1A12" w:rsidRPr="00006C76">
        <w:rPr>
          <w:rFonts w:asciiTheme="minorHAnsi" w:hAnsiTheme="minorHAnsi"/>
          <w:lang w:val="en-GB"/>
        </w:rPr>
        <w:t xml:space="preserve"> deemed essential by policymakers</w:t>
      </w:r>
      <w:r w:rsidR="00706AF8" w:rsidRPr="00006C76">
        <w:rPr>
          <w:rFonts w:asciiTheme="minorHAnsi" w:hAnsiTheme="minorHAnsi"/>
          <w:lang w:val="en-GB"/>
        </w:rPr>
        <w:t>.</w:t>
      </w:r>
      <w:r w:rsidR="00754448" w:rsidRPr="00006C76">
        <w:rPr>
          <w:rStyle w:val="FootnoteReference"/>
          <w:rFonts w:asciiTheme="minorHAnsi" w:hAnsiTheme="minorHAnsi"/>
          <w:lang w:val="en-GB"/>
        </w:rPr>
        <w:footnoteReference w:id="2"/>
      </w:r>
      <w:r w:rsidR="00706AF8" w:rsidRPr="00006C76" w:rsidDel="00706AF8">
        <w:rPr>
          <w:rFonts w:asciiTheme="minorHAnsi" w:hAnsiTheme="minorHAnsi"/>
          <w:lang w:val="en-GB"/>
        </w:rPr>
        <w:t xml:space="preserve"> </w:t>
      </w:r>
    </w:p>
    <w:p w14:paraId="23B126B1" w14:textId="44B840CA" w:rsidR="00D61FF1" w:rsidRPr="00006C76" w:rsidRDefault="00BE4C3D" w:rsidP="005106F5">
      <w:pPr>
        <w:pStyle w:val="Prrafodelista"/>
        <w:spacing w:after="120" w:line="276" w:lineRule="auto"/>
        <w:ind w:left="0"/>
        <w:rPr>
          <w:rFonts w:asciiTheme="minorHAnsi" w:hAnsiTheme="minorHAnsi"/>
          <w:lang w:val="en-GB"/>
        </w:rPr>
      </w:pPr>
      <w:r w:rsidRPr="00006C76">
        <w:rPr>
          <w:rFonts w:asciiTheme="minorHAnsi" w:hAnsiTheme="minorHAnsi"/>
          <w:bCs/>
          <w:lang w:val="en-GB"/>
        </w:rPr>
        <w:t>Ensuring trust in the digital economy requires the protection of</w:t>
      </w:r>
      <w:r w:rsidR="005649A5" w:rsidRPr="00006C76">
        <w:rPr>
          <w:rFonts w:asciiTheme="minorHAnsi" w:hAnsiTheme="minorHAnsi"/>
          <w:bCs/>
          <w:lang w:val="en-GB"/>
        </w:rPr>
        <w:t xml:space="preserve"> the availability, integrity, confidentiality of</w:t>
      </w:r>
      <w:r w:rsidRPr="00006C76">
        <w:rPr>
          <w:rFonts w:asciiTheme="minorHAnsi" w:hAnsiTheme="minorHAnsi"/>
          <w:bCs/>
          <w:lang w:val="en-GB"/>
        </w:rPr>
        <w:t xml:space="preserve"> these most essential</w:t>
      </w:r>
      <w:r w:rsidR="00C77ADD" w:rsidRPr="00006C76">
        <w:rPr>
          <w:rFonts w:asciiTheme="minorHAnsi" w:hAnsiTheme="minorHAnsi"/>
          <w:bCs/>
          <w:lang w:val="en-GB"/>
        </w:rPr>
        <w:t xml:space="preserve"> infrastructures and</w:t>
      </w:r>
      <w:r w:rsidRPr="00006C76">
        <w:rPr>
          <w:rFonts w:asciiTheme="minorHAnsi" w:hAnsiTheme="minorHAnsi"/>
          <w:bCs/>
          <w:lang w:val="en-GB"/>
        </w:rPr>
        <w:t xml:space="preserve"> services</w:t>
      </w:r>
      <w:r w:rsidR="000B70B6" w:rsidRPr="00006C76">
        <w:rPr>
          <w:rFonts w:asciiTheme="minorHAnsi" w:hAnsiTheme="minorHAnsi"/>
          <w:bCs/>
          <w:lang w:val="en-GB"/>
        </w:rPr>
        <w:t xml:space="preserve"> to </w:t>
      </w:r>
      <w:r w:rsidR="00932630" w:rsidRPr="00006C76">
        <w:rPr>
          <w:rFonts w:asciiTheme="minorHAnsi" w:hAnsiTheme="minorHAnsi"/>
          <w:bCs/>
          <w:lang w:val="en-GB"/>
        </w:rPr>
        <w:t>ensure resili</w:t>
      </w:r>
      <w:r w:rsidR="00047535" w:rsidRPr="00006C76">
        <w:rPr>
          <w:rFonts w:asciiTheme="minorHAnsi" w:hAnsiTheme="minorHAnsi"/>
          <w:bCs/>
          <w:lang w:val="en-GB"/>
        </w:rPr>
        <w:t>e</w:t>
      </w:r>
      <w:r w:rsidR="00932630" w:rsidRPr="00006C76">
        <w:rPr>
          <w:rFonts w:asciiTheme="minorHAnsi" w:hAnsiTheme="minorHAnsi"/>
          <w:bCs/>
          <w:lang w:val="en-GB"/>
        </w:rPr>
        <w:t>nce</w:t>
      </w:r>
      <w:r w:rsidRPr="00006C76">
        <w:rPr>
          <w:rFonts w:asciiTheme="minorHAnsi" w:hAnsiTheme="minorHAnsi"/>
          <w:bCs/>
          <w:lang w:val="en-GB"/>
        </w:rPr>
        <w:t>.</w:t>
      </w:r>
      <w:r w:rsidR="00BB22E9" w:rsidRPr="00006C76">
        <w:rPr>
          <w:rFonts w:asciiTheme="minorHAnsi" w:hAnsiTheme="minorHAnsi"/>
          <w:bCs/>
          <w:lang w:val="en-GB"/>
        </w:rPr>
        <w:t xml:space="preserve"> </w:t>
      </w:r>
      <w:r w:rsidR="00403676" w:rsidRPr="00006C76">
        <w:rPr>
          <w:rFonts w:asciiTheme="minorHAnsi" w:hAnsiTheme="minorHAnsi"/>
          <w:lang w:val="en-GB"/>
        </w:rPr>
        <w:t xml:space="preserve">Digital and physical security go hand in hand to consolidate the operational resilience of organisations and the essential services they provide. </w:t>
      </w:r>
      <w:r w:rsidR="00181904" w:rsidRPr="00006C76">
        <w:rPr>
          <w:rFonts w:asciiTheme="minorHAnsi" w:hAnsiTheme="minorHAnsi"/>
          <w:lang w:val="en-GB"/>
        </w:rPr>
        <w:t>Any failure in digital or physical security can lead to a serious incident in</w:t>
      </w:r>
      <w:r w:rsidR="00A77CD0" w:rsidRPr="00006C76">
        <w:rPr>
          <w:rFonts w:asciiTheme="minorHAnsi" w:hAnsiTheme="minorHAnsi"/>
          <w:lang w:val="en-GB"/>
        </w:rPr>
        <w:t xml:space="preserve"> </w:t>
      </w:r>
      <w:r w:rsidR="00167648" w:rsidRPr="00006C76">
        <w:rPr>
          <w:rFonts w:asciiTheme="minorHAnsi" w:hAnsiTheme="minorHAnsi"/>
          <w:lang w:val="en-GB"/>
        </w:rPr>
        <w:t>the disruption of</w:t>
      </w:r>
      <w:r w:rsidR="00181904" w:rsidRPr="00006C76">
        <w:rPr>
          <w:rFonts w:asciiTheme="minorHAnsi" w:hAnsiTheme="minorHAnsi"/>
          <w:lang w:val="en-GB"/>
        </w:rPr>
        <w:t xml:space="preserve"> service delivery and</w:t>
      </w:r>
      <w:r w:rsidR="003B607A" w:rsidRPr="00006C76">
        <w:rPr>
          <w:rFonts w:asciiTheme="minorHAnsi" w:hAnsiTheme="minorHAnsi"/>
          <w:lang w:val="en-GB"/>
        </w:rPr>
        <w:t xml:space="preserve"> organizational</w:t>
      </w:r>
      <w:r w:rsidR="00181904" w:rsidRPr="00006C76">
        <w:rPr>
          <w:rFonts w:asciiTheme="minorHAnsi" w:hAnsiTheme="minorHAnsi"/>
          <w:lang w:val="en-GB"/>
        </w:rPr>
        <w:t xml:space="preserve"> reputation.</w:t>
      </w:r>
      <w:r w:rsidR="006D4B25" w:rsidRPr="00006C76">
        <w:rPr>
          <w:rFonts w:asciiTheme="minorHAnsi" w:hAnsiTheme="minorHAnsi"/>
          <w:lang w:val="en-GB"/>
        </w:rPr>
        <w:t xml:space="preserve"> </w:t>
      </w:r>
      <w:r w:rsidR="007B7F81" w:rsidRPr="00006C76">
        <w:rPr>
          <w:rFonts w:asciiTheme="minorHAnsi" w:hAnsiTheme="minorHAnsi"/>
          <w:lang w:val="en-GB"/>
        </w:rPr>
        <w:t>E</w:t>
      </w:r>
      <w:r w:rsidR="00D61FF1" w:rsidRPr="00006C76">
        <w:rPr>
          <w:rFonts w:asciiTheme="minorHAnsi" w:hAnsiTheme="minorHAnsi"/>
          <w:lang w:val="en-GB"/>
        </w:rPr>
        <w:t xml:space="preserve">fforts should be focused on improving </w:t>
      </w:r>
      <w:r w:rsidR="00F96392" w:rsidRPr="00006C76">
        <w:rPr>
          <w:rFonts w:asciiTheme="minorHAnsi" w:hAnsiTheme="minorHAnsi"/>
          <w:lang w:val="en-GB"/>
        </w:rPr>
        <w:t xml:space="preserve">both </w:t>
      </w:r>
      <w:r w:rsidR="00D61FF1" w:rsidRPr="00006C76">
        <w:rPr>
          <w:rFonts w:asciiTheme="minorHAnsi" w:hAnsiTheme="minorHAnsi"/>
          <w:lang w:val="en-GB"/>
        </w:rPr>
        <w:t>the digital and physical security of services and increasing the resilience of critical assets against natural, accidental, or intentional events. Central to these efforts is the development of an appropriate and robust risk management framework, from identifying sources of risk to communicating incidents to stakeholders. </w:t>
      </w:r>
    </w:p>
    <w:p w14:paraId="2FFBE18B" w14:textId="7BDCA8AE" w:rsidR="0013548B" w:rsidRPr="00006C76" w:rsidRDefault="00D61FF1"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t>The purpose of</w:t>
      </w:r>
      <w:r w:rsidR="00945719" w:rsidRPr="00006C76">
        <w:rPr>
          <w:rFonts w:asciiTheme="minorHAnsi" w:hAnsiTheme="minorHAnsi"/>
          <w:lang w:val="en-GB"/>
        </w:rPr>
        <w:t xml:space="preserve"> this paper </w:t>
      </w:r>
      <w:r w:rsidRPr="00006C76">
        <w:rPr>
          <w:rFonts w:asciiTheme="minorHAnsi" w:hAnsiTheme="minorHAnsi"/>
          <w:lang w:val="en-GB"/>
        </w:rPr>
        <w:t>is to address cyber resilience measures</w:t>
      </w:r>
      <w:r w:rsidR="00613E42" w:rsidRPr="00006C76">
        <w:rPr>
          <w:rFonts w:asciiTheme="minorHAnsi" w:hAnsiTheme="minorHAnsi"/>
          <w:lang w:val="en-GB"/>
        </w:rPr>
        <w:t>, including</w:t>
      </w:r>
      <w:r w:rsidR="4044A3A4" w:rsidRPr="51F76218">
        <w:rPr>
          <w:rFonts w:asciiTheme="minorHAnsi" w:hAnsiTheme="minorHAnsi"/>
          <w:lang w:val="en-GB"/>
        </w:rPr>
        <w:t xml:space="preserve"> </w:t>
      </w:r>
      <w:r w:rsidR="67BB919B" w:rsidRPr="51F76218">
        <w:rPr>
          <w:rFonts w:asciiTheme="minorHAnsi" w:hAnsiTheme="minorHAnsi"/>
          <w:lang w:val="en-GB"/>
        </w:rPr>
        <w:t>collaboration mechanisms, private sector voluntary measures and, if needed,</w:t>
      </w:r>
      <w:r w:rsidR="00613E42" w:rsidRPr="00006C76">
        <w:rPr>
          <w:rFonts w:asciiTheme="minorHAnsi" w:hAnsiTheme="minorHAnsi"/>
          <w:lang w:val="en-GB"/>
        </w:rPr>
        <w:t xml:space="preserve"> </w:t>
      </w:r>
      <w:r w:rsidR="00F70D6B" w:rsidRPr="00006C76">
        <w:rPr>
          <w:rFonts w:asciiTheme="minorHAnsi" w:hAnsiTheme="minorHAnsi"/>
          <w:lang w:val="en-GB"/>
        </w:rPr>
        <w:t>the balance between</w:t>
      </w:r>
      <w:r w:rsidR="00613E42" w:rsidRPr="00006C76">
        <w:rPr>
          <w:rFonts w:asciiTheme="minorHAnsi" w:hAnsiTheme="minorHAnsi"/>
          <w:lang w:val="en-GB"/>
        </w:rPr>
        <w:t xml:space="preserve"> regulation </w:t>
      </w:r>
      <w:r w:rsidR="00F70D6B" w:rsidRPr="00006C76">
        <w:rPr>
          <w:rFonts w:asciiTheme="minorHAnsi" w:hAnsiTheme="minorHAnsi"/>
          <w:lang w:val="en-GB"/>
        </w:rPr>
        <w:t xml:space="preserve">and the sustainability of controls, </w:t>
      </w:r>
      <w:r w:rsidRPr="00006C76">
        <w:rPr>
          <w:rFonts w:asciiTheme="minorHAnsi" w:hAnsiTheme="minorHAnsi"/>
          <w:lang w:val="en-GB"/>
        </w:rPr>
        <w:t>for the protection of critical infrastructure and essential services, i.e. the ability of a critical entity to prevent, protect, respond, resist, mitigate, absorb, adapt and recover in the event of a cyber incident</w:t>
      </w:r>
      <w:r w:rsidR="00571C39" w:rsidRPr="00006C76">
        <w:rPr>
          <w:rFonts w:asciiTheme="minorHAnsi" w:hAnsiTheme="minorHAnsi"/>
          <w:lang w:val="en-GB"/>
        </w:rPr>
        <w:t xml:space="preserve">. </w:t>
      </w:r>
      <w:r w:rsidR="00D93946" w:rsidRPr="00006C76">
        <w:rPr>
          <w:rFonts w:asciiTheme="minorHAnsi" w:hAnsiTheme="minorHAnsi"/>
          <w:lang w:val="en-GB"/>
        </w:rPr>
        <w:t>While digital and</w:t>
      </w:r>
      <w:r w:rsidR="004A77F2" w:rsidRPr="00006C76">
        <w:rPr>
          <w:rFonts w:asciiTheme="minorHAnsi" w:hAnsiTheme="minorHAnsi"/>
          <w:lang w:val="en-GB"/>
        </w:rPr>
        <w:t xml:space="preserve"> </w:t>
      </w:r>
      <w:r w:rsidRPr="00006C76">
        <w:rPr>
          <w:rFonts w:asciiTheme="minorHAnsi" w:hAnsiTheme="minorHAnsi"/>
          <w:lang w:val="en-GB"/>
        </w:rPr>
        <w:t>physical protection measures need to be considered in a synchronised and increasingly coordinated manner</w:t>
      </w:r>
      <w:r w:rsidR="00D93946" w:rsidRPr="00006C76">
        <w:rPr>
          <w:rFonts w:asciiTheme="minorHAnsi" w:hAnsiTheme="minorHAnsi"/>
          <w:lang w:val="en-GB"/>
        </w:rPr>
        <w:t>, this paper focuses solely on t</w:t>
      </w:r>
      <w:r w:rsidR="00FA2AAA" w:rsidRPr="00006C76">
        <w:rPr>
          <w:rFonts w:asciiTheme="minorHAnsi" w:hAnsiTheme="minorHAnsi"/>
          <w:lang w:val="en-GB"/>
        </w:rPr>
        <w:t>he digital component</w:t>
      </w:r>
      <w:r w:rsidRPr="00006C76">
        <w:rPr>
          <w:rFonts w:asciiTheme="minorHAnsi" w:hAnsiTheme="minorHAnsi"/>
          <w:lang w:val="en-GB"/>
        </w:rPr>
        <w:t xml:space="preserve">. </w:t>
      </w:r>
      <w:r w:rsidR="00CA4B4A" w:rsidRPr="00006C76">
        <w:rPr>
          <w:rFonts w:asciiTheme="minorHAnsi" w:hAnsiTheme="minorHAnsi"/>
          <w:lang w:val="en-GB"/>
        </w:rPr>
        <w:t xml:space="preserve">This is without prejudice to the need to consider other natural phenomena, human </w:t>
      </w:r>
      <w:r w:rsidR="00CA3C17" w:rsidRPr="00006C76">
        <w:rPr>
          <w:rFonts w:asciiTheme="minorHAnsi" w:hAnsiTheme="minorHAnsi"/>
          <w:lang w:val="en-GB"/>
        </w:rPr>
        <w:t>error,</w:t>
      </w:r>
      <w:r w:rsidR="00CA4B4A" w:rsidRPr="00006C76">
        <w:rPr>
          <w:rFonts w:asciiTheme="minorHAnsi" w:hAnsiTheme="minorHAnsi"/>
          <w:lang w:val="en-GB"/>
        </w:rPr>
        <w:t xml:space="preserve"> or misconfiguration outside the scope of this document when securing critical infrastructure or essential services.</w:t>
      </w:r>
      <w:r w:rsidR="008952F0" w:rsidRPr="00006C76">
        <w:rPr>
          <w:rFonts w:asciiTheme="minorHAnsi" w:hAnsiTheme="minorHAnsi"/>
          <w:lang w:val="en-GB"/>
        </w:rPr>
        <w:t xml:space="preserve"> </w:t>
      </w:r>
      <w:r w:rsidR="004D29E4" w:rsidRPr="00006C76">
        <w:rPr>
          <w:rFonts w:asciiTheme="minorHAnsi" w:hAnsiTheme="minorHAnsi"/>
          <w:lang w:val="en-GB"/>
        </w:rPr>
        <w:t xml:space="preserve">While business investment in prevention and defensive capabilities is essential, the private sector alone is unable to deter, prevent, or properly shield itself (and the communities it helps sustain) from the destructive effects of cyberattacks. Cybersecurity </w:t>
      </w:r>
      <w:r w:rsidR="004D29E4" w:rsidRPr="00006C76">
        <w:rPr>
          <w:rFonts w:asciiTheme="minorHAnsi" w:hAnsiTheme="minorHAnsi"/>
          <w:lang w:val="en-GB"/>
        </w:rPr>
        <w:lastRenderedPageBreak/>
        <w:t>is a shared responsibility between the private and public sectors, and both must work together to</w:t>
      </w:r>
      <w:r w:rsidR="00FC2495" w:rsidRPr="00006C76">
        <w:rPr>
          <w:rFonts w:asciiTheme="minorHAnsi" w:hAnsiTheme="minorHAnsi"/>
          <w:lang w:val="en-GB"/>
        </w:rPr>
        <w:t xml:space="preserve"> mitigate risks and</w:t>
      </w:r>
      <w:r w:rsidR="004D29E4" w:rsidRPr="00006C76">
        <w:rPr>
          <w:rFonts w:asciiTheme="minorHAnsi" w:hAnsiTheme="minorHAnsi"/>
          <w:lang w:val="en-GB"/>
        </w:rPr>
        <w:t xml:space="preserve"> curb </w:t>
      </w:r>
      <w:r w:rsidR="00FC2495" w:rsidRPr="00006C76">
        <w:rPr>
          <w:rFonts w:asciiTheme="minorHAnsi" w:hAnsiTheme="minorHAnsi"/>
          <w:lang w:val="en-GB"/>
        </w:rPr>
        <w:t xml:space="preserve">cyber </w:t>
      </w:r>
      <w:r w:rsidR="004D29E4" w:rsidRPr="00006C76">
        <w:rPr>
          <w:rFonts w:asciiTheme="minorHAnsi" w:hAnsiTheme="minorHAnsi"/>
          <w:lang w:val="en-GB"/>
        </w:rPr>
        <w:t>threats.</w:t>
      </w:r>
      <w:r w:rsidR="002E15F5" w:rsidRPr="00006C76">
        <w:rPr>
          <w:rFonts w:asciiTheme="minorHAnsi" w:hAnsiTheme="minorHAnsi"/>
          <w:lang w:val="en-GB"/>
        </w:rPr>
        <w:t xml:space="preserve"> </w:t>
      </w:r>
      <w:r w:rsidR="004444D7" w:rsidRPr="00006C76">
        <w:rPr>
          <w:rFonts w:asciiTheme="minorHAnsi" w:hAnsiTheme="minorHAnsi"/>
          <w:lang w:val="en-GB"/>
        </w:rPr>
        <w:t>Governments are primarily responsible to protect their citizens</w:t>
      </w:r>
      <w:r w:rsidR="001F5DAF">
        <w:rPr>
          <w:rFonts w:asciiTheme="minorHAnsi" w:hAnsiTheme="minorHAnsi"/>
          <w:lang w:val="en-GB"/>
        </w:rPr>
        <w:t xml:space="preserve">, </w:t>
      </w:r>
      <w:r w:rsidR="00EF0DD1">
        <w:rPr>
          <w:rFonts w:asciiTheme="minorHAnsi" w:hAnsiTheme="minorHAnsi"/>
          <w:lang w:val="en-GB"/>
        </w:rPr>
        <w:t>civil society and business</w:t>
      </w:r>
      <w:r w:rsidR="004444D7" w:rsidRPr="00006C76">
        <w:rPr>
          <w:rFonts w:asciiTheme="minorHAnsi" w:hAnsiTheme="minorHAnsi"/>
          <w:lang w:val="en-GB"/>
        </w:rPr>
        <w:t xml:space="preserve"> from foreign and domestic, affiliated and unaffiliated threat actors with both political and criminal objectives, which also applies in cyberspace. Decisive action from governments to styme cyber threats and broad multistakeholder collaboration will help bolster economic confidence, prevent disruptions in global trade, and ensure a more secure cyber environment where businesses and communities can thrive.</w:t>
      </w:r>
      <w:r w:rsidR="00434063" w:rsidRPr="00006C76">
        <w:rPr>
          <w:rFonts w:asciiTheme="minorHAnsi" w:hAnsiTheme="minorHAnsi"/>
          <w:lang w:val="en-GB"/>
        </w:rPr>
        <w:t xml:space="preserve"> As set out in ICC</w:t>
      </w:r>
      <w:r w:rsidR="005F6979" w:rsidRPr="00006C76">
        <w:rPr>
          <w:rFonts w:asciiTheme="minorHAnsi" w:hAnsiTheme="minorHAnsi"/>
          <w:lang w:val="en-GB"/>
        </w:rPr>
        <w:t xml:space="preserve"> Cy</w:t>
      </w:r>
      <w:r w:rsidR="00D937DB" w:rsidRPr="00006C76">
        <w:rPr>
          <w:rFonts w:asciiTheme="minorHAnsi" w:hAnsiTheme="minorHAnsi"/>
          <w:lang w:val="en-GB"/>
        </w:rPr>
        <w:t>bersecurity Issue Brief #2</w:t>
      </w:r>
      <w:r w:rsidR="00E309FA" w:rsidRPr="00006C76">
        <w:rPr>
          <w:rFonts w:asciiTheme="minorHAnsi" w:hAnsiTheme="minorHAnsi"/>
          <w:lang w:val="en-GB"/>
        </w:rPr>
        <w:t>,</w:t>
      </w:r>
      <w:r w:rsidR="00434063" w:rsidRPr="00006C76">
        <w:rPr>
          <w:rFonts w:asciiTheme="minorHAnsi" w:hAnsiTheme="minorHAnsi"/>
          <w:lang w:val="en-GB"/>
        </w:rPr>
        <w:t xml:space="preserve"> enhancing multistakeholder cooperation to counter cybercrime and implementing rules for responsible state behaviour are essential to reduce cyberattacks, and thus increase security.</w:t>
      </w:r>
      <w:r w:rsidR="00E309FA" w:rsidRPr="00006C76">
        <w:rPr>
          <w:rStyle w:val="FootnoteReference"/>
          <w:rFonts w:asciiTheme="minorHAnsi" w:hAnsiTheme="minorHAnsi"/>
          <w:lang w:val="en-GB"/>
        </w:rPr>
        <w:footnoteReference w:id="3"/>
      </w:r>
    </w:p>
    <w:p w14:paraId="57A6F3F8" w14:textId="77777777" w:rsidR="001263B5" w:rsidRPr="00006C76" w:rsidRDefault="001263B5" w:rsidP="005106F5">
      <w:pPr>
        <w:pStyle w:val="Prrafodelista"/>
        <w:spacing w:after="120" w:line="276" w:lineRule="auto"/>
        <w:ind w:left="0"/>
        <w:rPr>
          <w:rFonts w:asciiTheme="minorHAnsi" w:hAnsiTheme="minorHAnsi"/>
          <w:lang w:val="en-GB"/>
        </w:rPr>
      </w:pPr>
    </w:p>
    <w:p w14:paraId="5BF31853" w14:textId="77777777" w:rsidR="001263B5" w:rsidRPr="00006C76" w:rsidRDefault="001263B5" w:rsidP="005106F5">
      <w:pPr>
        <w:pStyle w:val="Prrafodelista"/>
        <w:spacing w:after="120" w:line="276" w:lineRule="auto"/>
        <w:ind w:left="0"/>
        <w:rPr>
          <w:rFonts w:asciiTheme="minorHAnsi" w:hAnsiTheme="minorHAnsi"/>
          <w:lang w:val="en-GB"/>
        </w:rPr>
      </w:pPr>
    </w:p>
    <w:p w14:paraId="0A34076E" w14:textId="4CECB581" w:rsidR="00F26193" w:rsidRPr="00006C76" w:rsidRDefault="00F26193" w:rsidP="005106F5">
      <w:pPr>
        <w:pStyle w:val="Prrafodelista"/>
        <w:spacing w:after="120" w:line="276" w:lineRule="auto"/>
        <w:ind w:left="0"/>
        <w:rPr>
          <w:rFonts w:asciiTheme="minorHAnsi" w:hAnsiTheme="minorHAnsi"/>
          <w:lang w:val="en-GB"/>
        </w:rPr>
      </w:pPr>
      <w:r w:rsidRPr="00006C76">
        <w:rPr>
          <w:rFonts w:asciiTheme="minorHAnsi" w:hAnsiTheme="minorHAnsi"/>
          <w:highlight w:val="yellow"/>
          <w:lang w:val="en-GB"/>
        </w:rPr>
        <w:t xml:space="preserve">[PLACEHOLDER: A paragraph </w:t>
      </w:r>
      <w:r w:rsidR="00022605" w:rsidRPr="00006C76">
        <w:rPr>
          <w:rFonts w:asciiTheme="minorHAnsi" w:hAnsiTheme="minorHAnsi"/>
          <w:highlight w:val="yellow"/>
          <w:lang w:val="en-GB"/>
        </w:rPr>
        <w:t>will</w:t>
      </w:r>
      <w:r w:rsidR="00B1609D" w:rsidRPr="00006C76">
        <w:rPr>
          <w:rFonts w:asciiTheme="minorHAnsi" w:hAnsiTheme="minorHAnsi"/>
          <w:highlight w:val="yellow"/>
          <w:lang w:val="en-GB"/>
        </w:rPr>
        <w:t xml:space="preserve"> be </w:t>
      </w:r>
      <w:r w:rsidRPr="00006C76">
        <w:rPr>
          <w:rFonts w:asciiTheme="minorHAnsi" w:hAnsiTheme="minorHAnsi"/>
          <w:highlight w:val="yellow"/>
          <w:lang w:val="en-GB"/>
        </w:rPr>
        <w:t xml:space="preserve">added here to </w:t>
      </w:r>
      <w:r w:rsidR="00E66953" w:rsidRPr="00006C76">
        <w:rPr>
          <w:rFonts w:asciiTheme="minorHAnsi" w:hAnsiTheme="minorHAnsi"/>
          <w:highlight w:val="yellow"/>
          <w:lang w:val="en-GB"/>
        </w:rPr>
        <w:t>summarize the</w:t>
      </w:r>
      <w:r w:rsidR="00526779" w:rsidRPr="00006C76">
        <w:rPr>
          <w:rFonts w:asciiTheme="minorHAnsi" w:hAnsiTheme="minorHAnsi"/>
          <w:highlight w:val="yellow"/>
          <w:lang w:val="en-GB"/>
        </w:rPr>
        <w:t xml:space="preserve"> main</w:t>
      </w:r>
      <w:r w:rsidR="00E66953" w:rsidRPr="00006C76">
        <w:rPr>
          <w:rFonts w:asciiTheme="minorHAnsi" w:hAnsiTheme="minorHAnsi"/>
          <w:highlight w:val="yellow"/>
          <w:lang w:val="en-GB"/>
        </w:rPr>
        <w:t xml:space="preserve"> recommendations of the paper, once</w:t>
      </w:r>
      <w:r w:rsidR="005D6DB2" w:rsidRPr="00006C76">
        <w:rPr>
          <w:rFonts w:asciiTheme="minorHAnsi" w:hAnsiTheme="minorHAnsi"/>
          <w:highlight w:val="yellow"/>
          <w:lang w:val="en-GB"/>
        </w:rPr>
        <w:t xml:space="preserve"> written</w:t>
      </w:r>
      <w:r w:rsidR="00E66953" w:rsidRPr="00006C76">
        <w:rPr>
          <w:rFonts w:asciiTheme="minorHAnsi" w:hAnsiTheme="minorHAnsi"/>
          <w:highlight w:val="yellow"/>
          <w:lang w:val="en-GB"/>
        </w:rPr>
        <w:t>]</w:t>
      </w:r>
    </w:p>
    <w:p w14:paraId="516AB49A" w14:textId="62C24748" w:rsidR="00474280" w:rsidRPr="00006C76" w:rsidRDefault="00474280" w:rsidP="005106F5">
      <w:pPr>
        <w:pStyle w:val="Heading2"/>
        <w:rPr>
          <w:rStyle w:val="Strong"/>
          <w:rFonts w:asciiTheme="minorHAnsi" w:hAnsiTheme="minorHAnsi"/>
          <w:sz w:val="28"/>
          <w:szCs w:val="32"/>
          <w:lang w:val="en-GB"/>
        </w:rPr>
      </w:pPr>
      <w:r w:rsidRPr="00006C76">
        <w:rPr>
          <w:rStyle w:val="Strong"/>
          <w:rFonts w:asciiTheme="minorHAnsi" w:hAnsiTheme="minorHAnsi"/>
          <w:b/>
          <w:bCs w:val="0"/>
          <w:sz w:val="28"/>
          <w:szCs w:val="32"/>
          <w:lang w:val="en-GB"/>
        </w:rPr>
        <w:t xml:space="preserve">1. </w:t>
      </w:r>
      <w:r w:rsidR="00F569C3" w:rsidRPr="00006C76">
        <w:rPr>
          <w:rStyle w:val="Strong"/>
          <w:rFonts w:asciiTheme="minorHAnsi" w:hAnsiTheme="minorHAnsi"/>
          <w:b/>
          <w:bCs w:val="0"/>
          <w:sz w:val="28"/>
          <w:szCs w:val="32"/>
          <w:lang w:val="en-GB"/>
        </w:rPr>
        <w:t>Varying a</w:t>
      </w:r>
      <w:r w:rsidR="00CE354D" w:rsidRPr="00006C76">
        <w:rPr>
          <w:rStyle w:val="Strong"/>
          <w:rFonts w:asciiTheme="minorHAnsi" w:hAnsiTheme="minorHAnsi"/>
          <w:b/>
          <w:bCs w:val="0"/>
          <w:sz w:val="28"/>
          <w:szCs w:val="32"/>
          <w:lang w:val="en-GB"/>
        </w:rPr>
        <w:t xml:space="preserve">pproaches to </w:t>
      </w:r>
      <w:r w:rsidR="00F569C3" w:rsidRPr="00006C76">
        <w:rPr>
          <w:rStyle w:val="Strong"/>
          <w:rFonts w:asciiTheme="minorHAnsi" w:hAnsiTheme="minorHAnsi"/>
          <w:b/>
          <w:bCs w:val="0"/>
          <w:sz w:val="28"/>
          <w:szCs w:val="32"/>
          <w:lang w:val="en-GB"/>
        </w:rPr>
        <w:t xml:space="preserve">defining </w:t>
      </w:r>
      <w:r w:rsidRPr="00006C76">
        <w:rPr>
          <w:rStyle w:val="Strong"/>
          <w:rFonts w:asciiTheme="minorHAnsi" w:hAnsiTheme="minorHAnsi"/>
          <w:b/>
          <w:bCs w:val="0"/>
          <w:sz w:val="28"/>
          <w:szCs w:val="32"/>
          <w:lang w:val="en-GB"/>
        </w:rPr>
        <w:t>critical infrastructure</w:t>
      </w:r>
      <w:r w:rsidR="00C77ADD" w:rsidRPr="00006C76">
        <w:rPr>
          <w:rStyle w:val="Strong"/>
          <w:rFonts w:asciiTheme="minorHAnsi" w:hAnsiTheme="minorHAnsi"/>
          <w:b/>
          <w:bCs w:val="0"/>
          <w:sz w:val="28"/>
          <w:szCs w:val="32"/>
          <w:lang w:val="en-GB"/>
        </w:rPr>
        <w:t xml:space="preserve"> and essential services</w:t>
      </w:r>
    </w:p>
    <w:p w14:paraId="27BB4FFC" w14:textId="306E875A" w:rsidR="00060CEE" w:rsidRPr="00006C76" w:rsidRDefault="00D157CE" w:rsidP="005106F5">
      <w:pPr>
        <w:rPr>
          <w:rFonts w:asciiTheme="minorHAnsi" w:hAnsiTheme="minorHAnsi"/>
          <w:lang w:val="en-GB"/>
        </w:rPr>
      </w:pPr>
      <w:r w:rsidRPr="00006C76">
        <w:rPr>
          <w:rFonts w:asciiTheme="minorHAnsi" w:hAnsiTheme="minorHAnsi"/>
          <w:lang w:val="en-GB"/>
        </w:rPr>
        <w:t>C</w:t>
      </w:r>
      <w:r w:rsidR="00930C9F" w:rsidRPr="00006C76">
        <w:rPr>
          <w:rFonts w:asciiTheme="minorHAnsi" w:hAnsiTheme="minorHAnsi"/>
          <w:lang w:val="en-GB"/>
        </w:rPr>
        <w:t>ritical infrastructure</w:t>
      </w:r>
      <w:r w:rsidRPr="00006C76">
        <w:rPr>
          <w:rFonts w:asciiTheme="minorHAnsi" w:hAnsiTheme="minorHAnsi"/>
          <w:lang w:val="en-GB"/>
        </w:rPr>
        <w:t>s</w:t>
      </w:r>
      <w:r w:rsidR="00930C9F" w:rsidRPr="00006C76">
        <w:rPr>
          <w:rFonts w:asciiTheme="minorHAnsi" w:hAnsiTheme="minorHAnsi"/>
          <w:lang w:val="en-GB"/>
        </w:rPr>
        <w:t xml:space="preserve"> form the backbone of the world’s functionality and resilience.</w:t>
      </w:r>
      <w:r w:rsidR="00776C5B" w:rsidRPr="00006C76">
        <w:rPr>
          <w:rFonts w:asciiTheme="minorHAnsi" w:hAnsiTheme="minorHAnsi"/>
          <w:lang w:val="en-GB"/>
        </w:rPr>
        <w:t xml:space="preserve"> </w:t>
      </w:r>
      <w:r w:rsidR="0010340B" w:rsidRPr="00006C76">
        <w:rPr>
          <w:rFonts w:asciiTheme="minorHAnsi" w:hAnsiTheme="minorHAnsi"/>
          <w:lang w:val="en-GB"/>
        </w:rPr>
        <w:t>These</w:t>
      </w:r>
      <w:r w:rsidR="00B832E3" w:rsidRPr="00006C76">
        <w:rPr>
          <w:rFonts w:asciiTheme="minorHAnsi" w:hAnsiTheme="minorHAnsi"/>
          <w:lang w:val="en-GB"/>
        </w:rPr>
        <w:t xml:space="preserve"> essential</w:t>
      </w:r>
      <w:r w:rsidR="0010340B" w:rsidRPr="00006C76">
        <w:rPr>
          <w:rFonts w:asciiTheme="minorHAnsi" w:hAnsiTheme="minorHAnsi"/>
          <w:lang w:val="en-GB"/>
        </w:rPr>
        <w:t xml:space="preserve"> systems and assets are the lifeblood of society. D</w:t>
      </w:r>
      <w:r w:rsidR="00776C5B" w:rsidRPr="00006C76">
        <w:rPr>
          <w:rFonts w:asciiTheme="minorHAnsi" w:hAnsiTheme="minorHAnsi"/>
          <w:lang w:val="en-GB"/>
        </w:rPr>
        <w:t>i</w:t>
      </w:r>
      <w:r w:rsidR="0010340B" w:rsidRPr="00006C76">
        <w:rPr>
          <w:rFonts w:asciiTheme="minorHAnsi" w:hAnsiTheme="minorHAnsi"/>
          <w:lang w:val="en-GB"/>
        </w:rPr>
        <w:t xml:space="preserve">sruptions to </w:t>
      </w:r>
      <w:r w:rsidR="00776C5B" w:rsidRPr="00006C76">
        <w:rPr>
          <w:rFonts w:asciiTheme="minorHAnsi" w:hAnsiTheme="minorHAnsi"/>
          <w:lang w:val="en-GB"/>
        </w:rPr>
        <w:t xml:space="preserve">their </w:t>
      </w:r>
      <w:r w:rsidR="00A21A23" w:rsidRPr="00006C76">
        <w:rPr>
          <w:rFonts w:asciiTheme="minorHAnsi" w:hAnsiTheme="minorHAnsi"/>
          <w:lang w:val="en-GB"/>
        </w:rPr>
        <w:t xml:space="preserve">security and </w:t>
      </w:r>
      <w:r w:rsidR="00776C5B" w:rsidRPr="00006C76">
        <w:rPr>
          <w:rFonts w:asciiTheme="minorHAnsi" w:hAnsiTheme="minorHAnsi"/>
          <w:lang w:val="en-GB"/>
        </w:rPr>
        <w:t>proper functioning</w:t>
      </w:r>
      <w:r w:rsidR="0010340B" w:rsidRPr="00006C76">
        <w:rPr>
          <w:rFonts w:asciiTheme="minorHAnsi" w:hAnsiTheme="minorHAnsi"/>
          <w:lang w:val="en-GB"/>
        </w:rPr>
        <w:t xml:space="preserve"> can have severe repercussions, affecting public safety, economic stability, and national security. </w:t>
      </w:r>
      <w:r w:rsidR="00451AC7" w:rsidRPr="00006C76">
        <w:rPr>
          <w:rFonts w:asciiTheme="minorHAnsi" w:hAnsiTheme="minorHAnsi"/>
          <w:lang w:val="en-GB"/>
        </w:rPr>
        <w:t>We have</w:t>
      </w:r>
      <w:r w:rsidR="0010340B" w:rsidRPr="00006C76">
        <w:rPr>
          <w:rFonts w:asciiTheme="minorHAnsi" w:hAnsiTheme="minorHAnsi"/>
          <w:lang w:val="en-GB"/>
        </w:rPr>
        <w:t xml:space="preserve"> seen the physical impact of critical infrastructure security around the world across varying sectors.</w:t>
      </w:r>
    </w:p>
    <w:p w14:paraId="52A91FC5" w14:textId="77777777" w:rsidR="00D8636B" w:rsidRPr="00006C76" w:rsidRDefault="00A12256" w:rsidP="005106F5">
      <w:pPr>
        <w:rPr>
          <w:rFonts w:asciiTheme="minorHAnsi" w:hAnsiTheme="minorHAnsi"/>
          <w:lang w:val="en-GB"/>
        </w:rPr>
      </w:pPr>
      <w:r w:rsidRPr="00006C76">
        <w:rPr>
          <w:rFonts w:asciiTheme="minorHAnsi" w:hAnsiTheme="minorHAnsi"/>
          <w:lang w:val="en-GB"/>
        </w:rPr>
        <w:t xml:space="preserve">One </w:t>
      </w:r>
      <w:r w:rsidR="00AF7E76" w:rsidRPr="00006C76">
        <w:rPr>
          <w:rFonts w:asciiTheme="minorHAnsi" w:hAnsiTheme="minorHAnsi"/>
          <w:lang w:val="en-GB"/>
        </w:rPr>
        <w:t>example is</w:t>
      </w:r>
      <w:r w:rsidR="00FA36D3" w:rsidRPr="00006C76">
        <w:rPr>
          <w:rFonts w:asciiTheme="minorHAnsi" w:hAnsiTheme="minorHAnsi"/>
          <w:lang w:val="en-GB"/>
        </w:rPr>
        <w:t xml:space="preserve"> Costa Rica’s</w:t>
      </w:r>
      <w:r w:rsidR="00BE27AB" w:rsidRPr="00006C76">
        <w:rPr>
          <w:rFonts w:asciiTheme="minorHAnsi" w:hAnsiTheme="minorHAnsi"/>
          <w:lang w:val="en-GB"/>
        </w:rPr>
        <w:t xml:space="preserve"> response to significant cyberattacks against public institutions in 2022, declar</w:t>
      </w:r>
      <w:r w:rsidR="00FA36D3" w:rsidRPr="00006C76">
        <w:rPr>
          <w:rFonts w:asciiTheme="minorHAnsi" w:hAnsiTheme="minorHAnsi"/>
          <w:lang w:val="en-GB"/>
        </w:rPr>
        <w:t>ing</w:t>
      </w:r>
      <w:r w:rsidR="00BE27AB" w:rsidRPr="00006C76">
        <w:rPr>
          <w:rFonts w:asciiTheme="minorHAnsi" w:hAnsiTheme="minorHAnsi"/>
          <w:lang w:val="en-GB"/>
        </w:rPr>
        <w:t xml:space="preserve"> a State of National Emergency in the public sector, highlighting the need for international cooperation.</w:t>
      </w:r>
      <w:r w:rsidR="00BE27AB" w:rsidRPr="00006C76">
        <w:rPr>
          <w:rStyle w:val="FootnoteReference"/>
          <w:rFonts w:asciiTheme="minorHAnsi" w:hAnsiTheme="minorHAnsi"/>
          <w:lang w:val="en-GB"/>
        </w:rPr>
        <w:footnoteReference w:id="4"/>
      </w:r>
      <w:r w:rsidR="00BE27AB" w:rsidRPr="00006C76">
        <w:rPr>
          <w:rFonts w:asciiTheme="minorHAnsi" w:hAnsiTheme="minorHAnsi"/>
          <w:lang w:val="en-GB"/>
        </w:rPr>
        <w:t xml:space="preserve"> This led to the creation of a General Emergency Plan, enhancing resources and administrative processes to address the issue. While these measures improved the response to attacks, </w:t>
      </w:r>
      <w:r w:rsidR="00770C01" w:rsidRPr="00006C76">
        <w:rPr>
          <w:rFonts w:asciiTheme="minorHAnsi" w:hAnsiTheme="minorHAnsi"/>
          <w:lang w:val="en-GB"/>
        </w:rPr>
        <w:t>the country</w:t>
      </w:r>
      <w:r w:rsidR="00BE27AB" w:rsidRPr="00006C76">
        <w:rPr>
          <w:rFonts w:asciiTheme="minorHAnsi" w:hAnsiTheme="minorHAnsi"/>
          <w:lang w:val="en-GB"/>
        </w:rPr>
        <w:t xml:space="preserve"> recognized the need for a more comprehensive approach</w:t>
      </w:r>
      <w:r w:rsidR="00770C01" w:rsidRPr="00006C76">
        <w:rPr>
          <w:rFonts w:asciiTheme="minorHAnsi" w:hAnsiTheme="minorHAnsi"/>
          <w:lang w:val="en-GB"/>
        </w:rPr>
        <w:t xml:space="preserve"> and </w:t>
      </w:r>
      <w:r w:rsidR="00BE27AB" w:rsidRPr="00006C76">
        <w:rPr>
          <w:rFonts w:asciiTheme="minorHAnsi" w:hAnsiTheme="minorHAnsi"/>
          <w:lang w:val="en-GB"/>
        </w:rPr>
        <w:t>is currently in the process of developing the National Cybersecurity Strategy 2023-2027, aiming to strengthen governance, adapt the legal framework, enhance infrastructure protection and national resilience, and foster cooperation in the digital environment. The strategy</w:t>
      </w:r>
      <w:r w:rsidR="00BE27AB" w:rsidRPr="00006C76">
        <w:rPr>
          <w:rStyle w:val="FootnoteReference"/>
          <w:rFonts w:asciiTheme="minorHAnsi" w:hAnsiTheme="minorHAnsi"/>
          <w:lang w:val="en-GB"/>
        </w:rPr>
        <w:footnoteReference w:id="5"/>
      </w:r>
      <w:r w:rsidR="00BE27AB" w:rsidRPr="00006C76">
        <w:rPr>
          <w:rFonts w:asciiTheme="minorHAnsi" w:hAnsiTheme="minorHAnsi"/>
          <w:lang w:val="en-GB"/>
        </w:rPr>
        <w:t xml:space="preserve"> aligns with national strategic approaches and provides guidance for decision-making. </w:t>
      </w:r>
      <w:r w:rsidR="00F26BCA" w:rsidRPr="00006C76">
        <w:rPr>
          <w:rFonts w:asciiTheme="minorHAnsi" w:hAnsiTheme="minorHAnsi"/>
          <w:lang w:val="en-GB"/>
        </w:rPr>
        <w:t>It also</w:t>
      </w:r>
      <w:r w:rsidR="00BE27AB" w:rsidRPr="00006C76">
        <w:rPr>
          <w:rFonts w:asciiTheme="minorHAnsi" w:hAnsiTheme="minorHAnsi"/>
          <w:lang w:val="en-GB"/>
        </w:rPr>
        <w:t xml:space="preserve"> recommends prioritizing the security of critical infrastructure by precisely defining national critical infrastructure, both in the public and private sectors, and outlining essential protection mechanisms. Additionally, the strategy emphasizes the importance of strengthening risk management through the identification and prioritization of critical assets, periodic cybersecurity risk assessments, and the allocation of resources to maximize the return on investment in terms of economic and social benefits.</w:t>
      </w:r>
      <w:r w:rsidR="009E657E" w:rsidRPr="00006C76">
        <w:rPr>
          <w:rFonts w:asciiTheme="minorHAnsi" w:hAnsiTheme="minorHAnsi"/>
          <w:lang w:val="en-GB"/>
        </w:rPr>
        <w:t xml:space="preserve"> </w:t>
      </w:r>
    </w:p>
    <w:p w14:paraId="6B0B4FD6" w14:textId="77777777" w:rsidR="000B1637" w:rsidRPr="00006C76" w:rsidRDefault="000235CB" w:rsidP="005106F5">
      <w:pPr>
        <w:rPr>
          <w:lang w:val="en-GB"/>
        </w:rPr>
      </w:pPr>
      <w:r w:rsidRPr="00006C76">
        <w:rPr>
          <w:lang w:val="en-GB"/>
        </w:rPr>
        <w:lastRenderedPageBreak/>
        <w:t>Major</w:t>
      </w:r>
      <w:r w:rsidR="007C1EC4" w:rsidRPr="00006C76">
        <w:rPr>
          <w:lang w:val="en-GB"/>
        </w:rPr>
        <w:t xml:space="preserve"> incidents affecting critical infrastructure </w:t>
      </w:r>
      <w:r w:rsidR="00DF41C3" w:rsidRPr="00006C76">
        <w:rPr>
          <w:lang w:val="en-GB"/>
        </w:rPr>
        <w:t xml:space="preserve">have </w:t>
      </w:r>
      <w:r w:rsidR="009E4E09" w:rsidRPr="00006C76">
        <w:rPr>
          <w:lang w:val="en-GB"/>
        </w:rPr>
        <w:t xml:space="preserve">had significant adverse impact across the globe </w:t>
      </w:r>
      <w:r w:rsidR="00D12DEA" w:rsidRPr="00006C76">
        <w:rPr>
          <w:lang w:val="en-GB"/>
        </w:rPr>
        <w:t xml:space="preserve">and in multiple sectors </w:t>
      </w:r>
      <w:r w:rsidR="00D54875" w:rsidRPr="00006C76">
        <w:rPr>
          <w:lang w:val="en-GB"/>
        </w:rPr>
        <w:t>over the past decades. Some illustrative examples include:</w:t>
      </w:r>
    </w:p>
    <w:p w14:paraId="221445EF" w14:textId="2BBF87DC" w:rsidR="001A30BD" w:rsidRPr="00006C76" w:rsidRDefault="001F4F17" w:rsidP="005106F5">
      <w:pPr>
        <w:pStyle w:val="ListParagraph"/>
        <w:numPr>
          <w:ilvl w:val="1"/>
          <w:numId w:val="26"/>
        </w:numPr>
        <w:ind w:left="360"/>
        <w:rPr>
          <w:color w:val="000000" w:themeColor="background1"/>
          <w:lang w:val="en-GB"/>
        </w:rPr>
      </w:pPr>
      <w:r w:rsidRPr="00006C76">
        <w:rPr>
          <w:color w:val="000000" w:themeColor="background1"/>
          <w:lang w:val="en-GB"/>
        </w:rPr>
        <w:t>In Europe a</w:t>
      </w:r>
      <w:r w:rsidR="001A30BD" w:rsidRPr="00006C76">
        <w:rPr>
          <w:color w:val="000000" w:themeColor="background1"/>
          <w:lang w:val="en-GB"/>
        </w:rPr>
        <w:t xml:space="preserve">ttacks on Estonian organizations including the Parliament, banks, ministries, newspapers, </w:t>
      </w:r>
      <w:r w:rsidR="00970F9B" w:rsidRPr="00006C76">
        <w:rPr>
          <w:color w:val="000000" w:themeColor="background1"/>
          <w:lang w:val="en-GB"/>
        </w:rPr>
        <w:t>and others</w:t>
      </w:r>
      <w:r w:rsidR="001A30BD" w:rsidRPr="00006C76">
        <w:rPr>
          <w:color w:val="000000" w:themeColor="background1"/>
          <w:lang w:val="en-GB"/>
        </w:rPr>
        <w:t xml:space="preserve"> as early as 2007 were a wakeup call helping the country improve their cyber-defence tools</w:t>
      </w:r>
      <w:r w:rsidR="000B15DE" w:rsidRPr="00006C76">
        <w:rPr>
          <w:color w:val="000000" w:themeColor="background1"/>
          <w:lang w:val="en-GB"/>
        </w:rPr>
        <w:t>.</w:t>
      </w:r>
      <w:r w:rsidR="001A30BD" w:rsidRPr="00006C76">
        <w:rPr>
          <w:rStyle w:val="FootnoteReference"/>
          <w:rFonts w:asciiTheme="minorHAnsi" w:hAnsiTheme="minorHAnsi"/>
          <w:color w:val="000000" w:themeColor="background1"/>
          <w:lang w:val="en-GB"/>
        </w:rPr>
        <w:footnoteReference w:id="6"/>
      </w:r>
      <w:r w:rsidR="00744F24">
        <w:rPr>
          <w:color w:val="000000" w:themeColor="background1"/>
          <w:lang w:val="en-GB"/>
        </w:rPr>
        <w:t xml:space="preserve"> </w:t>
      </w:r>
      <w:r w:rsidR="00D13808">
        <w:rPr>
          <w:color w:val="000000" w:themeColor="background1"/>
          <w:lang w:val="en-GB"/>
        </w:rPr>
        <w:t>In 2008 Georgia experienced</w:t>
      </w:r>
      <w:r w:rsidR="008402BB">
        <w:rPr>
          <w:color w:val="000000" w:themeColor="background1"/>
          <w:lang w:val="en-GB"/>
        </w:rPr>
        <w:t xml:space="preserve"> major</w:t>
      </w:r>
      <w:r w:rsidR="00C44B68">
        <w:rPr>
          <w:color w:val="000000" w:themeColor="background1"/>
          <w:lang w:val="en-GB"/>
        </w:rPr>
        <w:t xml:space="preserve"> distributed</w:t>
      </w:r>
      <w:r w:rsidR="008402BB">
        <w:rPr>
          <w:rStyle w:val="ui-provider"/>
        </w:rPr>
        <w:t xml:space="preserve"> </w:t>
      </w:r>
      <w:r w:rsidR="00A100CB">
        <w:rPr>
          <w:rStyle w:val="ui-provider"/>
        </w:rPr>
        <w:t>denial of services</w:t>
      </w:r>
      <w:r w:rsidR="008402BB">
        <w:rPr>
          <w:rStyle w:val="ui-provider"/>
        </w:rPr>
        <w:t xml:space="preserve"> attack on its critical infrastructure, including government services, the banking secto</w:t>
      </w:r>
      <w:r w:rsidR="00A100CB">
        <w:rPr>
          <w:rStyle w:val="ui-provider"/>
        </w:rPr>
        <w:t>r</w:t>
      </w:r>
      <w:r w:rsidR="00C44B68">
        <w:rPr>
          <w:rStyle w:val="ui-provider"/>
        </w:rPr>
        <w:t xml:space="preserve"> and various websites, with reportedly o</w:t>
      </w:r>
      <w:r w:rsidR="008402BB">
        <w:rPr>
          <w:rStyle w:val="ui-provider"/>
        </w:rPr>
        <w:t xml:space="preserve">ver 70% of Georgian </w:t>
      </w:r>
      <w:r w:rsidR="00C44B68">
        <w:rPr>
          <w:rStyle w:val="ui-provider"/>
        </w:rPr>
        <w:t>web</w:t>
      </w:r>
      <w:r w:rsidR="008402BB">
        <w:rPr>
          <w:rStyle w:val="ui-provider"/>
        </w:rPr>
        <w:t>sites</w:t>
      </w:r>
      <w:r w:rsidR="008A4EC4">
        <w:rPr>
          <w:rStyle w:val="ui-provider"/>
        </w:rPr>
        <w:t xml:space="preserve"> affected</w:t>
      </w:r>
      <w:r w:rsidR="008402BB">
        <w:rPr>
          <w:rStyle w:val="ui-provider"/>
        </w:rPr>
        <w:t>.</w:t>
      </w:r>
      <w:r w:rsidR="00B73CF3">
        <w:rPr>
          <w:rStyle w:val="FootnoteReference"/>
        </w:rPr>
        <w:footnoteReference w:id="7"/>
      </w:r>
      <w:r w:rsidR="008402BB">
        <w:rPr>
          <w:rStyle w:val="ui-provider"/>
        </w:rPr>
        <w:t xml:space="preserve"> </w:t>
      </w:r>
      <w:r w:rsidR="008A4EC4">
        <w:rPr>
          <w:rStyle w:val="ui-provider"/>
        </w:rPr>
        <w:t>A large number of similar threats were reported in the 2008-2014 period.</w:t>
      </w:r>
      <w:r w:rsidR="00651C99">
        <w:rPr>
          <w:rStyle w:val="FootnoteReference"/>
        </w:rPr>
        <w:footnoteReference w:id="8"/>
      </w:r>
      <w:r w:rsidR="00B73CF3">
        <w:rPr>
          <w:rStyle w:val="ui-provider"/>
        </w:rPr>
        <w:t xml:space="preserve"> </w:t>
      </w:r>
      <w:r w:rsidR="00C447D4" w:rsidRPr="00006C76">
        <w:rPr>
          <w:color w:val="000000" w:themeColor="background1"/>
          <w:lang w:val="en-GB"/>
        </w:rPr>
        <w:t xml:space="preserve">Most recently a number of </w:t>
      </w:r>
      <w:r w:rsidR="00C447D4" w:rsidRPr="00006C76">
        <w:rPr>
          <w:rFonts w:asciiTheme="minorHAnsi" w:hAnsiTheme="minorHAnsi"/>
          <w:color w:val="000000" w:themeColor="background1"/>
          <w:lang w:val="en-GB"/>
        </w:rPr>
        <w:t>attacks were reported in Ukraine (</w:t>
      </w:r>
      <w:r w:rsidR="008D4A1A" w:rsidRPr="00006C76">
        <w:rPr>
          <w:rFonts w:asciiTheme="minorHAnsi" w:hAnsiTheme="minorHAnsi"/>
          <w:color w:val="000000" w:themeColor="background1"/>
          <w:lang w:val="en-GB"/>
        </w:rPr>
        <w:t xml:space="preserve">such as </w:t>
      </w:r>
      <w:r w:rsidR="00C447D4" w:rsidRPr="00006C76">
        <w:rPr>
          <w:rFonts w:asciiTheme="minorHAnsi" w:hAnsiTheme="minorHAnsi"/>
          <w:color w:val="000000" w:themeColor="background1"/>
          <w:lang w:val="en-GB"/>
        </w:rPr>
        <w:t>wiper ransomware) following the conflict with Russia</w:t>
      </w:r>
      <w:r w:rsidR="007F2651" w:rsidRPr="00006C76">
        <w:rPr>
          <w:rFonts w:asciiTheme="minorHAnsi" w:hAnsiTheme="minorHAnsi"/>
          <w:color w:val="000000" w:themeColor="background1"/>
          <w:lang w:val="en-GB"/>
        </w:rPr>
        <w:t>.</w:t>
      </w:r>
      <w:r w:rsidR="00C447D4" w:rsidRPr="00006C76">
        <w:rPr>
          <w:rStyle w:val="FootnoteReference"/>
          <w:rFonts w:asciiTheme="minorHAnsi" w:hAnsiTheme="minorHAnsi"/>
          <w:color w:val="000000" w:themeColor="background1"/>
          <w:lang w:val="en-GB"/>
        </w:rPr>
        <w:footnoteReference w:id="9"/>
      </w:r>
    </w:p>
    <w:p w14:paraId="112D23F7" w14:textId="7A30D643" w:rsidR="00124749" w:rsidRDefault="001A30BD" w:rsidP="005106F5">
      <w:pPr>
        <w:pStyle w:val="ListParagraph"/>
        <w:numPr>
          <w:ilvl w:val="0"/>
          <w:numId w:val="26"/>
        </w:numPr>
        <w:ind w:left="360"/>
        <w:rPr>
          <w:rFonts w:asciiTheme="minorHAnsi" w:hAnsiTheme="minorHAnsi"/>
          <w:color w:val="000000" w:themeColor="background1"/>
          <w:lang w:val="en-GB"/>
        </w:rPr>
      </w:pPr>
      <w:r w:rsidRPr="00006C76">
        <w:rPr>
          <w:rFonts w:asciiTheme="minorHAnsi" w:hAnsiTheme="minorHAnsi"/>
          <w:color w:val="000000" w:themeColor="background1"/>
          <w:lang w:val="en-GB"/>
        </w:rPr>
        <w:t xml:space="preserve">In </w:t>
      </w:r>
      <w:r w:rsidR="001F4F17" w:rsidRPr="00006C76">
        <w:rPr>
          <w:rFonts w:asciiTheme="minorHAnsi" w:hAnsiTheme="minorHAnsi"/>
          <w:color w:val="000000" w:themeColor="background1"/>
          <w:lang w:val="en-GB"/>
        </w:rPr>
        <w:t xml:space="preserve">the US in </w:t>
      </w:r>
      <w:r w:rsidRPr="00006C76">
        <w:rPr>
          <w:rFonts w:asciiTheme="minorHAnsi" w:hAnsiTheme="minorHAnsi"/>
          <w:color w:val="000000" w:themeColor="background1"/>
          <w:lang w:val="en-GB"/>
        </w:rPr>
        <w:t xml:space="preserve">2013, hackers breached the Bowman Avenue Dam in New York and gained control of the floodgates. Oil rigs, ships, satellites, airliners, </w:t>
      </w:r>
      <w:r w:rsidR="00451AC7" w:rsidRPr="00006C76">
        <w:rPr>
          <w:rFonts w:asciiTheme="minorHAnsi" w:hAnsiTheme="minorHAnsi"/>
          <w:color w:val="000000" w:themeColor="background1"/>
          <w:lang w:val="en-GB"/>
        </w:rPr>
        <w:t>airport,</w:t>
      </w:r>
      <w:r w:rsidRPr="00006C76">
        <w:rPr>
          <w:rFonts w:asciiTheme="minorHAnsi" w:hAnsiTheme="minorHAnsi"/>
          <w:color w:val="000000" w:themeColor="background1"/>
          <w:lang w:val="en-GB"/>
        </w:rPr>
        <w:t xml:space="preserve"> and port systems </w:t>
      </w:r>
      <w:r w:rsidR="00B43B21" w:rsidRPr="00006C76">
        <w:rPr>
          <w:rFonts w:asciiTheme="minorHAnsi" w:hAnsiTheme="minorHAnsi"/>
          <w:color w:val="000000" w:themeColor="background1"/>
          <w:lang w:val="en-GB"/>
        </w:rPr>
        <w:t>were</w:t>
      </w:r>
      <w:r w:rsidRPr="00006C76">
        <w:rPr>
          <w:rFonts w:asciiTheme="minorHAnsi" w:hAnsiTheme="minorHAnsi"/>
          <w:color w:val="000000" w:themeColor="background1"/>
          <w:lang w:val="en-GB"/>
        </w:rPr>
        <w:t xml:space="preserve"> all thought to be vulnerable, and media reports suggest that breaches have occurred.</w:t>
      </w:r>
      <w:r w:rsidRPr="00006C76">
        <w:rPr>
          <w:rStyle w:val="FootnoteReference"/>
          <w:rFonts w:asciiTheme="minorHAnsi" w:hAnsiTheme="minorHAnsi"/>
          <w:color w:val="000000" w:themeColor="background1"/>
          <w:lang w:val="en-GB"/>
        </w:rPr>
        <w:footnoteReference w:id="10"/>
      </w:r>
    </w:p>
    <w:p w14:paraId="47DCEF4E" w14:textId="029756BA" w:rsidR="00DD6CD0" w:rsidRPr="00006C76" w:rsidRDefault="00DD6CD0" w:rsidP="005106F5">
      <w:pPr>
        <w:pStyle w:val="ListParagraph"/>
        <w:numPr>
          <w:ilvl w:val="0"/>
          <w:numId w:val="26"/>
        </w:numPr>
        <w:ind w:left="360"/>
        <w:rPr>
          <w:rFonts w:asciiTheme="minorHAnsi" w:hAnsiTheme="minorHAnsi"/>
          <w:color w:val="000000" w:themeColor="background1"/>
          <w:lang w:val="en-GB"/>
        </w:rPr>
      </w:pPr>
      <w:r w:rsidRPr="00006C76">
        <w:rPr>
          <w:rFonts w:asciiTheme="minorHAnsi" w:hAnsiTheme="minorHAnsi"/>
          <w:color w:val="000000" w:themeColor="background1"/>
          <w:lang w:val="en-GB"/>
        </w:rPr>
        <w:t>In May 2021 the Colonial pipeline ransomware attack forced all business operations to stop.</w:t>
      </w:r>
      <w:r w:rsidRPr="00006C76">
        <w:rPr>
          <w:rStyle w:val="FootnoteReference"/>
          <w:rFonts w:asciiTheme="minorHAnsi" w:hAnsiTheme="minorHAnsi"/>
          <w:color w:val="000000" w:themeColor="background1"/>
          <w:lang w:val="en-GB"/>
        </w:rPr>
        <w:footnoteReference w:id="11"/>
      </w:r>
    </w:p>
    <w:p w14:paraId="7522FF4A" w14:textId="38266814" w:rsidR="00E57246" w:rsidRPr="00006C76" w:rsidRDefault="009B7F24" w:rsidP="005106F5">
      <w:pPr>
        <w:pStyle w:val="ListParagraph"/>
        <w:numPr>
          <w:ilvl w:val="0"/>
          <w:numId w:val="26"/>
        </w:numPr>
        <w:ind w:left="360"/>
        <w:rPr>
          <w:rFonts w:asciiTheme="minorHAnsi" w:hAnsiTheme="minorHAnsi"/>
          <w:color w:val="000000" w:themeColor="background1"/>
          <w:lang w:val="en-GB"/>
        </w:rPr>
      </w:pPr>
      <w:r w:rsidRPr="00006C76">
        <w:rPr>
          <w:rFonts w:asciiTheme="minorHAnsi" w:hAnsiTheme="minorHAnsi"/>
          <w:color w:val="000000" w:themeColor="background1"/>
          <w:lang w:val="en-GB"/>
        </w:rPr>
        <w:t xml:space="preserve">In </w:t>
      </w:r>
      <w:r w:rsidR="00E57246" w:rsidRPr="00006C76">
        <w:rPr>
          <w:rFonts w:asciiTheme="minorHAnsi" w:hAnsiTheme="minorHAnsi"/>
          <w:color w:val="000000" w:themeColor="background1"/>
          <w:lang w:val="en-GB"/>
        </w:rPr>
        <w:t>Central and South America in January 2024 the Trigona attack on Claro operations caused over a week of disruption to services</w:t>
      </w:r>
      <w:r w:rsidR="00CF1A15" w:rsidRPr="00006C76">
        <w:rPr>
          <w:rFonts w:asciiTheme="minorHAnsi" w:hAnsiTheme="minorHAnsi"/>
          <w:color w:val="000000" w:themeColor="background1"/>
          <w:lang w:val="en-GB"/>
        </w:rPr>
        <w:t>.</w:t>
      </w:r>
      <w:r w:rsidR="00E57246" w:rsidRPr="00006C76">
        <w:rPr>
          <w:rStyle w:val="FootnoteReference"/>
          <w:rFonts w:asciiTheme="minorHAnsi" w:hAnsiTheme="minorHAnsi"/>
          <w:color w:val="000000" w:themeColor="background1"/>
          <w:lang w:val="en-GB"/>
        </w:rPr>
        <w:footnoteReference w:id="12"/>
      </w:r>
    </w:p>
    <w:p w14:paraId="13AFA583" w14:textId="7CB1A862" w:rsidR="00CD2698" w:rsidRPr="00006C76" w:rsidRDefault="00CD2698" w:rsidP="005106F5">
      <w:pPr>
        <w:rPr>
          <w:rFonts w:asciiTheme="minorHAnsi" w:hAnsiTheme="minorHAnsi"/>
          <w:color w:val="000000" w:themeColor="background1"/>
          <w:lang w:val="en-GB"/>
        </w:rPr>
      </w:pPr>
      <w:r w:rsidRPr="00006C76">
        <w:rPr>
          <w:rFonts w:asciiTheme="minorHAnsi" w:hAnsiTheme="minorHAnsi"/>
          <w:lang w:val="en-GB"/>
        </w:rPr>
        <w:t xml:space="preserve">While security of digital components in critical infrastructure serving essential services is key to safeguard resilience, the combination of digital capabilities and physical components as in </w:t>
      </w:r>
      <w:r w:rsidR="00711F3E" w:rsidRPr="00006C76">
        <w:rPr>
          <w:rFonts w:asciiTheme="minorHAnsi" w:hAnsiTheme="minorHAnsi"/>
          <w:lang w:val="en-GB"/>
        </w:rPr>
        <w:t>Internet of Things or Operational Technology</w:t>
      </w:r>
      <w:r w:rsidRPr="00006C76">
        <w:rPr>
          <w:rFonts w:asciiTheme="minorHAnsi" w:hAnsiTheme="minorHAnsi"/>
          <w:lang w:val="en-GB"/>
        </w:rPr>
        <w:t xml:space="preserve"> brings an explosion of potential new risks deriving from the joint effect of digital vulnerabilities and the complexity of the physical world. One example of this was the case of Stuxnet</w:t>
      </w:r>
      <w:r w:rsidR="00653A9E">
        <w:rPr>
          <w:rFonts w:asciiTheme="minorHAnsi" w:hAnsiTheme="minorHAnsi"/>
          <w:lang w:val="en-GB"/>
        </w:rPr>
        <w:t>,</w:t>
      </w:r>
      <w:r w:rsidR="009A05E3" w:rsidRPr="00006C76">
        <w:rPr>
          <w:rStyle w:val="FootnoteReference"/>
          <w:rFonts w:asciiTheme="minorHAnsi" w:hAnsiTheme="minorHAnsi"/>
          <w:lang w:val="en-GB"/>
        </w:rPr>
        <w:footnoteReference w:id="13"/>
      </w:r>
      <w:r w:rsidRPr="00006C76">
        <w:rPr>
          <w:rFonts w:asciiTheme="minorHAnsi" w:hAnsiTheme="minorHAnsi"/>
          <w:lang w:val="en-GB"/>
        </w:rPr>
        <w:t xml:space="preserve"> by which a specialized malware was able to impair Iran’s nuclear program through a digital attack to change physical parameters in Iranian nuclear SCADA systems.</w:t>
      </w:r>
    </w:p>
    <w:p w14:paraId="3751E3E1" w14:textId="75588699" w:rsidR="0010340B" w:rsidRPr="00006C76" w:rsidRDefault="0010340B" w:rsidP="005106F5">
      <w:pPr>
        <w:rPr>
          <w:lang w:val="en-GB"/>
        </w:rPr>
      </w:pPr>
      <w:r w:rsidRPr="00006C76">
        <w:rPr>
          <w:rFonts w:asciiTheme="minorHAnsi" w:hAnsiTheme="minorHAnsi"/>
          <w:lang w:val="en-GB"/>
        </w:rPr>
        <w:t xml:space="preserve">These incidents </w:t>
      </w:r>
      <w:r w:rsidR="00821022" w:rsidRPr="00006C76">
        <w:rPr>
          <w:rFonts w:asciiTheme="minorHAnsi" w:hAnsiTheme="minorHAnsi"/>
          <w:lang w:val="en-GB"/>
        </w:rPr>
        <w:t xml:space="preserve">highlight the potential destabilizing effect of an attack on critical infrastructure and </w:t>
      </w:r>
      <w:r w:rsidRPr="00006C76">
        <w:rPr>
          <w:rFonts w:asciiTheme="minorHAnsi" w:hAnsiTheme="minorHAnsi"/>
          <w:lang w:val="en-GB"/>
        </w:rPr>
        <w:t>underscore the importance of strong security practice</w:t>
      </w:r>
      <w:r w:rsidR="00DD2646" w:rsidRPr="00006C76">
        <w:rPr>
          <w:rFonts w:asciiTheme="minorHAnsi" w:hAnsiTheme="minorHAnsi"/>
          <w:lang w:val="en-GB"/>
        </w:rPr>
        <w:t xml:space="preserve"> and collaboration among stakeholders to deter, protect and deal with cyber</w:t>
      </w:r>
      <w:r w:rsidR="00735415" w:rsidRPr="00006C76">
        <w:rPr>
          <w:rFonts w:asciiTheme="minorHAnsi" w:hAnsiTheme="minorHAnsi"/>
          <w:lang w:val="en-GB"/>
        </w:rPr>
        <w:t xml:space="preserve"> </w:t>
      </w:r>
      <w:r w:rsidR="006D3886" w:rsidRPr="00006C76">
        <w:rPr>
          <w:rFonts w:asciiTheme="minorHAnsi" w:hAnsiTheme="minorHAnsi"/>
          <w:lang w:val="en-GB"/>
        </w:rPr>
        <w:t>threats.</w:t>
      </w:r>
    </w:p>
    <w:p w14:paraId="7B234DAB" w14:textId="77777777" w:rsidR="007C000C" w:rsidRPr="00006C76" w:rsidRDefault="0010340B" w:rsidP="005106F5">
      <w:pPr>
        <w:rPr>
          <w:rFonts w:asciiTheme="minorHAnsi" w:hAnsiTheme="minorHAnsi"/>
          <w:color w:val="auto"/>
          <w:lang w:val="en-GB"/>
        </w:rPr>
      </w:pPr>
      <w:r w:rsidRPr="00006C76">
        <w:rPr>
          <w:rFonts w:asciiTheme="minorHAnsi" w:hAnsiTheme="minorHAnsi"/>
          <w:color w:val="auto"/>
          <w:lang w:val="en-GB"/>
        </w:rPr>
        <w:t>Furthermore, i</w:t>
      </w:r>
      <w:r w:rsidR="00930C9F" w:rsidRPr="00006C76">
        <w:rPr>
          <w:rFonts w:asciiTheme="minorHAnsi" w:hAnsiTheme="minorHAnsi"/>
          <w:color w:val="auto"/>
          <w:lang w:val="en-GB"/>
        </w:rPr>
        <w:t xml:space="preserve">n an </w:t>
      </w:r>
      <w:r w:rsidR="006D7268" w:rsidRPr="00006C76">
        <w:rPr>
          <w:rFonts w:asciiTheme="minorHAnsi" w:hAnsiTheme="minorHAnsi"/>
          <w:color w:val="auto"/>
          <w:lang w:val="en-GB"/>
        </w:rPr>
        <w:t xml:space="preserve">increasingly </w:t>
      </w:r>
      <w:r w:rsidR="00930C9F" w:rsidRPr="00006C76">
        <w:rPr>
          <w:rFonts w:asciiTheme="minorHAnsi" w:hAnsiTheme="minorHAnsi"/>
          <w:color w:val="auto"/>
          <w:lang w:val="en-GB"/>
        </w:rPr>
        <w:t xml:space="preserve">interconnected world, the significance of critical infrastructure protection extends </w:t>
      </w:r>
      <w:r w:rsidR="00245026" w:rsidRPr="00006C76">
        <w:rPr>
          <w:rFonts w:asciiTheme="minorHAnsi" w:hAnsiTheme="minorHAnsi"/>
          <w:color w:val="auto"/>
          <w:lang w:val="en-GB"/>
        </w:rPr>
        <w:t xml:space="preserve">across borders to a </w:t>
      </w:r>
      <w:r w:rsidR="00930C9F" w:rsidRPr="00006C76">
        <w:rPr>
          <w:rFonts w:asciiTheme="minorHAnsi" w:hAnsiTheme="minorHAnsi"/>
          <w:color w:val="auto"/>
          <w:lang w:val="en-GB"/>
        </w:rPr>
        <w:t>global</w:t>
      </w:r>
      <w:r w:rsidR="00245026" w:rsidRPr="00006C76">
        <w:rPr>
          <w:rFonts w:asciiTheme="minorHAnsi" w:hAnsiTheme="minorHAnsi"/>
          <w:color w:val="auto"/>
          <w:lang w:val="en-GB"/>
        </w:rPr>
        <w:t xml:space="preserve"> scale</w:t>
      </w:r>
      <w:r w:rsidR="00930C9F" w:rsidRPr="00006C76">
        <w:rPr>
          <w:rFonts w:asciiTheme="minorHAnsi" w:hAnsiTheme="minorHAnsi"/>
          <w:color w:val="auto"/>
          <w:lang w:val="en-GB"/>
        </w:rPr>
        <w:t xml:space="preserve">. With shared dependencies and potential cross-border impacts, a breach in one region can impact another. </w:t>
      </w:r>
    </w:p>
    <w:p w14:paraId="50544E82" w14:textId="78D0A3C1" w:rsidR="005767CF" w:rsidRPr="00006C76" w:rsidRDefault="4286674E" w:rsidP="005106F5">
      <w:pPr>
        <w:rPr>
          <w:rFonts w:asciiTheme="minorHAnsi" w:hAnsiTheme="minorHAnsi"/>
          <w:color w:val="auto"/>
          <w:lang w:val="en-GB"/>
        </w:rPr>
      </w:pPr>
      <w:r w:rsidRPr="00006C76">
        <w:rPr>
          <w:rFonts w:asciiTheme="minorHAnsi" w:hAnsiTheme="minorHAnsi"/>
          <w:color w:val="auto"/>
          <w:lang w:val="en-GB"/>
        </w:rPr>
        <w:t xml:space="preserve">Cross-cutting cyber incidents that can be named range from </w:t>
      </w:r>
      <w:r w:rsidR="00113DD5" w:rsidRPr="00006C76">
        <w:rPr>
          <w:rFonts w:asciiTheme="minorHAnsi" w:hAnsiTheme="minorHAnsi"/>
          <w:color w:val="auto"/>
          <w:lang w:val="en-GB"/>
        </w:rPr>
        <w:t xml:space="preserve">the </w:t>
      </w:r>
      <w:r w:rsidRPr="00006C76">
        <w:rPr>
          <w:rFonts w:asciiTheme="minorHAnsi" w:hAnsiTheme="minorHAnsi"/>
          <w:color w:val="auto"/>
          <w:lang w:val="en-GB"/>
        </w:rPr>
        <w:t xml:space="preserve">widespread </w:t>
      </w:r>
      <w:proofErr w:type="spellStart"/>
      <w:r w:rsidRPr="00006C76">
        <w:rPr>
          <w:rFonts w:asciiTheme="minorHAnsi" w:hAnsiTheme="minorHAnsi"/>
          <w:color w:val="auto"/>
          <w:lang w:val="en-GB"/>
        </w:rPr>
        <w:t>Wannacry</w:t>
      </w:r>
      <w:proofErr w:type="spellEnd"/>
      <w:r w:rsidR="00653A9E">
        <w:rPr>
          <w:rFonts w:asciiTheme="minorHAnsi" w:hAnsiTheme="minorHAnsi"/>
          <w:color w:val="auto"/>
          <w:lang w:val="en-GB"/>
        </w:rPr>
        <w:t xml:space="preserve"> worm</w:t>
      </w:r>
      <w:r w:rsidR="00EA51E2">
        <w:rPr>
          <w:rFonts w:asciiTheme="minorHAnsi" w:hAnsiTheme="minorHAnsi"/>
          <w:color w:val="auto"/>
          <w:lang w:val="en-GB"/>
        </w:rPr>
        <w:t xml:space="preserve"> </w:t>
      </w:r>
      <w:r w:rsidR="00653A9E">
        <w:rPr>
          <w:rFonts w:asciiTheme="minorHAnsi" w:hAnsiTheme="minorHAnsi"/>
          <w:color w:val="auto"/>
          <w:lang w:val="en-GB"/>
        </w:rPr>
        <w:t>t</w:t>
      </w:r>
      <w:r w:rsidR="00AE480E" w:rsidRPr="00006C76">
        <w:rPr>
          <w:rFonts w:asciiTheme="minorHAnsi" w:hAnsiTheme="minorHAnsi"/>
          <w:color w:val="auto"/>
          <w:lang w:val="en-GB"/>
        </w:rPr>
        <w:t>hat affected all regions</w:t>
      </w:r>
      <w:r w:rsidRPr="00006C76">
        <w:rPr>
          <w:rFonts w:asciiTheme="minorHAnsi" w:hAnsiTheme="minorHAnsi"/>
          <w:color w:val="auto"/>
          <w:lang w:val="en-GB"/>
        </w:rPr>
        <w:t xml:space="preserve"> </w:t>
      </w:r>
      <w:r w:rsidR="00AE480E" w:rsidRPr="00006C76">
        <w:rPr>
          <w:rFonts w:asciiTheme="minorHAnsi" w:hAnsiTheme="minorHAnsi"/>
          <w:color w:val="auto"/>
          <w:lang w:val="en-GB"/>
        </w:rPr>
        <w:t>of</w:t>
      </w:r>
      <w:r w:rsidRPr="00006C76">
        <w:rPr>
          <w:rFonts w:asciiTheme="minorHAnsi" w:hAnsiTheme="minorHAnsi"/>
          <w:color w:val="auto"/>
          <w:lang w:val="en-GB"/>
        </w:rPr>
        <w:t xml:space="preserve"> the world</w:t>
      </w:r>
      <w:r w:rsidR="00AE480E" w:rsidRPr="00006C76">
        <w:rPr>
          <w:rFonts w:asciiTheme="minorHAnsi" w:hAnsiTheme="minorHAnsi"/>
          <w:color w:val="auto"/>
          <w:lang w:val="en-GB"/>
        </w:rPr>
        <w:t>,</w:t>
      </w:r>
      <w:r w:rsidR="00EA51E2" w:rsidRPr="00006C76">
        <w:rPr>
          <w:rStyle w:val="FootnoteReference"/>
          <w:rFonts w:asciiTheme="minorHAnsi" w:hAnsiTheme="minorHAnsi"/>
          <w:color w:val="auto"/>
          <w:lang w:val="en-GB"/>
        </w:rPr>
        <w:footnoteReference w:id="14"/>
      </w:r>
      <w:r w:rsidR="00EA51E2" w:rsidRPr="00006C76">
        <w:rPr>
          <w:rFonts w:asciiTheme="minorHAnsi" w:hAnsiTheme="minorHAnsi"/>
          <w:color w:val="auto"/>
          <w:lang w:val="en-GB"/>
        </w:rPr>
        <w:t xml:space="preserve"> </w:t>
      </w:r>
      <w:r w:rsidRPr="00006C76">
        <w:rPr>
          <w:rFonts w:asciiTheme="minorHAnsi" w:hAnsiTheme="minorHAnsi"/>
          <w:color w:val="auto"/>
          <w:lang w:val="en-GB"/>
        </w:rPr>
        <w:t xml:space="preserve">to diverse </w:t>
      </w:r>
      <w:r w:rsidR="265F9BA4" w:rsidRPr="00006C76">
        <w:rPr>
          <w:rFonts w:asciiTheme="minorHAnsi" w:hAnsiTheme="minorHAnsi"/>
          <w:color w:val="auto"/>
          <w:lang w:val="en-GB"/>
        </w:rPr>
        <w:t xml:space="preserve">vulnerabilities and </w:t>
      </w:r>
      <w:r w:rsidRPr="00006C76">
        <w:rPr>
          <w:rFonts w:asciiTheme="minorHAnsi" w:hAnsiTheme="minorHAnsi"/>
          <w:color w:val="auto"/>
          <w:lang w:val="en-GB"/>
        </w:rPr>
        <w:t>attacks on the software and digital services supply chain</w:t>
      </w:r>
      <w:r w:rsidR="00C91591" w:rsidRPr="00006C76">
        <w:rPr>
          <w:rFonts w:asciiTheme="minorHAnsi" w:hAnsiTheme="minorHAnsi"/>
          <w:color w:val="auto"/>
          <w:lang w:val="en-GB"/>
        </w:rPr>
        <w:t xml:space="preserve">, affecting organisations </w:t>
      </w:r>
      <w:r w:rsidR="1356AB68" w:rsidRPr="00006C76">
        <w:rPr>
          <w:rFonts w:asciiTheme="minorHAnsi" w:hAnsiTheme="minorHAnsi"/>
          <w:color w:val="auto"/>
          <w:lang w:val="en-GB"/>
        </w:rPr>
        <w:t xml:space="preserve">in </w:t>
      </w:r>
      <w:r w:rsidR="00C91591" w:rsidRPr="00006C76">
        <w:rPr>
          <w:rFonts w:asciiTheme="minorHAnsi" w:hAnsiTheme="minorHAnsi"/>
          <w:color w:val="auto"/>
          <w:lang w:val="en-GB"/>
        </w:rPr>
        <w:t>different</w:t>
      </w:r>
      <w:r w:rsidR="1356AB68" w:rsidRPr="00006C76">
        <w:rPr>
          <w:rFonts w:asciiTheme="minorHAnsi" w:hAnsiTheme="minorHAnsi"/>
          <w:color w:val="auto"/>
          <w:lang w:val="en-GB"/>
        </w:rPr>
        <w:t xml:space="preserve"> countries</w:t>
      </w:r>
      <w:r w:rsidR="00C91591" w:rsidRPr="00006C76">
        <w:rPr>
          <w:rFonts w:asciiTheme="minorHAnsi" w:hAnsiTheme="minorHAnsi"/>
          <w:color w:val="auto"/>
          <w:lang w:val="en-GB"/>
        </w:rPr>
        <w:t xml:space="preserve">. </w:t>
      </w:r>
      <w:r w:rsidR="005767CF" w:rsidRPr="00006C76">
        <w:rPr>
          <w:rFonts w:asciiTheme="minorHAnsi" w:hAnsiTheme="minorHAnsi"/>
          <w:color w:val="auto"/>
          <w:lang w:val="en-GB"/>
        </w:rPr>
        <w:t>One</w:t>
      </w:r>
      <w:r w:rsidR="00BA380C" w:rsidRPr="00006C76">
        <w:rPr>
          <w:rFonts w:asciiTheme="minorHAnsi" w:hAnsiTheme="minorHAnsi"/>
          <w:color w:val="auto"/>
          <w:lang w:val="en-GB"/>
        </w:rPr>
        <w:t xml:space="preserve"> example is an</w:t>
      </w:r>
      <w:r w:rsidR="002E790B" w:rsidRPr="00006C76">
        <w:rPr>
          <w:rFonts w:asciiTheme="minorHAnsi" w:hAnsiTheme="minorHAnsi"/>
          <w:color w:val="auto"/>
          <w:lang w:val="en-GB"/>
        </w:rPr>
        <w:t xml:space="preserve"> incident occurred in 2017, when the shipping giant Maersk, based in Copenhagen, Denmark </w:t>
      </w:r>
      <w:r w:rsidR="002E790B" w:rsidRPr="00006C76">
        <w:rPr>
          <w:rFonts w:asciiTheme="minorHAnsi" w:hAnsiTheme="minorHAnsi"/>
          <w:color w:val="auto"/>
          <w:lang w:val="en-GB"/>
        </w:rPr>
        <w:lastRenderedPageBreak/>
        <w:t xml:space="preserve">became a victim of the </w:t>
      </w:r>
      <w:proofErr w:type="spellStart"/>
      <w:r w:rsidR="002E790B" w:rsidRPr="00006C76">
        <w:rPr>
          <w:rFonts w:asciiTheme="minorHAnsi" w:hAnsiTheme="minorHAnsi"/>
          <w:color w:val="auto"/>
          <w:lang w:val="en-GB"/>
        </w:rPr>
        <w:t>NotPetya</w:t>
      </w:r>
      <w:proofErr w:type="spellEnd"/>
      <w:r w:rsidR="002E790B" w:rsidRPr="00006C76">
        <w:rPr>
          <w:rFonts w:asciiTheme="minorHAnsi" w:hAnsiTheme="minorHAnsi"/>
          <w:color w:val="auto"/>
          <w:lang w:val="en-GB"/>
        </w:rPr>
        <w:t xml:space="preserve"> ransomware attack.</w:t>
      </w:r>
      <w:r w:rsidR="002E790B" w:rsidRPr="00006C76">
        <w:rPr>
          <w:rStyle w:val="FootnoteReference"/>
          <w:rFonts w:asciiTheme="minorHAnsi" w:hAnsiTheme="minorHAnsi"/>
          <w:color w:val="auto"/>
          <w:lang w:val="en-GB"/>
        </w:rPr>
        <w:footnoteReference w:id="15"/>
      </w:r>
      <w:r w:rsidR="002E790B" w:rsidRPr="00006C76">
        <w:rPr>
          <w:rFonts w:asciiTheme="minorHAnsi" w:hAnsiTheme="minorHAnsi"/>
          <w:color w:val="auto"/>
          <w:lang w:val="en-GB"/>
        </w:rPr>
        <w:t xml:space="preserve"> Maersk is one of the largest transportation companies in the world, responsible for one-fifth of the world’s shipping. As a consequence of the attack, Maersk’s freight operations in four different countries were affected, causing delays and disruptions that lasted weeks, while also costing the company over $200 million to remediate.</w:t>
      </w:r>
      <w:r w:rsidR="005767CF" w:rsidRPr="00006C76">
        <w:rPr>
          <w:rFonts w:asciiTheme="minorHAnsi" w:hAnsiTheme="minorHAnsi"/>
          <w:color w:val="auto"/>
          <w:lang w:val="en-GB"/>
        </w:rPr>
        <w:t xml:space="preserve"> Recently Log4shell</w:t>
      </w:r>
      <w:r w:rsidR="006066B9">
        <w:rPr>
          <w:rFonts w:asciiTheme="minorHAnsi" w:hAnsiTheme="minorHAnsi"/>
          <w:color w:val="auto"/>
          <w:lang w:val="en-GB"/>
        </w:rPr>
        <w:t>,</w:t>
      </w:r>
      <w:r w:rsidR="00C367B6" w:rsidRPr="00006C76">
        <w:rPr>
          <w:rStyle w:val="FootnoteReference"/>
          <w:rFonts w:asciiTheme="minorHAnsi" w:hAnsiTheme="minorHAnsi"/>
          <w:color w:val="auto"/>
          <w:lang w:val="en-GB"/>
        </w:rPr>
        <w:footnoteReference w:id="16"/>
      </w:r>
      <w:r w:rsidR="005767CF" w:rsidRPr="00006C76">
        <w:rPr>
          <w:rFonts w:asciiTheme="minorHAnsi" w:hAnsiTheme="minorHAnsi"/>
          <w:color w:val="auto"/>
          <w:lang w:val="en-GB"/>
        </w:rPr>
        <w:t xml:space="preserve"> Solar</w:t>
      </w:r>
      <w:r w:rsidR="00CB6E4B" w:rsidRPr="00006C76">
        <w:rPr>
          <w:rFonts w:asciiTheme="minorHAnsi" w:hAnsiTheme="minorHAnsi"/>
          <w:color w:val="auto"/>
          <w:lang w:val="en-GB"/>
        </w:rPr>
        <w:t>W</w:t>
      </w:r>
      <w:r w:rsidR="005767CF" w:rsidRPr="00006C76">
        <w:rPr>
          <w:rFonts w:asciiTheme="minorHAnsi" w:hAnsiTheme="minorHAnsi"/>
          <w:color w:val="auto"/>
          <w:lang w:val="en-GB"/>
        </w:rPr>
        <w:t>inds</w:t>
      </w:r>
      <w:r w:rsidR="006066B9">
        <w:rPr>
          <w:rFonts w:asciiTheme="minorHAnsi" w:hAnsiTheme="minorHAnsi"/>
          <w:color w:val="auto"/>
          <w:lang w:val="en-GB"/>
        </w:rPr>
        <w:t>,</w:t>
      </w:r>
      <w:r w:rsidR="00CB6E4B" w:rsidRPr="00006C76">
        <w:rPr>
          <w:rStyle w:val="FootnoteReference"/>
          <w:rFonts w:asciiTheme="minorHAnsi" w:hAnsiTheme="minorHAnsi"/>
          <w:color w:val="auto"/>
          <w:lang w:val="en-GB"/>
        </w:rPr>
        <w:footnoteReference w:id="17"/>
      </w:r>
      <w:r w:rsidR="006066B9">
        <w:rPr>
          <w:rFonts w:asciiTheme="minorHAnsi" w:hAnsiTheme="minorHAnsi"/>
          <w:color w:val="auto"/>
          <w:lang w:val="en-GB"/>
        </w:rPr>
        <w:t xml:space="preserve"> </w:t>
      </w:r>
      <w:r w:rsidR="00DF7CC7" w:rsidRPr="00006C76">
        <w:rPr>
          <w:rFonts w:asciiTheme="minorHAnsi" w:hAnsiTheme="minorHAnsi"/>
          <w:color w:val="auto"/>
          <w:lang w:val="en-GB"/>
        </w:rPr>
        <w:t>and Ivanti</w:t>
      </w:r>
      <w:r w:rsidR="007B61BA" w:rsidRPr="00006C76">
        <w:rPr>
          <w:rStyle w:val="FootnoteReference"/>
          <w:rFonts w:asciiTheme="minorHAnsi" w:hAnsiTheme="minorHAnsi"/>
          <w:color w:val="auto"/>
          <w:lang w:val="en-GB"/>
        </w:rPr>
        <w:footnoteReference w:id="18"/>
      </w:r>
      <w:r w:rsidR="00DF7CC7" w:rsidRPr="00006C76">
        <w:rPr>
          <w:rFonts w:asciiTheme="minorHAnsi" w:hAnsiTheme="minorHAnsi"/>
          <w:color w:val="auto"/>
          <w:lang w:val="en-GB"/>
        </w:rPr>
        <w:t xml:space="preserve"> </w:t>
      </w:r>
      <w:r w:rsidR="005767CF" w:rsidRPr="00006C76">
        <w:rPr>
          <w:rFonts w:asciiTheme="minorHAnsi" w:hAnsiTheme="minorHAnsi"/>
          <w:color w:val="auto"/>
          <w:lang w:val="en-GB"/>
        </w:rPr>
        <w:t xml:space="preserve">are other examples. </w:t>
      </w:r>
    </w:p>
    <w:p w14:paraId="0176B779" w14:textId="14348465" w:rsidR="00930C9F" w:rsidRPr="00006C76" w:rsidRDefault="00930C9F" w:rsidP="005106F5">
      <w:pPr>
        <w:rPr>
          <w:rFonts w:asciiTheme="minorHAnsi" w:hAnsiTheme="minorHAnsi"/>
          <w:color w:val="auto"/>
          <w:lang w:val="en-GB"/>
        </w:rPr>
      </w:pPr>
      <w:r w:rsidRPr="00006C76">
        <w:rPr>
          <w:rFonts w:asciiTheme="minorHAnsi" w:hAnsiTheme="minorHAnsi"/>
          <w:color w:val="auto"/>
          <w:lang w:val="en-GB"/>
        </w:rPr>
        <w:t xml:space="preserve">Harmonized efforts to </w:t>
      </w:r>
      <w:r w:rsidR="00F10129" w:rsidRPr="00006C76">
        <w:rPr>
          <w:rFonts w:asciiTheme="minorHAnsi" w:hAnsiTheme="minorHAnsi"/>
          <w:color w:val="auto"/>
          <w:lang w:val="en-GB"/>
        </w:rPr>
        <w:t>set a baseline</w:t>
      </w:r>
      <w:r w:rsidRPr="00006C76">
        <w:rPr>
          <w:rFonts w:asciiTheme="minorHAnsi" w:hAnsiTheme="minorHAnsi"/>
          <w:color w:val="auto"/>
          <w:lang w:val="en-GB"/>
        </w:rPr>
        <w:t xml:space="preserve"> to protect critical infrastructure are crucial for fostering international collaboration, resilience against emerging threats, and ensuring the stability of the interconnected systems that underpin the modern world globally. By implementing globally aligned </w:t>
      </w:r>
      <w:r w:rsidR="005C07D6" w:rsidRPr="00006C76">
        <w:rPr>
          <w:rFonts w:asciiTheme="minorHAnsi" w:hAnsiTheme="minorHAnsi"/>
          <w:color w:val="auto"/>
          <w:lang w:val="en-GB"/>
        </w:rPr>
        <w:t xml:space="preserve">minimum </w:t>
      </w:r>
      <w:r w:rsidRPr="00006C76">
        <w:rPr>
          <w:rFonts w:asciiTheme="minorHAnsi" w:hAnsiTheme="minorHAnsi"/>
          <w:color w:val="auto"/>
          <w:lang w:val="en-GB"/>
        </w:rPr>
        <w:t xml:space="preserve">protection measures, we can safeguard these fundamental assets against diverse threats, including national disasters, cyberattacks, and deliberate harm. </w:t>
      </w:r>
    </w:p>
    <w:p w14:paraId="10936FCD" w14:textId="77777777" w:rsidR="00426045" w:rsidRPr="00006C76" w:rsidRDefault="00F11D8A" w:rsidP="005106F5">
      <w:pPr>
        <w:pStyle w:val="Bullet2"/>
        <w:numPr>
          <w:ilvl w:val="0"/>
          <w:numId w:val="0"/>
        </w:numPr>
        <w:spacing w:after="120"/>
        <w:rPr>
          <w:rFonts w:asciiTheme="minorHAnsi" w:hAnsiTheme="minorHAnsi"/>
          <w:bCs/>
          <w:color w:val="auto"/>
          <w:lang w:val="en-GB"/>
        </w:rPr>
      </w:pPr>
      <w:r w:rsidRPr="00006C76">
        <w:rPr>
          <w:rFonts w:asciiTheme="minorHAnsi" w:hAnsiTheme="minorHAnsi"/>
          <w:color w:val="auto"/>
          <w:lang w:val="en-GB"/>
        </w:rPr>
        <w:t xml:space="preserve">However, </w:t>
      </w:r>
      <w:r w:rsidR="00061EB5" w:rsidRPr="00006C76">
        <w:rPr>
          <w:rFonts w:asciiTheme="minorHAnsi" w:hAnsiTheme="minorHAnsi"/>
          <w:bCs/>
          <w:color w:val="auto"/>
          <w:lang w:val="en-GB"/>
        </w:rPr>
        <w:t>d</w:t>
      </w:r>
      <w:r w:rsidR="00BE4C3D" w:rsidRPr="00006C76">
        <w:rPr>
          <w:rFonts w:asciiTheme="minorHAnsi" w:hAnsiTheme="minorHAnsi"/>
          <w:bCs/>
          <w:color w:val="auto"/>
          <w:lang w:val="en-GB"/>
        </w:rPr>
        <w:t xml:space="preserve">ivergent global definitions of critical infrastructure </w:t>
      </w:r>
      <w:r w:rsidR="00101235" w:rsidRPr="00006C76">
        <w:rPr>
          <w:rFonts w:asciiTheme="minorHAnsi" w:hAnsiTheme="minorHAnsi"/>
          <w:bCs/>
          <w:color w:val="auto"/>
          <w:lang w:val="en-GB"/>
        </w:rPr>
        <w:t>and essential services</w:t>
      </w:r>
      <w:r w:rsidR="00D4048E" w:rsidRPr="00006C76">
        <w:rPr>
          <w:rFonts w:asciiTheme="minorHAnsi" w:hAnsiTheme="minorHAnsi"/>
          <w:bCs/>
          <w:color w:val="auto"/>
          <w:lang w:val="en-GB"/>
        </w:rPr>
        <w:t>, and contradictory requirements</w:t>
      </w:r>
      <w:r w:rsidR="00101235" w:rsidRPr="00006C76">
        <w:rPr>
          <w:rFonts w:asciiTheme="minorHAnsi" w:hAnsiTheme="minorHAnsi"/>
          <w:bCs/>
          <w:color w:val="auto"/>
          <w:lang w:val="en-GB"/>
        </w:rPr>
        <w:t xml:space="preserve"> </w:t>
      </w:r>
      <w:r w:rsidR="00BE4C3D" w:rsidRPr="00006C76">
        <w:rPr>
          <w:rFonts w:asciiTheme="minorHAnsi" w:hAnsiTheme="minorHAnsi"/>
          <w:bCs/>
          <w:color w:val="auto"/>
          <w:lang w:val="en-GB"/>
        </w:rPr>
        <w:t>pose challenges for international cooperation and coordination</w:t>
      </w:r>
      <w:r w:rsidR="000A1B45" w:rsidRPr="00006C76">
        <w:rPr>
          <w:rFonts w:asciiTheme="minorHAnsi" w:hAnsiTheme="minorHAnsi"/>
          <w:bCs/>
          <w:color w:val="auto"/>
          <w:lang w:val="en-GB"/>
        </w:rPr>
        <w:t xml:space="preserve"> to decrease cyber threats and to </w:t>
      </w:r>
      <w:r w:rsidR="00990C31" w:rsidRPr="00006C76">
        <w:rPr>
          <w:rFonts w:asciiTheme="minorHAnsi" w:hAnsiTheme="minorHAnsi"/>
          <w:bCs/>
          <w:color w:val="auto"/>
          <w:lang w:val="en-GB"/>
        </w:rPr>
        <w:t>develop effective risk mitigating solutions</w:t>
      </w:r>
      <w:r w:rsidR="00BE4C3D" w:rsidRPr="00006C76">
        <w:rPr>
          <w:rFonts w:asciiTheme="minorHAnsi" w:hAnsiTheme="minorHAnsi"/>
          <w:bCs/>
          <w:color w:val="auto"/>
          <w:lang w:val="en-GB"/>
        </w:rPr>
        <w:t xml:space="preserve">. Misalignment can hinder effective communication and collaboration during cross-border crises. </w:t>
      </w:r>
    </w:p>
    <w:p w14:paraId="3F65E8BC" w14:textId="6DCBC35C" w:rsidR="00425889" w:rsidRPr="00006C76" w:rsidRDefault="00425889" w:rsidP="005106F5">
      <w:pPr>
        <w:pStyle w:val="Bullet2"/>
        <w:numPr>
          <w:ilvl w:val="0"/>
          <w:numId w:val="0"/>
        </w:numPr>
        <w:spacing w:after="120"/>
        <w:rPr>
          <w:rFonts w:asciiTheme="minorHAnsi" w:hAnsiTheme="minorHAnsi"/>
          <w:bCs/>
          <w:color w:val="auto"/>
          <w:lang w:val="en-GB"/>
        </w:rPr>
      </w:pPr>
      <w:r w:rsidRPr="00006C76">
        <w:rPr>
          <w:rFonts w:asciiTheme="minorHAnsi" w:hAnsiTheme="minorHAnsi"/>
          <w:bCs/>
          <w:color w:val="auto"/>
          <w:highlight w:val="yellow"/>
          <w:lang w:val="en-GB"/>
        </w:rPr>
        <w:t xml:space="preserve">[PLACEHOLDER: A visual or table to be added here with an overview of various jurisdictions’ take on CI – for the time being please add your observations to the table </w:t>
      </w:r>
      <w:r w:rsidR="007068A7">
        <w:rPr>
          <w:rFonts w:asciiTheme="minorHAnsi" w:hAnsiTheme="minorHAnsi"/>
          <w:bCs/>
          <w:color w:val="auto"/>
          <w:highlight w:val="yellow"/>
          <w:lang w:val="en-GB"/>
        </w:rPr>
        <w:t>provided in a separate document</w:t>
      </w:r>
      <w:r w:rsidRPr="00006C76">
        <w:rPr>
          <w:rFonts w:asciiTheme="minorHAnsi" w:hAnsiTheme="minorHAnsi"/>
          <w:bCs/>
          <w:color w:val="auto"/>
          <w:highlight w:val="yellow"/>
          <w:lang w:val="en-GB"/>
        </w:rPr>
        <w:t>]</w:t>
      </w:r>
      <w:r w:rsidRPr="00006C76">
        <w:rPr>
          <w:rFonts w:asciiTheme="minorHAnsi" w:hAnsiTheme="minorHAnsi"/>
          <w:bCs/>
          <w:color w:val="auto"/>
          <w:lang w:val="en-GB"/>
        </w:rPr>
        <w:t xml:space="preserve"> </w:t>
      </w:r>
    </w:p>
    <w:p w14:paraId="018A8600" w14:textId="77777777" w:rsidR="00426045" w:rsidRPr="00006C76" w:rsidRDefault="00426045" w:rsidP="005106F5">
      <w:pPr>
        <w:pStyle w:val="Bullet2"/>
        <w:numPr>
          <w:ilvl w:val="0"/>
          <w:numId w:val="0"/>
        </w:numPr>
        <w:spacing w:after="120"/>
        <w:rPr>
          <w:rFonts w:asciiTheme="minorHAnsi" w:hAnsiTheme="minorHAnsi"/>
          <w:bCs/>
          <w:color w:val="auto"/>
          <w:lang w:val="en-GB"/>
        </w:rPr>
      </w:pPr>
    </w:p>
    <w:p w14:paraId="0A2BAE72" w14:textId="67833E39" w:rsidR="00BE4C3D" w:rsidRPr="00006C76" w:rsidRDefault="00BE4C3D" w:rsidP="005106F5">
      <w:pPr>
        <w:pStyle w:val="Bullet2"/>
        <w:numPr>
          <w:ilvl w:val="0"/>
          <w:numId w:val="0"/>
        </w:numPr>
        <w:spacing w:after="120"/>
        <w:rPr>
          <w:rFonts w:asciiTheme="minorHAnsi" w:hAnsiTheme="minorHAnsi"/>
          <w:bCs/>
          <w:color w:val="auto"/>
          <w:lang w:val="en-GB"/>
        </w:rPr>
      </w:pPr>
      <w:r w:rsidRPr="00006C76">
        <w:rPr>
          <w:rFonts w:asciiTheme="minorHAnsi" w:hAnsiTheme="minorHAnsi"/>
          <w:bCs/>
          <w:color w:val="auto"/>
          <w:lang w:val="en-GB"/>
        </w:rPr>
        <w:t>The</w:t>
      </w:r>
      <w:r w:rsidR="00222FCD" w:rsidRPr="00006C76">
        <w:rPr>
          <w:rFonts w:asciiTheme="minorHAnsi" w:hAnsiTheme="minorHAnsi"/>
          <w:bCs/>
          <w:color w:val="auto"/>
          <w:lang w:val="en-GB"/>
        </w:rPr>
        <w:t xml:space="preserve"> first step towards </w:t>
      </w:r>
      <w:r w:rsidRPr="00006C76">
        <w:rPr>
          <w:rFonts w:asciiTheme="minorHAnsi" w:hAnsiTheme="minorHAnsi"/>
          <w:bCs/>
          <w:color w:val="auto"/>
          <w:lang w:val="en-GB"/>
        </w:rPr>
        <w:t>find</w:t>
      </w:r>
      <w:r w:rsidR="00222FCD" w:rsidRPr="00006C76">
        <w:rPr>
          <w:rFonts w:asciiTheme="minorHAnsi" w:hAnsiTheme="minorHAnsi"/>
          <w:bCs/>
          <w:color w:val="auto"/>
          <w:lang w:val="en-GB"/>
        </w:rPr>
        <w:t xml:space="preserve">ing </w:t>
      </w:r>
      <w:r w:rsidRPr="00006C76">
        <w:rPr>
          <w:rFonts w:asciiTheme="minorHAnsi" w:hAnsiTheme="minorHAnsi"/>
          <w:bCs/>
          <w:color w:val="auto"/>
          <w:lang w:val="en-GB"/>
        </w:rPr>
        <w:t>common</w:t>
      </w:r>
      <w:r w:rsidRPr="00006C76">
        <w:rPr>
          <w:rFonts w:asciiTheme="minorHAnsi" w:hAnsiTheme="minorHAnsi"/>
          <w:color w:val="auto"/>
          <w:lang w:val="en-GB"/>
        </w:rPr>
        <w:t xml:space="preserve"> agreement on terminology for critical infrastructure</w:t>
      </w:r>
      <w:r w:rsidR="00B73BED" w:rsidRPr="00006C76">
        <w:rPr>
          <w:rFonts w:asciiTheme="minorHAnsi" w:hAnsiTheme="minorHAnsi"/>
          <w:color w:val="auto"/>
          <w:lang w:val="en-GB"/>
        </w:rPr>
        <w:t xml:space="preserve"> </w:t>
      </w:r>
      <w:r w:rsidR="009E1D5A" w:rsidRPr="00006C76">
        <w:rPr>
          <w:rFonts w:asciiTheme="minorHAnsi" w:hAnsiTheme="minorHAnsi"/>
          <w:color w:val="auto"/>
          <w:lang w:val="en-GB"/>
        </w:rPr>
        <w:t>is c</w:t>
      </w:r>
      <w:r w:rsidRPr="00006C76">
        <w:rPr>
          <w:rFonts w:asciiTheme="minorHAnsi" w:hAnsiTheme="minorHAnsi"/>
          <w:color w:val="auto"/>
          <w:lang w:val="en-GB"/>
        </w:rPr>
        <w:t xml:space="preserve">onvergence </w:t>
      </w:r>
      <w:r w:rsidR="00533B56" w:rsidRPr="00006C76">
        <w:rPr>
          <w:rFonts w:asciiTheme="minorHAnsi" w:hAnsiTheme="minorHAnsi"/>
          <w:color w:val="auto"/>
          <w:lang w:val="en-GB"/>
        </w:rPr>
        <w:t xml:space="preserve">in </w:t>
      </w:r>
      <w:r w:rsidRPr="00006C76">
        <w:rPr>
          <w:rFonts w:asciiTheme="minorHAnsi" w:hAnsiTheme="minorHAnsi"/>
          <w:color w:val="auto"/>
          <w:lang w:val="en-GB"/>
        </w:rPr>
        <w:t>using globally recognized, widely utilized international standards. For example, ISO Standards, the NIST Cyber Risk Framework</w:t>
      </w:r>
      <w:r w:rsidR="00844E0C" w:rsidRPr="00006C76">
        <w:rPr>
          <w:rFonts w:asciiTheme="minorHAnsi" w:hAnsiTheme="minorHAnsi"/>
          <w:color w:val="auto"/>
          <w:lang w:val="en-GB"/>
        </w:rPr>
        <w:t xml:space="preserve">, </w:t>
      </w:r>
      <w:r w:rsidR="00366962" w:rsidRPr="00006C76">
        <w:rPr>
          <w:rFonts w:asciiTheme="minorHAnsi" w:hAnsiTheme="minorHAnsi"/>
          <w:color w:val="auto"/>
          <w:lang w:val="en-GB"/>
        </w:rPr>
        <w:t>3GPP in case of mobile infrastructure</w:t>
      </w:r>
      <w:r w:rsidR="00844E0C" w:rsidRPr="00006C76">
        <w:rPr>
          <w:rFonts w:asciiTheme="minorHAnsi" w:hAnsiTheme="minorHAnsi"/>
          <w:color w:val="auto"/>
          <w:lang w:val="en-GB"/>
        </w:rPr>
        <w:t>,</w:t>
      </w:r>
      <w:r w:rsidR="7726B2FA" w:rsidRPr="00006C76">
        <w:rPr>
          <w:rFonts w:asciiTheme="minorHAnsi" w:hAnsiTheme="minorHAnsi"/>
          <w:color w:val="auto"/>
          <w:lang w:val="en-GB"/>
        </w:rPr>
        <w:t xml:space="preserve"> </w:t>
      </w:r>
      <w:r w:rsidRPr="00006C76">
        <w:rPr>
          <w:rFonts w:asciiTheme="minorHAnsi" w:hAnsiTheme="minorHAnsi"/>
          <w:color w:val="auto"/>
          <w:lang w:val="en-GB"/>
        </w:rPr>
        <w:t xml:space="preserve">and in </w:t>
      </w:r>
      <w:r w:rsidR="00844E0C" w:rsidRPr="00006C76">
        <w:rPr>
          <w:rFonts w:asciiTheme="minorHAnsi" w:hAnsiTheme="minorHAnsi"/>
          <w:color w:val="auto"/>
          <w:lang w:val="en-GB"/>
        </w:rPr>
        <w:t xml:space="preserve">case of the </w:t>
      </w:r>
      <w:r w:rsidRPr="00006C76">
        <w:rPr>
          <w:rFonts w:asciiTheme="minorHAnsi" w:hAnsiTheme="minorHAnsi"/>
          <w:color w:val="auto"/>
          <w:lang w:val="en-GB"/>
        </w:rPr>
        <w:t>financial services sector the Cyber Risk Institute’s ‘Profile’ can be utilized for complying with global financial regulations.</w:t>
      </w:r>
      <w:r w:rsidR="00533B56" w:rsidRPr="00006C76">
        <w:rPr>
          <w:rFonts w:asciiTheme="minorHAnsi" w:hAnsiTheme="minorHAnsi"/>
          <w:color w:val="auto"/>
          <w:lang w:val="en-GB"/>
        </w:rPr>
        <w:t xml:space="preserve"> </w:t>
      </w:r>
      <w:r w:rsidR="00007C8D" w:rsidRPr="00006C76">
        <w:rPr>
          <w:rFonts w:asciiTheme="minorHAnsi" w:hAnsiTheme="minorHAnsi"/>
          <w:color w:val="auto"/>
          <w:lang w:val="en-GB"/>
        </w:rPr>
        <w:t xml:space="preserve">Utilizing such common standards </w:t>
      </w:r>
      <w:r w:rsidR="00644688" w:rsidRPr="00006C76">
        <w:rPr>
          <w:rFonts w:asciiTheme="minorHAnsi" w:hAnsiTheme="minorHAnsi"/>
          <w:color w:val="auto"/>
          <w:lang w:val="en-GB"/>
        </w:rPr>
        <w:t xml:space="preserve">helps </w:t>
      </w:r>
      <w:r w:rsidR="00533B56" w:rsidRPr="00006C76">
        <w:rPr>
          <w:rFonts w:asciiTheme="minorHAnsi" w:hAnsiTheme="minorHAnsi"/>
          <w:color w:val="auto"/>
          <w:lang w:val="en-GB"/>
        </w:rPr>
        <w:t>ensure proper risk management with a high bar for security and privacy.</w:t>
      </w:r>
    </w:p>
    <w:p w14:paraId="2964A2E3" w14:textId="5E3B1FF7" w:rsidR="005636FE" w:rsidRPr="00006C76" w:rsidRDefault="00BC1952" w:rsidP="005106F5">
      <w:pPr>
        <w:pStyle w:val="Bullet2"/>
        <w:numPr>
          <w:ilvl w:val="0"/>
          <w:numId w:val="0"/>
        </w:numPr>
        <w:spacing w:after="120"/>
        <w:rPr>
          <w:rFonts w:asciiTheme="minorHAnsi" w:hAnsiTheme="minorHAnsi"/>
          <w:lang w:val="en-GB"/>
        </w:rPr>
      </w:pPr>
      <w:r w:rsidRPr="00006C76">
        <w:rPr>
          <w:rFonts w:asciiTheme="minorHAnsi" w:hAnsiTheme="minorHAnsi"/>
          <w:lang w:val="en-GB"/>
        </w:rPr>
        <w:t>At the same time</w:t>
      </w:r>
      <w:r w:rsidR="0016552E" w:rsidRPr="00006C76">
        <w:rPr>
          <w:rFonts w:asciiTheme="minorHAnsi" w:hAnsiTheme="minorHAnsi"/>
          <w:color w:val="auto"/>
          <w:lang w:val="en-GB"/>
        </w:rPr>
        <w:t>, c</w:t>
      </w:r>
      <w:r w:rsidR="00BE4C3D" w:rsidRPr="00006C76">
        <w:rPr>
          <w:rFonts w:asciiTheme="minorHAnsi" w:hAnsiTheme="minorHAnsi"/>
          <w:color w:val="auto"/>
          <w:lang w:val="en-GB"/>
        </w:rPr>
        <w:t>ritical infrastructure owners and operators are dependent on</w:t>
      </w:r>
      <w:r w:rsidR="004A2283" w:rsidRPr="00006C76">
        <w:rPr>
          <w:rFonts w:asciiTheme="minorHAnsi" w:hAnsiTheme="minorHAnsi"/>
          <w:color w:val="auto"/>
          <w:lang w:val="en-GB"/>
        </w:rPr>
        <w:t xml:space="preserve"> a web of</w:t>
      </w:r>
      <w:r w:rsidR="00BE4C3D" w:rsidRPr="00006C76">
        <w:rPr>
          <w:rFonts w:asciiTheme="minorHAnsi" w:hAnsiTheme="minorHAnsi"/>
          <w:color w:val="auto"/>
          <w:lang w:val="en-GB"/>
        </w:rPr>
        <w:t xml:space="preserve"> third-party relationships to function. Therefore, supply chain and third-party risks are an extension of </w:t>
      </w:r>
      <w:r w:rsidR="00E70604" w:rsidRPr="00006C76">
        <w:rPr>
          <w:rFonts w:asciiTheme="minorHAnsi" w:hAnsiTheme="minorHAnsi"/>
          <w:color w:val="auto"/>
          <w:lang w:val="en-GB"/>
        </w:rPr>
        <w:t>essential services</w:t>
      </w:r>
      <w:r w:rsidR="00BE4C3D" w:rsidRPr="00006C76">
        <w:rPr>
          <w:rFonts w:asciiTheme="minorHAnsi" w:hAnsiTheme="minorHAnsi"/>
          <w:color w:val="auto"/>
          <w:lang w:val="en-GB"/>
        </w:rPr>
        <w:t xml:space="preserve">. </w:t>
      </w:r>
      <w:r w:rsidR="00BE4C3D" w:rsidRPr="00006C76">
        <w:rPr>
          <w:rFonts w:asciiTheme="minorHAnsi" w:hAnsiTheme="minorHAnsi"/>
          <w:lang w:val="en-GB"/>
        </w:rPr>
        <w:t>The rapid expansion of the digital economy</w:t>
      </w:r>
      <w:r w:rsidR="00FF3BE2" w:rsidRPr="00006C76">
        <w:rPr>
          <w:rFonts w:asciiTheme="minorHAnsi" w:hAnsiTheme="minorHAnsi"/>
          <w:lang w:val="en-GB"/>
        </w:rPr>
        <w:t xml:space="preserve"> in recent years</w:t>
      </w:r>
      <w:r w:rsidR="00BE4C3D" w:rsidRPr="00006C76">
        <w:rPr>
          <w:rFonts w:asciiTheme="minorHAnsi" w:hAnsiTheme="minorHAnsi"/>
          <w:lang w:val="en-GB"/>
        </w:rPr>
        <w:t>, has exponentially increased the number of third parties in our ecosystems. As supply chains grow more complex, interdependent, and interconnected, risk exposure also grows. The attack surface increases, and the likelihood of an incident and the resulting cascading impacts becomes more challenging to predict, identify, and mitigate for critical infrastructure owners and operators.</w:t>
      </w:r>
    </w:p>
    <w:p w14:paraId="285925E9" w14:textId="7C771998" w:rsidR="1C653E4F" w:rsidRPr="00006C76" w:rsidRDefault="1C653E4F" w:rsidP="005106F5">
      <w:pPr>
        <w:pStyle w:val="Bullet2"/>
        <w:numPr>
          <w:ilvl w:val="0"/>
          <w:numId w:val="0"/>
        </w:numPr>
        <w:spacing w:after="120"/>
        <w:rPr>
          <w:rFonts w:asciiTheme="minorHAnsi" w:hAnsiTheme="minorHAnsi"/>
          <w:lang w:val="en-GB"/>
        </w:rPr>
      </w:pPr>
      <w:r w:rsidRPr="00006C76">
        <w:rPr>
          <w:rFonts w:asciiTheme="minorHAnsi" w:hAnsiTheme="minorHAnsi"/>
          <w:lang w:val="en-GB"/>
        </w:rPr>
        <w:t>Third parties are generally not designed to cope with such criticality in mind</w:t>
      </w:r>
      <w:r w:rsidR="00D70309" w:rsidRPr="00006C76">
        <w:rPr>
          <w:rFonts w:asciiTheme="minorHAnsi" w:hAnsiTheme="minorHAnsi"/>
          <w:lang w:val="en-GB"/>
        </w:rPr>
        <w:t>, either in terms</w:t>
      </w:r>
      <w:r w:rsidR="00822178" w:rsidRPr="00006C76">
        <w:rPr>
          <w:rFonts w:asciiTheme="minorHAnsi" w:hAnsiTheme="minorHAnsi"/>
          <w:lang w:val="en-GB"/>
        </w:rPr>
        <w:t xml:space="preserve"> of</w:t>
      </w:r>
      <w:r w:rsidR="00D70309" w:rsidRPr="00006C76">
        <w:rPr>
          <w:rFonts w:asciiTheme="minorHAnsi" w:hAnsiTheme="minorHAnsi"/>
          <w:lang w:val="en-GB"/>
        </w:rPr>
        <w:t xml:space="preserve"> </w:t>
      </w:r>
      <w:r w:rsidRPr="00006C76">
        <w:rPr>
          <w:rFonts w:asciiTheme="minorHAnsi" w:hAnsiTheme="minorHAnsi"/>
          <w:lang w:val="en-GB"/>
        </w:rPr>
        <w:t xml:space="preserve">their technical and operational controls </w:t>
      </w:r>
      <w:r w:rsidR="00D70309" w:rsidRPr="00006C76">
        <w:rPr>
          <w:rFonts w:asciiTheme="minorHAnsi" w:hAnsiTheme="minorHAnsi"/>
          <w:lang w:val="en-GB"/>
        </w:rPr>
        <w:t xml:space="preserve">or </w:t>
      </w:r>
      <w:r w:rsidRPr="00006C76">
        <w:rPr>
          <w:rFonts w:asciiTheme="minorHAnsi" w:hAnsiTheme="minorHAnsi"/>
          <w:lang w:val="en-GB"/>
        </w:rPr>
        <w:t>their financial sustainability</w:t>
      </w:r>
      <w:r w:rsidR="12D89A37" w:rsidRPr="00006C76">
        <w:rPr>
          <w:rFonts w:asciiTheme="minorHAnsi" w:hAnsiTheme="minorHAnsi"/>
          <w:lang w:val="en-GB"/>
        </w:rPr>
        <w:t xml:space="preserve">, </w:t>
      </w:r>
      <w:r w:rsidR="007B7C25" w:rsidRPr="00006C76">
        <w:rPr>
          <w:rFonts w:asciiTheme="minorHAnsi" w:hAnsiTheme="minorHAnsi"/>
          <w:lang w:val="en-GB"/>
        </w:rPr>
        <w:t xml:space="preserve">which raises </w:t>
      </w:r>
      <w:r w:rsidR="12D89A37" w:rsidRPr="00006C76">
        <w:rPr>
          <w:rFonts w:asciiTheme="minorHAnsi" w:hAnsiTheme="minorHAnsi"/>
          <w:lang w:val="en-GB"/>
        </w:rPr>
        <w:t>the dilemma o</w:t>
      </w:r>
      <w:r w:rsidR="007B7C25" w:rsidRPr="00006C76">
        <w:rPr>
          <w:rFonts w:asciiTheme="minorHAnsi" w:hAnsiTheme="minorHAnsi"/>
          <w:lang w:val="en-GB"/>
        </w:rPr>
        <w:t>f</w:t>
      </w:r>
      <w:r w:rsidR="12D89A37" w:rsidRPr="00006C76">
        <w:rPr>
          <w:rFonts w:asciiTheme="minorHAnsi" w:hAnsiTheme="minorHAnsi"/>
          <w:lang w:val="en-GB"/>
        </w:rPr>
        <w:t xml:space="preserve"> their feasibility to serve the purpose of such critical infrastructure and essential services</w:t>
      </w:r>
      <w:r w:rsidR="006D3886" w:rsidRPr="00006C76">
        <w:rPr>
          <w:rFonts w:asciiTheme="minorHAnsi" w:hAnsiTheme="minorHAnsi"/>
          <w:lang w:val="en-GB"/>
        </w:rPr>
        <w:t>.</w:t>
      </w:r>
    </w:p>
    <w:p w14:paraId="76C079B4" w14:textId="77777777" w:rsidR="00DD1371" w:rsidRPr="00006C76" w:rsidRDefault="00DD1371" w:rsidP="005106F5">
      <w:pPr>
        <w:pStyle w:val="Bullet2"/>
        <w:numPr>
          <w:ilvl w:val="0"/>
          <w:numId w:val="0"/>
        </w:numPr>
        <w:spacing w:after="120"/>
        <w:rPr>
          <w:rFonts w:asciiTheme="minorHAnsi" w:hAnsiTheme="minorHAnsi"/>
          <w:color w:val="auto"/>
          <w:lang w:val="en-GB"/>
        </w:rPr>
      </w:pPr>
      <w:r w:rsidRPr="00006C76">
        <w:rPr>
          <w:rFonts w:asciiTheme="minorHAnsi" w:hAnsiTheme="minorHAnsi"/>
          <w:color w:val="auto"/>
          <w:lang w:val="en-GB"/>
        </w:rPr>
        <w:t xml:space="preserve">The security of critical infrastructure is fundamental to our global economic security and the protection of trust in our shared digital economy. Convergence on definitions, alignment of global </w:t>
      </w:r>
      <w:r w:rsidRPr="00006C76">
        <w:rPr>
          <w:rFonts w:asciiTheme="minorHAnsi" w:hAnsiTheme="minorHAnsi"/>
          <w:color w:val="auto"/>
          <w:lang w:val="en-GB"/>
        </w:rPr>
        <w:lastRenderedPageBreak/>
        <w:t>standards and frameworks, and strong third-party risk management approaches can help raise the bar for security.</w:t>
      </w:r>
    </w:p>
    <w:p w14:paraId="12B05505" w14:textId="52D23304" w:rsidR="523BDA41" w:rsidRPr="00006C76" w:rsidRDefault="004D24FC" w:rsidP="005106F5">
      <w:pPr>
        <w:pStyle w:val="Heading2"/>
        <w:rPr>
          <w:rStyle w:val="Strong"/>
          <w:rFonts w:asciiTheme="minorHAnsi" w:hAnsiTheme="minorHAnsi"/>
          <w:b/>
          <w:bCs w:val="0"/>
          <w:sz w:val="28"/>
          <w:szCs w:val="32"/>
          <w:lang w:val="en-GB"/>
        </w:rPr>
      </w:pPr>
      <w:r w:rsidRPr="00006C76">
        <w:rPr>
          <w:rStyle w:val="Strong"/>
          <w:rFonts w:asciiTheme="minorHAnsi" w:hAnsiTheme="minorHAnsi"/>
          <w:b/>
          <w:bCs w:val="0"/>
          <w:sz w:val="28"/>
          <w:szCs w:val="32"/>
          <w:lang w:val="en-GB"/>
        </w:rPr>
        <w:t xml:space="preserve">2. </w:t>
      </w:r>
      <w:r w:rsidR="0017687A" w:rsidRPr="00006C76">
        <w:rPr>
          <w:rStyle w:val="Strong"/>
          <w:rFonts w:asciiTheme="minorHAnsi" w:hAnsiTheme="minorHAnsi"/>
          <w:b/>
          <w:bCs w:val="0"/>
          <w:sz w:val="28"/>
          <w:szCs w:val="32"/>
          <w:lang w:val="en-GB"/>
        </w:rPr>
        <w:t>Challenges in protecting critical infrastructure</w:t>
      </w:r>
      <w:r w:rsidR="00501562" w:rsidRPr="00006C76">
        <w:rPr>
          <w:rStyle w:val="Strong"/>
          <w:rFonts w:asciiTheme="minorHAnsi" w:hAnsiTheme="minorHAnsi"/>
          <w:b/>
          <w:bCs w:val="0"/>
          <w:sz w:val="28"/>
          <w:szCs w:val="32"/>
          <w:lang w:val="en-GB"/>
        </w:rPr>
        <w:t xml:space="preserve"> </w:t>
      </w:r>
    </w:p>
    <w:p w14:paraId="69F9CAB8" w14:textId="77777777" w:rsidR="00DF4375" w:rsidRPr="00006C76" w:rsidRDefault="00A17351"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 xml:space="preserve">Given its </w:t>
      </w:r>
      <w:r w:rsidR="005764FD" w:rsidRPr="00006C76">
        <w:rPr>
          <w:rFonts w:asciiTheme="minorHAnsi" w:hAnsiTheme="minorHAnsi"/>
          <w:color w:val="auto"/>
          <w:szCs w:val="20"/>
          <w:lang w:val="en-GB"/>
        </w:rPr>
        <w:t>paramount importance for the functioning of societies and economies</w:t>
      </w:r>
      <w:r w:rsidR="00CE3201" w:rsidRPr="00006C76">
        <w:rPr>
          <w:rFonts w:asciiTheme="minorHAnsi" w:hAnsiTheme="minorHAnsi"/>
          <w:color w:val="auto"/>
          <w:szCs w:val="20"/>
          <w:lang w:val="en-GB"/>
        </w:rPr>
        <w:t xml:space="preserve">, </w:t>
      </w:r>
      <w:r w:rsidR="005764FD" w:rsidRPr="00006C76">
        <w:rPr>
          <w:rFonts w:asciiTheme="minorHAnsi" w:hAnsiTheme="minorHAnsi"/>
          <w:color w:val="auto"/>
          <w:szCs w:val="20"/>
          <w:lang w:val="en-GB"/>
        </w:rPr>
        <w:t>safeguarding critical infrastructure stands</w:t>
      </w:r>
      <w:r w:rsidR="008526A2" w:rsidRPr="00006C76">
        <w:rPr>
          <w:rFonts w:asciiTheme="minorHAnsi" w:hAnsiTheme="minorHAnsi"/>
          <w:color w:val="auto"/>
          <w:szCs w:val="20"/>
          <w:lang w:val="en-GB"/>
        </w:rPr>
        <w:t xml:space="preserve"> as </w:t>
      </w:r>
      <w:r w:rsidR="00A2369D" w:rsidRPr="00006C76">
        <w:rPr>
          <w:rFonts w:asciiTheme="minorHAnsi" w:hAnsiTheme="minorHAnsi"/>
          <w:color w:val="auto"/>
          <w:szCs w:val="20"/>
          <w:lang w:val="en-GB"/>
        </w:rPr>
        <w:t>principal</w:t>
      </w:r>
      <w:r w:rsidR="005764FD" w:rsidRPr="00006C76">
        <w:rPr>
          <w:rFonts w:asciiTheme="minorHAnsi" w:hAnsiTheme="minorHAnsi"/>
          <w:color w:val="auto"/>
          <w:szCs w:val="20"/>
          <w:lang w:val="en-GB"/>
        </w:rPr>
        <w:t xml:space="preserve"> challenge</w:t>
      </w:r>
      <w:r w:rsidR="00A2369D" w:rsidRPr="00006C76">
        <w:rPr>
          <w:rFonts w:asciiTheme="minorHAnsi" w:hAnsiTheme="minorHAnsi"/>
          <w:color w:val="auto"/>
          <w:szCs w:val="20"/>
          <w:lang w:val="en-GB"/>
        </w:rPr>
        <w:t xml:space="preserve"> that requires </w:t>
      </w:r>
      <w:r w:rsidR="005764FD" w:rsidRPr="00006C76">
        <w:rPr>
          <w:rFonts w:asciiTheme="minorHAnsi" w:hAnsiTheme="minorHAnsi"/>
          <w:color w:val="auto"/>
          <w:szCs w:val="20"/>
          <w:lang w:val="en-GB"/>
        </w:rPr>
        <w:t>a comprehensive understanding of the diverse landscape of cyber threats</w:t>
      </w:r>
      <w:r w:rsidR="00A91706" w:rsidRPr="00006C76">
        <w:rPr>
          <w:rFonts w:asciiTheme="minorHAnsi" w:hAnsiTheme="minorHAnsi"/>
          <w:color w:val="auto"/>
          <w:szCs w:val="20"/>
          <w:lang w:val="en-GB"/>
        </w:rPr>
        <w:t xml:space="preserve">. </w:t>
      </w:r>
    </w:p>
    <w:p w14:paraId="2E23D25F" w14:textId="3CF2D39E" w:rsidR="00A504F2" w:rsidRPr="00006C76" w:rsidRDefault="00A504F2"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t>The digital threats faced by critical infrastructure and essential services are not fundamentally different than those facing any other digital capabilities, services, or processes. The difficulty of adequate protection derives from several factors:</w:t>
      </w:r>
    </w:p>
    <w:p w14:paraId="2F4A5B42" w14:textId="124DC7A0" w:rsidR="00A504F2" w:rsidRPr="00006C76" w:rsidRDefault="00A504F2" w:rsidP="005106F5">
      <w:pPr>
        <w:pStyle w:val="Prrafodelista"/>
        <w:numPr>
          <w:ilvl w:val="0"/>
          <w:numId w:val="8"/>
        </w:numPr>
        <w:spacing w:after="120" w:line="276" w:lineRule="auto"/>
        <w:rPr>
          <w:rFonts w:asciiTheme="minorHAnsi" w:hAnsiTheme="minorHAnsi"/>
          <w:lang w:val="en-GB"/>
        </w:rPr>
      </w:pPr>
      <w:r w:rsidRPr="00006C76">
        <w:rPr>
          <w:rFonts w:asciiTheme="minorHAnsi" w:hAnsiTheme="minorHAnsi"/>
          <w:lang w:val="en-GB"/>
        </w:rPr>
        <w:t xml:space="preserve">Many of these essential services have </w:t>
      </w:r>
      <w:r w:rsidR="00FD61F5" w:rsidRPr="00006C76">
        <w:rPr>
          <w:rFonts w:asciiTheme="minorHAnsi" w:hAnsiTheme="minorHAnsi"/>
          <w:lang w:val="en-GB"/>
        </w:rPr>
        <w:t xml:space="preserve">not </w:t>
      </w:r>
      <w:r w:rsidRPr="00006C76">
        <w:rPr>
          <w:rFonts w:asciiTheme="minorHAnsi" w:hAnsiTheme="minorHAnsi"/>
          <w:lang w:val="en-GB"/>
        </w:rPr>
        <w:t xml:space="preserve">been deployed as </w:t>
      </w:r>
      <w:r w:rsidR="006D3886" w:rsidRPr="00006C76">
        <w:rPr>
          <w:rFonts w:asciiTheme="minorHAnsi" w:hAnsiTheme="minorHAnsi"/>
          <w:lang w:val="en-GB"/>
        </w:rPr>
        <w:t>such and</w:t>
      </w:r>
      <w:r w:rsidRPr="00006C76">
        <w:rPr>
          <w:rFonts w:asciiTheme="minorHAnsi" w:hAnsiTheme="minorHAnsi"/>
          <w:lang w:val="en-GB"/>
        </w:rPr>
        <w:t xml:space="preserve"> have ended up taking on an essential relevance for society</w:t>
      </w:r>
      <w:r w:rsidR="00FD61F5" w:rsidRPr="00006C76">
        <w:rPr>
          <w:rFonts w:asciiTheme="minorHAnsi" w:hAnsiTheme="minorHAnsi"/>
          <w:lang w:val="en-GB"/>
        </w:rPr>
        <w:t xml:space="preserve"> later</w:t>
      </w:r>
      <w:r w:rsidRPr="00006C76">
        <w:rPr>
          <w:rFonts w:asciiTheme="minorHAnsi" w:hAnsiTheme="minorHAnsi"/>
          <w:lang w:val="en-GB"/>
        </w:rPr>
        <w:t xml:space="preserve">. </w:t>
      </w:r>
      <w:r w:rsidR="00FD61F5" w:rsidRPr="00006C76">
        <w:rPr>
          <w:rFonts w:asciiTheme="minorHAnsi" w:hAnsiTheme="minorHAnsi"/>
          <w:lang w:val="en-GB"/>
        </w:rPr>
        <w:t>Thus</w:t>
      </w:r>
      <w:r w:rsidRPr="00006C76">
        <w:rPr>
          <w:rFonts w:asciiTheme="minorHAnsi" w:hAnsiTheme="minorHAnsi"/>
          <w:lang w:val="en-GB"/>
        </w:rPr>
        <w:t>, they were not conceived with a resilience criterion at the level of relevance they have ended up having. This could imply both a culture of protection below what is at present required and design problems that may affect how they can be protected now. An example is the very design of the Internet architecture where there are multiple structural risks that are difficult to patch without a root change (DNS structure, BGP decentralized protocols, insufficient levels of encryption and protection in protocols and services, insufficient roots of trust in encryption capabilities...)</w:t>
      </w:r>
    </w:p>
    <w:p w14:paraId="529BB729" w14:textId="3E98CAA4" w:rsidR="00A504F2" w:rsidRPr="00006C76" w:rsidRDefault="00A504F2" w:rsidP="005106F5">
      <w:pPr>
        <w:pStyle w:val="Prrafodelista"/>
        <w:numPr>
          <w:ilvl w:val="0"/>
          <w:numId w:val="8"/>
        </w:numPr>
        <w:spacing w:after="120" w:line="276" w:lineRule="auto"/>
        <w:rPr>
          <w:rFonts w:asciiTheme="minorHAnsi" w:hAnsiTheme="minorHAnsi"/>
          <w:lang w:val="en-GB"/>
        </w:rPr>
      </w:pPr>
      <w:r w:rsidRPr="00006C76">
        <w:rPr>
          <w:rFonts w:asciiTheme="minorHAnsi" w:hAnsiTheme="minorHAnsi"/>
          <w:lang w:val="en-GB"/>
        </w:rPr>
        <w:t xml:space="preserve">The interdependence of essential services and their corresponding critical infrastructures with other infrastructures or services that are not defined as such, makes it very difficult to determine the boundaries for the application of strict criteria, adequate investment, </w:t>
      </w:r>
      <w:r w:rsidR="1AB00F82" w:rsidRPr="51F76218">
        <w:rPr>
          <w:rFonts w:asciiTheme="minorHAnsi" w:hAnsiTheme="minorHAnsi"/>
          <w:lang w:val="en-GB"/>
        </w:rPr>
        <w:t>collaboration mechanisms</w:t>
      </w:r>
      <w:r w:rsidRPr="00006C76">
        <w:rPr>
          <w:rFonts w:asciiTheme="minorHAnsi" w:hAnsiTheme="minorHAnsi"/>
          <w:lang w:val="en-GB"/>
        </w:rPr>
        <w:t>, etc.</w:t>
      </w:r>
    </w:p>
    <w:p w14:paraId="3ACE84F9" w14:textId="77777777" w:rsidR="00A504F2" w:rsidRPr="00006C76" w:rsidRDefault="00A504F2" w:rsidP="005106F5">
      <w:pPr>
        <w:pStyle w:val="Prrafodelista"/>
        <w:numPr>
          <w:ilvl w:val="0"/>
          <w:numId w:val="8"/>
        </w:numPr>
        <w:spacing w:after="120" w:line="276" w:lineRule="auto"/>
        <w:rPr>
          <w:rFonts w:asciiTheme="minorHAnsi" w:hAnsiTheme="minorHAnsi"/>
          <w:lang w:val="en-GB"/>
        </w:rPr>
      </w:pPr>
      <w:r w:rsidRPr="00006C76">
        <w:rPr>
          <w:rFonts w:asciiTheme="minorHAnsi" w:hAnsiTheme="minorHAnsi"/>
          <w:lang w:val="en-GB"/>
        </w:rPr>
        <w:t>The very distributed nature of digital capabilities makes it complex to be able to apply local policies without an adequate agreement between all countries, where there is a lack of global incentives or dissuasions to achieve a minimum of agreement on what should be protected, on the contrary, there is a risk of escalating aggressiveness between nations and blocs.</w:t>
      </w:r>
    </w:p>
    <w:p w14:paraId="1FD01F92" w14:textId="77777777" w:rsidR="00A504F2" w:rsidRPr="00006C76" w:rsidRDefault="00A504F2" w:rsidP="005106F5">
      <w:pPr>
        <w:pStyle w:val="Prrafodelista"/>
        <w:numPr>
          <w:ilvl w:val="0"/>
          <w:numId w:val="8"/>
        </w:numPr>
        <w:spacing w:after="120" w:line="276" w:lineRule="auto"/>
        <w:rPr>
          <w:rFonts w:asciiTheme="minorHAnsi" w:hAnsiTheme="minorHAnsi"/>
          <w:lang w:val="en-GB"/>
        </w:rPr>
      </w:pPr>
      <w:r w:rsidRPr="00006C76">
        <w:rPr>
          <w:rFonts w:asciiTheme="minorHAnsi" w:hAnsiTheme="minorHAnsi"/>
          <w:lang w:val="en-GB"/>
        </w:rPr>
        <w:t>The lack of knowledge and global vision of the nature of risks in both the public and private sectors makes it difficult to achieve standards beyond the need to protect all digital capabilities.</w:t>
      </w:r>
    </w:p>
    <w:p w14:paraId="0E57F916" w14:textId="77777777" w:rsidR="00A504F2" w:rsidRPr="00006C76" w:rsidRDefault="00A504F2" w:rsidP="005106F5">
      <w:pPr>
        <w:pStyle w:val="Prrafodelista"/>
        <w:numPr>
          <w:ilvl w:val="0"/>
          <w:numId w:val="8"/>
        </w:numPr>
        <w:spacing w:after="120" w:line="276" w:lineRule="auto"/>
        <w:rPr>
          <w:rFonts w:asciiTheme="minorHAnsi" w:hAnsiTheme="minorHAnsi"/>
          <w:lang w:val="en-GB"/>
        </w:rPr>
      </w:pPr>
      <w:r w:rsidRPr="00006C76">
        <w:rPr>
          <w:rFonts w:asciiTheme="minorHAnsi" w:hAnsiTheme="minorHAnsi"/>
          <w:lang w:val="en-GB"/>
        </w:rPr>
        <w:t>The dispersion in complex digital supply chains also makes it difficult for public and private bodies to focus on simple criteria, making the problem extensive and dispersed.</w:t>
      </w:r>
    </w:p>
    <w:p w14:paraId="6FB52F94" w14:textId="416CBA62" w:rsidR="3B880C09" w:rsidRPr="00006C76" w:rsidRDefault="3B880C09" w:rsidP="005106F5">
      <w:pPr>
        <w:pStyle w:val="Prrafodelista"/>
        <w:numPr>
          <w:ilvl w:val="0"/>
          <w:numId w:val="8"/>
        </w:numPr>
        <w:spacing w:after="120" w:line="276" w:lineRule="auto"/>
        <w:rPr>
          <w:rFonts w:asciiTheme="minorHAnsi" w:hAnsiTheme="minorHAnsi"/>
          <w:lang w:val="en-GB"/>
        </w:rPr>
      </w:pPr>
      <w:r w:rsidRPr="00006C76">
        <w:rPr>
          <w:rFonts w:asciiTheme="minorHAnsi" w:hAnsiTheme="minorHAnsi"/>
          <w:lang w:val="en-GB"/>
        </w:rPr>
        <w:t>Some critical infrastructure components still rely on outdated and unsupported technologies, making them more vulnerable to cyber</w:t>
      </w:r>
      <w:r w:rsidR="007C2F99" w:rsidRPr="00006C76">
        <w:rPr>
          <w:rFonts w:asciiTheme="minorHAnsi" w:hAnsiTheme="minorHAnsi"/>
          <w:lang w:val="en-GB"/>
        </w:rPr>
        <w:t xml:space="preserve"> threats</w:t>
      </w:r>
      <w:r w:rsidRPr="00006C76">
        <w:rPr>
          <w:rFonts w:asciiTheme="minorHAnsi" w:hAnsiTheme="minorHAnsi"/>
          <w:lang w:val="en-GB"/>
        </w:rPr>
        <w:t xml:space="preserve"> as security patches and updates may not be available.</w:t>
      </w:r>
    </w:p>
    <w:p w14:paraId="637CD990" w14:textId="477FB0FE" w:rsidR="389DF529" w:rsidRPr="00006C76" w:rsidRDefault="389DF529" w:rsidP="005106F5">
      <w:pPr>
        <w:pStyle w:val="Prrafodelista"/>
        <w:numPr>
          <w:ilvl w:val="0"/>
          <w:numId w:val="8"/>
        </w:numPr>
        <w:spacing w:after="120" w:line="276" w:lineRule="auto"/>
        <w:rPr>
          <w:rFonts w:asciiTheme="minorHAnsi" w:hAnsiTheme="minorHAnsi"/>
          <w:lang w:val="en-GB"/>
        </w:rPr>
      </w:pPr>
      <w:r w:rsidRPr="00006C76">
        <w:rPr>
          <w:rFonts w:asciiTheme="minorHAnsi" w:hAnsiTheme="minorHAnsi"/>
          <w:lang w:val="en-GB"/>
        </w:rPr>
        <w:t>Many critical infrastructure organizations have limited resources and budgets allocated to cybersecurity, making it challenging to implement robust security measures and keep up with evolving threats.</w:t>
      </w:r>
      <w:r w:rsidR="009B28E4" w:rsidRPr="00006C76">
        <w:rPr>
          <w:rFonts w:asciiTheme="minorHAnsi" w:hAnsiTheme="minorHAnsi"/>
          <w:lang w:val="en-GB"/>
        </w:rPr>
        <w:t xml:space="preserve"> </w:t>
      </w:r>
    </w:p>
    <w:p w14:paraId="0C860531" w14:textId="55E33E6E" w:rsidR="009D0DDD" w:rsidRPr="00006C76" w:rsidRDefault="002A691C"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In the following, we provide a</w:t>
      </w:r>
      <w:r w:rsidR="005764FD" w:rsidRPr="00006C76">
        <w:rPr>
          <w:rFonts w:asciiTheme="minorHAnsi" w:hAnsiTheme="minorHAnsi"/>
          <w:color w:val="auto"/>
          <w:szCs w:val="20"/>
          <w:lang w:val="en-GB"/>
        </w:rPr>
        <w:t xml:space="preserve"> structured analysis that encompasses the various dimensions of these threats</w:t>
      </w:r>
      <w:r w:rsidRPr="00006C76">
        <w:rPr>
          <w:rFonts w:asciiTheme="minorHAnsi" w:hAnsiTheme="minorHAnsi"/>
          <w:color w:val="auto"/>
          <w:szCs w:val="20"/>
          <w:lang w:val="en-GB"/>
        </w:rPr>
        <w:t>, including</w:t>
      </w:r>
      <w:r w:rsidR="005764FD" w:rsidRPr="00006C76">
        <w:rPr>
          <w:rFonts w:asciiTheme="minorHAnsi" w:hAnsiTheme="minorHAnsi"/>
          <w:color w:val="auto"/>
          <w:szCs w:val="20"/>
          <w:lang w:val="en-GB"/>
        </w:rPr>
        <w:t xml:space="preserve"> the actors involved</w:t>
      </w:r>
      <w:r w:rsidR="004E780C" w:rsidRPr="00006C76">
        <w:rPr>
          <w:rFonts w:asciiTheme="minorHAnsi" w:hAnsiTheme="minorHAnsi"/>
          <w:color w:val="auto"/>
          <w:szCs w:val="20"/>
          <w:lang w:val="en-GB"/>
        </w:rPr>
        <w:t xml:space="preserve"> and their motivations, the </w:t>
      </w:r>
      <w:r w:rsidR="00C05D56" w:rsidRPr="00006C76">
        <w:rPr>
          <w:rFonts w:asciiTheme="minorHAnsi" w:hAnsiTheme="minorHAnsi"/>
          <w:color w:val="auto"/>
          <w:szCs w:val="20"/>
          <w:lang w:val="en-GB"/>
        </w:rPr>
        <w:t xml:space="preserve">various forms of threats, their </w:t>
      </w:r>
      <w:r w:rsidR="00746160" w:rsidRPr="00006C76">
        <w:rPr>
          <w:rFonts w:asciiTheme="minorHAnsi" w:hAnsiTheme="minorHAnsi"/>
          <w:color w:val="auto"/>
          <w:szCs w:val="20"/>
          <w:lang w:val="en-GB"/>
        </w:rPr>
        <w:t>impact,</w:t>
      </w:r>
      <w:r w:rsidR="00C05D56" w:rsidRPr="00006C76">
        <w:rPr>
          <w:rFonts w:asciiTheme="minorHAnsi" w:hAnsiTheme="minorHAnsi"/>
          <w:color w:val="auto"/>
          <w:szCs w:val="20"/>
          <w:lang w:val="en-GB"/>
        </w:rPr>
        <w:t xml:space="preserve"> and </w:t>
      </w:r>
      <w:r w:rsidR="000776F8" w:rsidRPr="00006C76">
        <w:rPr>
          <w:rFonts w:asciiTheme="minorHAnsi" w:hAnsiTheme="minorHAnsi"/>
          <w:color w:val="auto"/>
          <w:szCs w:val="20"/>
          <w:lang w:val="en-GB"/>
        </w:rPr>
        <w:t xml:space="preserve">complexities in responding to such threats. </w:t>
      </w:r>
      <w:r w:rsidR="005764FD" w:rsidRPr="00006C76">
        <w:rPr>
          <w:rFonts w:asciiTheme="minorHAnsi" w:hAnsiTheme="minorHAnsi"/>
          <w:color w:val="auto"/>
          <w:szCs w:val="20"/>
          <w:lang w:val="en-GB"/>
        </w:rPr>
        <w:t xml:space="preserve">This taxonomy serves as a foundation </w:t>
      </w:r>
      <w:r w:rsidR="005764FD" w:rsidRPr="00006C76">
        <w:rPr>
          <w:rFonts w:asciiTheme="minorHAnsi" w:hAnsiTheme="minorHAnsi"/>
          <w:color w:val="auto"/>
          <w:szCs w:val="20"/>
          <w:lang w:val="en-GB"/>
        </w:rPr>
        <w:lastRenderedPageBreak/>
        <w:t>for constructing effective cybersecurity strategies tailored to the intricate challenges posed by threats to critical infrastructure.</w:t>
      </w:r>
    </w:p>
    <w:p w14:paraId="61F9ECC0" w14:textId="722F9984" w:rsidR="00F970DB" w:rsidRPr="00006C76" w:rsidRDefault="00DB2CAD" w:rsidP="005106F5">
      <w:pPr>
        <w:pStyle w:val="Bullet2"/>
        <w:numPr>
          <w:ilvl w:val="0"/>
          <w:numId w:val="0"/>
        </w:numPr>
        <w:spacing w:before="240" w:after="120"/>
        <w:rPr>
          <w:rFonts w:asciiTheme="minorHAnsi" w:hAnsiTheme="minorHAnsi"/>
          <w:b/>
          <w:color w:val="auto"/>
          <w:sz w:val="24"/>
          <w:lang w:val="en-GB"/>
        </w:rPr>
      </w:pPr>
      <w:r w:rsidRPr="00006C76">
        <w:rPr>
          <w:rFonts w:asciiTheme="minorHAnsi" w:hAnsiTheme="minorHAnsi"/>
          <w:b/>
          <w:color w:val="auto"/>
          <w:sz w:val="24"/>
          <w:lang w:val="en-GB"/>
        </w:rPr>
        <w:t xml:space="preserve">2.1 </w:t>
      </w:r>
      <w:r w:rsidR="00F970DB" w:rsidRPr="00006C76">
        <w:rPr>
          <w:rFonts w:asciiTheme="minorHAnsi" w:hAnsiTheme="minorHAnsi"/>
          <w:b/>
          <w:color w:val="auto"/>
          <w:sz w:val="24"/>
          <w:lang w:val="en-GB"/>
        </w:rPr>
        <w:t>Actors</w:t>
      </w:r>
      <w:r w:rsidR="00AA07B1" w:rsidRPr="00006C76">
        <w:rPr>
          <w:rFonts w:asciiTheme="minorHAnsi" w:hAnsiTheme="minorHAnsi"/>
          <w:b/>
          <w:color w:val="auto"/>
          <w:sz w:val="24"/>
          <w:lang w:val="en-GB"/>
        </w:rPr>
        <w:t xml:space="preserve"> and their motivation</w:t>
      </w:r>
    </w:p>
    <w:p w14:paraId="6351FDC8" w14:textId="3C5C22F8" w:rsidR="00E75CD2" w:rsidRPr="00006C76" w:rsidRDefault="00E75CD2"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Ranging from nation-states to cybercriminal organizations and insider threats, each actor is driven by distinct motivations</w:t>
      </w:r>
      <w:r w:rsidR="00D53B09" w:rsidRPr="00006C76">
        <w:rPr>
          <w:rFonts w:asciiTheme="minorHAnsi" w:hAnsiTheme="minorHAnsi"/>
          <w:color w:val="auto"/>
          <w:szCs w:val="20"/>
          <w:lang w:val="en-GB"/>
        </w:rPr>
        <w:t xml:space="preserve"> that can </w:t>
      </w:r>
      <w:r w:rsidRPr="00006C76">
        <w:rPr>
          <w:rFonts w:asciiTheme="minorHAnsi" w:hAnsiTheme="minorHAnsi"/>
          <w:color w:val="auto"/>
          <w:szCs w:val="20"/>
          <w:lang w:val="en-GB"/>
        </w:rPr>
        <w:t xml:space="preserve">extend beyond financial gains, encompassing geopolitical influence or event ideological pursuits. </w:t>
      </w:r>
    </w:p>
    <w:p w14:paraId="4AC5E085" w14:textId="47A9ADBC" w:rsidR="00DC1528" w:rsidRPr="00006C76" w:rsidRDefault="0096235A"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 xml:space="preserve">Insider </w:t>
      </w:r>
      <w:r w:rsidR="004C4FFB" w:rsidRPr="00006C76">
        <w:rPr>
          <w:rFonts w:asciiTheme="minorHAnsi" w:hAnsiTheme="minorHAnsi"/>
          <w:b/>
          <w:color w:val="auto"/>
          <w:sz w:val="22"/>
          <w:szCs w:val="22"/>
          <w:lang w:val="en-GB"/>
        </w:rPr>
        <w:t>attack</w:t>
      </w:r>
      <w:r w:rsidR="00D53B09" w:rsidRPr="00006C76">
        <w:rPr>
          <w:rFonts w:asciiTheme="minorHAnsi" w:hAnsiTheme="minorHAnsi"/>
          <w:b/>
          <w:color w:val="auto"/>
          <w:sz w:val="22"/>
          <w:szCs w:val="22"/>
          <w:lang w:val="en-GB"/>
        </w:rPr>
        <w:t>s</w:t>
      </w:r>
    </w:p>
    <w:p w14:paraId="70641A97" w14:textId="5BDC52D0" w:rsidR="00C43E71" w:rsidRPr="00006C76" w:rsidRDefault="00DC1528"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 xml:space="preserve">An insider attack refers to </w:t>
      </w:r>
      <w:r w:rsidR="00A415B4" w:rsidRPr="00006C76">
        <w:rPr>
          <w:rFonts w:asciiTheme="minorHAnsi" w:hAnsiTheme="minorHAnsi"/>
          <w:color w:val="auto"/>
          <w:szCs w:val="20"/>
          <w:lang w:val="en-GB"/>
        </w:rPr>
        <w:t xml:space="preserve">malicious </w:t>
      </w:r>
      <w:r w:rsidRPr="00006C76">
        <w:rPr>
          <w:rFonts w:asciiTheme="minorHAnsi" w:hAnsiTheme="minorHAnsi"/>
          <w:color w:val="auto"/>
          <w:szCs w:val="20"/>
          <w:lang w:val="en-GB"/>
        </w:rPr>
        <w:t>acts carried out by an individual or a group of individuals who are associated with or employed by the target.</w:t>
      </w:r>
      <w:r w:rsidRPr="00006C76">
        <w:rPr>
          <w:rFonts w:asciiTheme="minorHAnsi" w:hAnsiTheme="minorHAnsi"/>
          <w:color w:val="auto"/>
          <w:szCs w:val="20"/>
          <w:vertAlign w:val="superscript"/>
          <w:lang w:val="en-GB"/>
        </w:rPr>
        <w:footnoteReference w:id="19"/>
      </w:r>
      <w:r w:rsidRPr="00006C76">
        <w:rPr>
          <w:rFonts w:asciiTheme="minorHAnsi" w:hAnsiTheme="minorHAnsi"/>
          <w:color w:val="auto"/>
          <w:szCs w:val="20"/>
          <w:lang w:val="en-GB"/>
        </w:rPr>
        <w:t xml:space="preserve"> As actors are frequently engaged as either employees or independent contractors of </w:t>
      </w:r>
      <w:r w:rsidR="00ED2C15" w:rsidRPr="00006C76">
        <w:rPr>
          <w:rFonts w:asciiTheme="minorHAnsi" w:hAnsiTheme="minorHAnsi"/>
          <w:color w:val="auto"/>
          <w:szCs w:val="20"/>
          <w:lang w:val="en-GB"/>
        </w:rPr>
        <w:t>critical infrastructure</w:t>
      </w:r>
      <w:r w:rsidRPr="00006C76">
        <w:rPr>
          <w:rFonts w:asciiTheme="minorHAnsi" w:hAnsiTheme="minorHAnsi"/>
          <w:color w:val="auto"/>
          <w:szCs w:val="20"/>
          <w:lang w:val="en-GB"/>
        </w:rPr>
        <w:t xml:space="preserve">s, they may be inclined to exploit deficiencies in </w:t>
      </w:r>
      <w:r w:rsidR="00ED2C15" w:rsidRPr="00006C76">
        <w:rPr>
          <w:rFonts w:asciiTheme="minorHAnsi" w:hAnsiTheme="minorHAnsi"/>
          <w:color w:val="auto"/>
          <w:szCs w:val="20"/>
          <w:lang w:val="en-GB"/>
        </w:rPr>
        <w:t>critical infrastructure</w:t>
      </w:r>
      <w:r w:rsidRPr="00006C76">
        <w:rPr>
          <w:rFonts w:asciiTheme="minorHAnsi" w:hAnsiTheme="minorHAnsi"/>
          <w:color w:val="auto"/>
          <w:szCs w:val="20"/>
          <w:lang w:val="en-GB"/>
        </w:rPr>
        <w:t>s' monitoring systems rather than directly attacking the system from the</w:t>
      </w:r>
      <w:r w:rsidR="5B1153DE" w:rsidRPr="00006C76">
        <w:rPr>
          <w:rFonts w:asciiTheme="minorHAnsi" w:hAnsiTheme="minorHAnsi"/>
          <w:color w:val="auto"/>
          <w:lang w:val="en-GB"/>
        </w:rPr>
        <w:t xml:space="preserve"> </w:t>
      </w:r>
      <w:r w:rsidRPr="00006C76">
        <w:rPr>
          <w:rFonts w:asciiTheme="minorHAnsi" w:hAnsiTheme="minorHAnsi"/>
          <w:color w:val="auto"/>
          <w:lang w:val="en-GB"/>
        </w:rPr>
        <w:t>outside</w:t>
      </w:r>
      <w:r w:rsidR="0075659E" w:rsidRPr="00006C76">
        <w:rPr>
          <w:rFonts w:asciiTheme="minorHAnsi" w:hAnsiTheme="minorHAnsi"/>
          <w:color w:val="auto"/>
          <w:lang w:val="en-GB"/>
        </w:rPr>
        <w:t>.</w:t>
      </w:r>
      <w:r w:rsidR="06F21845" w:rsidRPr="00006C76">
        <w:rPr>
          <w:rFonts w:asciiTheme="minorHAnsi" w:hAnsiTheme="minorHAnsi"/>
          <w:color w:val="auto"/>
          <w:vertAlign w:val="superscript"/>
          <w:lang w:val="en-GB"/>
        </w:rPr>
        <w:t xml:space="preserve"> </w:t>
      </w:r>
      <w:r w:rsidR="06F21845" w:rsidRPr="00006C76">
        <w:rPr>
          <w:rFonts w:asciiTheme="minorHAnsi" w:hAnsiTheme="minorHAnsi"/>
          <w:color w:val="auto"/>
          <w:lang w:val="en-GB"/>
        </w:rPr>
        <w:t xml:space="preserve">These insiders may either be direct employees of the impacted organization or from a third party serving the essential service provider </w:t>
      </w:r>
      <w:r w:rsidR="51F487DD" w:rsidRPr="00006C76">
        <w:rPr>
          <w:rFonts w:asciiTheme="minorHAnsi" w:hAnsiTheme="minorHAnsi"/>
          <w:color w:val="auto"/>
          <w:lang w:val="en-GB"/>
        </w:rPr>
        <w:t xml:space="preserve">in its supply chain </w:t>
      </w:r>
      <w:r w:rsidR="06F21845" w:rsidRPr="00006C76">
        <w:rPr>
          <w:rFonts w:asciiTheme="minorHAnsi" w:hAnsiTheme="minorHAnsi"/>
          <w:color w:val="auto"/>
          <w:lang w:val="en-GB"/>
        </w:rPr>
        <w:t>and f</w:t>
      </w:r>
      <w:r w:rsidR="3D0BC2FA" w:rsidRPr="00006C76">
        <w:rPr>
          <w:rFonts w:asciiTheme="minorHAnsi" w:hAnsiTheme="minorHAnsi"/>
          <w:color w:val="auto"/>
          <w:lang w:val="en-GB"/>
        </w:rPr>
        <w:t xml:space="preserve">requently less subject to security controls and clearance. </w:t>
      </w:r>
      <w:r w:rsidR="005F3EAF" w:rsidRPr="00006C76">
        <w:rPr>
          <w:lang w:val="en-GB"/>
        </w:rPr>
        <w:t xml:space="preserve">For example, in 2020, credentials of two Marriott employees were exploited to hack an application the company used as part of their guest services exposing the records of over </w:t>
      </w:r>
      <w:r w:rsidR="00AA5E18" w:rsidRPr="00006C76">
        <w:rPr>
          <w:lang w:val="en-GB"/>
        </w:rPr>
        <w:t>five</w:t>
      </w:r>
      <w:r w:rsidR="005F3EAF" w:rsidRPr="00006C76">
        <w:rPr>
          <w:lang w:val="en-GB"/>
        </w:rPr>
        <w:t xml:space="preserve"> million guests</w:t>
      </w:r>
      <w:r w:rsidR="00AA3EA6">
        <w:rPr>
          <w:lang w:val="en-GB"/>
        </w:rPr>
        <w:t>.</w:t>
      </w:r>
      <w:r w:rsidR="005F0774" w:rsidRPr="00006C76">
        <w:rPr>
          <w:rFonts w:asciiTheme="minorHAnsi" w:hAnsiTheme="minorHAnsi"/>
          <w:color w:val="auto"/>
          <w:vertAlign w:val="superscript"/>
          <w:lang w:val="en-GB"/>
        </w:rPr>
        <w:footnoteReference w:id="20"/>
      </w:r>
    </w:p>
    <w:p w14:paraId="0E983D4A" w14:textId="37E0D035" w:rsidR="008168FF" w:rsidRPr="00006C76" w:rsidRDefault="008168FF"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State-nexus threat group</w:t>
      </w:r>
      <w:r w:rsidR="000B3510" w:rsidRPr="00006C76">
        <w:rPr>
          <w:rFonts w:asciiTheme="minorHAnsi" w:hAnsiTheme="minorHAnsi"/>
          <w:b/>
          <w:color w:val="auto"/>
          <w:sz w:val="22"/>
          <w:szCs w:val="22"/>
          <w:lang w:val="en-GB"/>
        </w:rPr>
        <w:t>s or Advanced Persistent Threats (APTs)</w:t>
      </w:r>
    </w:p>
    <w:p w14:paraId="640564EF" w14:textId="711FF19B" w:rsidR="007B3ECA" w:rsidRPr="00006C76" w:rsidRDefault="009A764A"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color w:val="auto"/>
          <w:szCs w:val="20"/>
          <w:lang w:val="en-GB"/>
        </w:rPr>
        <w:t>State-nexus threat group</w:t>
      </w:r>
      <w:r w:rsidR="00C03152" w:rsidRPr="00006C76">
        <w:rPr>
          <w:rFonts w:asciiTheme="minorHAnsi" w:hAnsiTheme="minorHAnsi"/>
          <w:color w:val="auto"/>
          <w:szCs w:val="20"/>
          <w:lang w:val="en-GB"/>
        </w:rPr>
        <w:t xml:space="preserve">s are typically </w:t>
      </w:r>
      <w:r w:rsidR="00212569" w:rsidRPr="00006C76">
        <w:rPr>
          <w:rFonts w:asciiTheme="minorHAnsi" w:hAnsiTheme="minorHAnsi"/>
          <w:color w:val="auto"/>
          <w:szCs w:val="20"/>
          <w:lang w:val="en-GB"/>
        </w:rPr>
        <w:t>backed and directed by the</w:t>
      </w:r>
      <w:r w:rsidR="00C03152" w:rsidRPr="00006C76">
        <w:rPr>
          <w:rFonts w:asciiTheme="minorHAnsi" w:hAnsiTheme="minorHAnsi"/>
          <w:color w:val="auto"/>
          <w:szCs w:val="20"/>
          <w:lang w:val="en-GB"/>
        </w:rPr>
        <w:t>ir</w:t>
      </w:r>
      <w:r w:rsidR="00212569" w:rsidRPr="00006C76">
        <w:rPr>
          <w:rFonts w:asciiTheme="minorHAnsi" w:hAnsiTheme="minorHAnsi"/>
          <w:color w:val="auto"/>
          <w:szCs w:val="20"/>
          <w:lang w:val="en-GB"/>
        </w:rPr>
        <w:t xml:space="preserve"> military, </w:t>
      </w:r>
      <w:r w:rsidR="00746160" w:rsidRPr="00006C76">
        <w:rPr>
          <w:rFonts w:asciiTheme="minorHAnsi" w:hAnsiTheme="minorHAnsi"/>
          <w:color w:val="auto"/>
          <w:szCs w:val="20"/>
          <w:lang w:val="en-GB"/>
        </w:rPr>
        <w:t>intelligence,</w:t>
      </w:r>
      <w:r w:rsidR="00212569" w:rsidRPr="00006C76">
        <w:rPr>
          <w:rFonts w:asciiTheme="minorHAnsi" w:hAnsiTheme="minorHAnsi"/>
          <w:color w:val="auto"/>
          <w:szCs w:val="20"/>
          <w:lang w:val="en-GB"/>
        </w:rPr>
        <w:t xml:space="preserve"> or other government departments. </w:t>
      </w:r>
      <w:r w:rsidR="00C03152" w:rsidRPr="00006C76">
        <w:rPr>
          <w:rFonts w:asciiTheme="minorHAnsi" w:hAnsiTheme="minorHAnsi"/>
          <w:color w:val="auto"/>
          <w:szCs w:val="20"/>
          <w:lang w:val="en-GB"/>
        </w:rPr>
        <w:t>Unlike other groups mentioned in this context</w:t>
      </w:r>
      <w:r w:rsidR="00212569" w:rsidRPr="00006C76">
        <w:rPr>
          <w:rFonts w:asciiTheme="minorHAnsi" w:hAnsiTheme="minorHAnsi"/>
          <w:color w:val="auto"/>
          <w:szCs w:val="20"/>
          <w:lang w:val="en-GB"/>
        </w:rPr>
        <w:t xml:space="preserve">, they are generally well-funded and </w:t>
      </w:r>
      <w:r w:rsidR="00C03152" w:rsidRPr="00006C76">
        <w:rPr>
          <w:rFonts w:asciiTheme="minorHAnsi" w:hAnsiTheme="minorHAnsi"/>
          <w:color w:val="auto"/>
          <w:szCs w:val="20"/>
          <w:lang w:val="en-GB"/>
        </w:rPr>
        <w:t>capable of</w:t>
      </w:r>
      <w:r w:rsidR="00212569" w:rsidRPr="00006C76">
        <w:rPr>
          <w:rFonts w:asciiTheme="minorHAnsi" w:hAnsiTheme="minorHAnsi"/>
          <w:color w:val="auto"/>
          <w:szCs w:val="20"/>
          <w:lang w:val="en-GB"/>
        </w:rPr>
        <w:t xml:space="preserve"> conduct</w:t>
      </w:r>
      <w:r w:rsidR="00C03152" w:rsidRPr="00006C76">
        <w:rPr>
          <w:rFonts w:asciiTheme="minorHAnsi" w:hAnsiTheme="minorHAnsi"/>
          <w:color w:val="auto"/>
          <w:szCs w:val="20"/>
          <w:lang w:val="en-GB"/>
        </w:rPr>
        <w:t>ing</w:t>
      </w:r>
      <w:r w:rsidR="00212569" w:rsidRPr="00006C76">
        <w:rPr>
          <w:rFonts w:asciiTheme="minorHAnsi" w:hAnsiTheme="minorHAnsi"/>
          <w:color w:val="auto"/>
          <w:szCs w:val="20"/>
          <w:lang w:val="en-GB"/>
        </w:rPr>
        <w:t xml:space="preserve"> long-term plan</w:t>
      </w:r>
      <w:r w:rsidR="00C03152" w:rsidRPr="00006C76">
        <w:rPr>
          <w:rFonts w:asciiTheme="minorHAnsi" w:hAnsiTheme="minorHAnsi"/>
          <w:color w:val="auto"/>
          <w:szCs w:val="20"/>
          <w:lang w:val="en-GB"/>
        </w:rPr>
        <w:t>s</w:t>
      </w:r>
      <w:r w:rsidR="00212569" w:rsidRPr="00006C76">
        <w:rPr>
          <w:rFonts w:asciiTheme="minorHAnsi" w:hAnsiTheme="minorHAnsi"/>
          <w:color w:val="auto"/>
          <w:szCs w:val="20"/>
          <w:lang w:val="en-GB"/>
        </w:rPr>
        <w:t xml:space="preserve"> to execute large-scale, advanced operations. </w:t>
      </w:r>
      <w:r w:rsidR="006274C9" w:rsidRPr="00006C76">
        <w:rPr>
          <w:lang w:val="en-GB"/>
        </w:rPr>
        <w:t xml:space="preserve">Their </w:t>
      </w:r>
      <w:r w:rsidR="00C03152" w:rsidRPr="00006C76">
        <w:rPr>
          <w:lang w:val="en-GB"/>
        </w:rPr>
        <w:t xml:space="preserve">primary </w:t>
      </w:r>
      <w:r w:rsidR="006274C9" w:rsidRPr="00006C76">
        <w:rPr>
          <w:lang w:val="en-GB"/>
        </w:rPr>
        <w:t>objective is espionage and revenue generation</w:t>
      </w:r>
      <w:r w:rsidR="00C03152" w:rsidRPr="00006C76">
        <w:rPr>
          <w:lang w:val="en-GB"/>
        </w:rPr>
        <w:t>,</w:t>
      </w:r>
      <w:r w:rsidR="006274C9" w:rsidRPr="00006C76">
        <w:rPr>
          <w:lang w:val="en-GB"/>
        </w:rPr>
        <w:t xml:space="preserve"> and </w:t>
      </w:r>
      <w:r w:rsidR="00C03152" w:rsidRPr="00006C76">
        <w:rPr>
          <w:lang w:val="en-GB"/>
        </w:rPr>
        <w:t xml:space="preserve">they </w:t>
      </w:r>
      <w:r w:rsidR="006274C9" w:rsidRPr="00006C76">
        <w:rPr>
          <w:lang w:val="en-GB"/>
        </w:rPr>
        <w:t>target both other countri</w:t>
      </w:r>
      <w:r w:rsidR="00C03152" w:rsidRPr="00006C76">
        <w:rPr>
          <w:lang w:val="en-GB"/>
        </w:rPr>
        <w:t xml:space="preserve">es and private organizations to obtain sensitive data, funding, or </w:t>
      </w:r>
      <w:r w:rsidR="006274C9" w:rsidRPr="00006C76">
        <w:rPr>
          <w:lang w:val="en-GB"/>
        </w:rPr>
        <w:t>military strategies.</w:t>
      </w:r>
      <w:r w:rsidR="006274C9" w:rsidRPr="00006C76">
        <w:rPr>
          <w:rStyle w:val="FootnoteReference"/>
          <w:lang w:val="en-GB"/>
        </w:rPr>
        <w:footnoteReference w:id="21"/>
      </w:r>
      <w:r w:rsidR="00D93D04" w:rsidRPr="00006C76">
        <w:rPr>
          <w:lang w:val="en-GB"/>
        </w:rPr>
        <w:t xml:space="preserve"> </w:t>
      </w:r>
      <w:r w:rsidR="00E67C4F" w:rsidRPr="00006C76">
        <w:rPr>
          <w:lang w:val="en-GB"/>
        </w:rPr>
        <w:t>Examples of such threats include</w:t>
      </w:r>
      <w:r w:rsidR="007657CA" w:rsidRPr="00006C76">
        <w:rPr>
          <w:lang w:val="en-GB"/>
        </w:rPr>
        <w:t xml:space="preserve"> Stux</w:t>
      </w:r>
      <w:r w:rsidR="006C301E" w:rsidRPr="00006C76">
        <w:rPr>
          <w:lang w:val="en-GB"/>
        </w:rPr>
        <w:t>n</w:t>
      </w:r>
      <w:r w:rsidR="007657CA" w:rsidRPr="00006C76">
        <w:rPr>
          <w:lang w:val="en-GB"/>
        </w:rPr>
        <w:t>et mentioned above,</w:t>
      </w:r>
      <w:r w:rsidR="0007395F" w:rsidRPr="00006C76">
        <w:rPr>
          <w:lang w:val="en-GB"/>
        </w:rPr>
        <w:t xml:space="preserve"> </w:t>
      </w:r>
      <w:proofErr w:type="spellStart"/>
      <w:r w:rsidR="0007395F" w:rsidRPr="00006C76">
        <w:rPr>
          <w:lang w:val="en-GB"/>
        </w:rPr>
        <w:t>GhostNet</w:t>
      </w:r>
      <w:proofErr w:type="spellEnd"/>
      <w:r w:rsidR="008F26ED" w:rsidRPr="00006C76">
        <w:rPr>
          <w:lang w:val="en-GB"/>
        </w:rPr>
        <w:t xml:space="preserve"> reported to have compromised the devices of political, economic, and media targets in nearly 103 countries</w:t>
      </w:r>
      <w:r w:rsidR="00BD3025" w:rsidRPr="00006C76">
        <w:rPr>
          <w:rStyle w:val="FootnoteReference"/>
          <w:lang w:val="en-GB"/>
        </w:rPr>
        <w:footnoteReference w:id="22"/>
      </w:r>
      <w:r w:rsidR="005E5103" w:rsidRPr="00006C76">
        <w:rPr>
          <w:lang w:val="en-GB"/>
        </w:rPr>
        <w:t>,</w:t>
      </w:r>
      <w:r w:rsidR="00BD3025" w:rsidRPr="00006C76">
        <w:rPr>
          <w:lang w:val="en-GB"/>
        </w:rPr>
        <w:t xml:space="preserve"> </w:t>
      </w:r>
      <w:r w:rsidR="005E5103" w:rsidRPr="00006C76">
        <w:rPr>
          <w:lang w:val="en-GB"/>
        </w:rPr>
        <w:t>Helix Kitten</w:t>
      </w:r>
      <w:r w:rsidR="00FD1AEC" w:rsidRPr="00006C76">
        <w:rPr>
          <w:lang w:val="en-GB"/>
        </w:rPr>
        <w:t xml:space="preserve"> whose major targets included organizations in aerospace, energy, financial, government, hospitality, and telecommunications, mostly in the Middle East</w:t>
      </w:r>
      <w:r w:rsidR="00CF6158" w:rsidRPr="00006C76">
        <w:rPr>
          <w:rStyle w:val="FootnoteReference"/>
          <w:lang w:val="en-GB"/>
        </w:rPr>
        <w:footnoteReference w:id="23"/>
      </w:r>
      <w:r w:rsidR="005E5103" w:rsidRPr="00006C76">
        <w:rPr>
          <w:lang w:val="en-GB"/>
        </w:rPr>
        <w:t xml:space="preserve"> or </w:t>
      </w:r>
      <w:r w:rsidR="00CD6692" w:rsidRPr="00006C76">
        <w:rPr>
          <w:lang w:val="en-GB"/>
        </w:rPr>
        <w:t>the more recently identified Flax Typhoon</w:t>
      </w:r>
      <w:r w:rsidR="000336DC" w:rsidRPr="00006C76">
        <w:rPr>
          <w:rStyle w:val="FootnoteReference"/>
          <w:lang w:val="en-GB"/>
        </w:rPr>
        <w:footnoteReference w:id="24"/>
      </w:r>
      <w:r w:rsidR="00FB7ECF" w:rsidRPr="00006C76">
        <w:rPr>
          <w:lang w:val="en-GB"/>
        </w:rPr>
        <w:t xml:space="preserve"> claimed to gain and maintain long-term access to organizations’ networks with minimal use of malware, relying on tools built into the operating system, along with some normally benign software to quietly remain in these networks.</w:t>
      </w:r>
    </w:p>
    <w:p w14:paraId="11BBCBB0" w14:textId="611B0115" w:rsidR="00C43E71" w:rsidRPr="00006C76" w:rsidRDefault="0096235A"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Hacker groups</w:t>
      </w:r>
    </w:p>
    <w:p w14:paraId="50C511EC" w14:textId="7C7BC7F3" w:rsidR="00A23D53" w:rsidRPr="00006C76" w:rsidRDefault="00F65D73"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 xml:space="preserve">Hacker groups frequently employ malware, phishing, or other hacking methods to attack </w:t>
      </w:r>
      <w:r w:rsidR="00ED2C15" w:rsidRPr="00006C76">
        <w:rPr>
          <w:rFonts w:asciiTheme="minorHAnsi" w:hAnsiTheme="minorHAnsi"/>
          <w:color w:val="auto"/>
          <w:szCs w:val="20"/>
          <w:lang w:val="en-GB"/>
        </w:rPr>
        <w:t>critical infrastructure</w:t>
      </w:r>
      <w:r w:rsidRPr="00006C76">
        <w:rPr>
          <w:rFonts w:asciiTheme="minorHAnsi" w:hAnsiTheme="minorHAnsi"/>
          <w:color w:val="auto"/>
          <w:szCs w:val="20"/>
          <w:lang w:val="en-GB"/>
        </w:rPr>
        <w:t xml:space="preserve">s. They </w:t>
      </w:r>
      <w:r w:rsidR="47A58FBF" w:rsidRPr="00006C76">
        <w:rPr>
          <w:rFonts w:asciiTheme="minorHAnsi" w:hAnsiTheme="minorHAnsi"/>
          <w:color w:val="auto"/>
          <w:lang w:val="en-GB"/>
        </w:rPr>
        <w:t>tend</w:t>
      </w:r>
      <w:r w:rsidRPr="00006C76">
        <w:rPr>
          <w:rFonts w:asciiTheme="minorHAnsi" w:hAnsiTheme="minorHAnsi"/>
          <w:color w:val="auto"/>
          <w:szCs w:val="20"/>
          <w:lang w:val="en-GB"/>
        </w:rPr>
        <w:t xml:space="preserve"> to infiltrate and disrupt the operations of </w:t>
      </w:r>
      <w:r w:rsidR="00ED2C15" w:rsidRPr="00006C76">
        <w:rPr>
          <w:rFonts w:asciiTheme="minorHAnsi" w:hAnsiTheme="minorHAnsi"/>
          <w:color w:val="auto"/>
          <w:szCs w:val="20"/>
          <w:lang w:val="en-GB"/>
        </w:rPr>
        <w:t>critical infrastructure</w:t>
      </w:r>
      <w:r w:rsidRPr="00006C76">
        <w:rPr>
          <w:rFonts w:asciiTheme="minorHAnsi" w:hAnsiTheme="minorHAnsi"/>
          <w:color w:val="auto"/>
          <w:szCs w:val="20"/>
          <w:lang w:val="en-GB"/>
        </w:rPr>
        <w:t xml:space="preserve">s and </w:t>
      </w:r>
      <w:r w:rsidRPr="00006C76">
        <w:rPr>
          <w:rFonts w:asciiTheme="minorHAnsi" w:hAnsiTheme="minorHAnsi"/>
          <w:color w:val="auto"/>
          <w:szCs w:val="20"/>
          <w:lang w:val="en-GB"/>
        </w:rPr>
        <w:lastRenderedPageBreak/>
        <w:t xml:space="preserve">engage in extortion tactics against governments or </w:t>
      </w:r>
      <w:r w:rsidR="00ED2C15" w:rsidRPr="00006C76">
        <w:rPr>
          <w:rFonts w:asciiTheme="minorHAnsi" w:hAnsiTheme="minorHAnsi"/>
          <w:color w:val="auto"/>
          <w:szCs w:val="20"/>
          <w:lang w:val="en-GB"/>
        </w:rPr>
        <w:t>critical infrastructure</w:t>
      </w:r>
      <w:r w:rsidRPr="00006C76">
        <w:rPr>
          <w:rFonts w:asciiTheme="minorHAnsi" w:hAnsiTheme="minorHAnsi"/>
          <w:color w:val="auto"/>
          <w:szCs w:val="20"/>
          <w:lang w:val="en-GB"/>
        </w:rPr>
        <w:t xml:space="preserve"> providers.</w:t>
      </w:r>
      <w:r w:rsidRPr="00006C76">
        <w:rPr>
          <w:rFonts w:asciiTheme="minorHAnsi" w:hAnsiTheme="minorHAnsi"/>
          <w:color w:val="auto"/>
          <w:szCs w:val="20"/>
          <w:vertAlign w:val="superscript"/>
          <w:lang w:val="en-GB"/>
        </w:rPr>
        <w:footnoteReference w:id="25"/>
      </w:r>
      <w:r w:rsidRPr="00006C76">
        <w:rPr>
          <w:rFonts w:asciiTheme="minorHAnsi" w:hAnsiTheme="minorHAnsi"/>
          <w:color w:val="auto"/>
          <w:szCs w:val="20"/>
          <w:lang w:val="en-GB"/>
        </w:rPr>
        <w:t xml:space="preserve"> It is worth mentioning that certain hacker groups, instead of directly engaging in cyberattacks, distribute ransomware to smaller groups or individuals</w:t>
      </w:r>
      <w:r w:rsidR="73264766" w:rsidRPr="00006C76">
        <w:rPr>
          <w:rFonts w:asciiTheme="minorHAnsi" w:hAnsiTheme="minorHAnsi"/>
          <w:color w:val="auto"/>
          <w:lang w:val="en-GB"/>
        </w:rPr>
        <w:t xml:space="preserve">, thus a part of a larger and complex ecosystem of very specialized </w:t>
      </w:r>
      <w:r w:rsidR="0021787A" w:rsidRPr="00006C76">
        <w:rPr>
          <w:rFonts w:asciiTheme="minorHAnsi" w:hAnsiTheme="minorHAnsi"/>
          <w:color w:val="auto"/>
          <w:lang w:val="en-GB"/>
        </w:rPr>
        <w:t>cybercriminal</w:t>
      </w:r>
      <w:r w:rsidR="73264766" w:rsidRPr="00006C76">
        <w:rPr>
          <w:rFonts w:asciiTheme="minorHAnsi" w:hAnsiTheme="minorHAnsi"/>
          <w:color w:val="auto"/>
          <w:lang w:val="en-GB"/>
        </w:rPr>
        <w:t xml:space="preserve"> organizations, more resilient to takedowns and prosecution</w:t>
      </w:r>
      <w:r w:rsidR="604A4A46" w:rsidRPr="00006C76">
        <w:rPr>
          <w:rFonts w:asciiTheme="minorHAnsi" w:hAnsiTheme="minorHAnsi"/>
          <w:color w:val="auto"/>
          <w:lang w:val="en-GB"/>
        </w:rPr>
        <w:t>.</w:t>
      </w:r>
      <w:r w:rsidRPr="00006C76">
        <w:rPr>
          <w:rFonts w:asciiTheme="minorHAnsi" w:hAnsiTheme="minorHAnsi"/>
          <w:color w:val="auto"/>
          <w:szCs w:val="20"/>
          <w:lang w:val="en-GB"/>
        </w:rPr>
        <w:t xml:space="preserve"> This trend has led to a significant rise in the number of criminals utilizing ransomware and the overall magnitude of cybercrimes these days.</w:t>
      </w:r>
      <w:r w:rsidRPr="00006C76">
        <w:rPr>
          <w:rFonts w:asciiTheme="minorHAnsi" w:hAnsiTheme="minorHAnsi"/>
          <w:color w:val="auto"/>
          <w:szCs w:val="20"/>
          <w:vertAlign w:val="superscript"/>
          <w:lang w:val="en-GB"/>
        </w:rPr>
        <w:footnoteReference w:id="26"/>
      </w:r>
      <w:r w:rsidR="004E62FF" w:rsidRPr="00006C76">
        <w:rPr>
          <w:rFonts w:asciiTheme="minorHAnsi" w:hAnsiTheme="minorHAnsi"/>
          <w:color w:val="auto"/>
          <w:szCs w:val="20"/>
          <w:lang w:val="en-GB"/>
        </w:rPr>
        <w:t xml:space="preserve"> Examples include</w:t>
      </w:r>
      <w:r w:rsidR="00A23D53" w:rsidRPr="00006C76">
        <w:rPr>
          <w:rFonts w:asciiTheme="minorHAnsi" w:hAnsiTheme="minorHAnsi"/>
          <w:color w:val="auto"/>
          <w:szCs w:val="20"/>
          <w:lang w:val="en-GB"/>
        </w:rPr>
        <w:t xml:space="preserve"> the Lazarus Group behind the WannaCry ransomware attack</w:t>
      </w:r>
      <w:r w:rsidR="006C7489" w:rsidRPr="00006C76">
        <w:rPr>
          <w:rStyle w:val="FootnoteReference"/>
          <w:rFonts w:asciiTheme="minorHAnsi" w:hAnsiTheme="minorHAnsi"/>
          <w:color w:val="auto"/>
          <w:szCs w:val="20"/>
          <w:lang w:val="en-GB"/>
        </w:rPr>
        <w:footnoteReference w:id="27"/>
      </w:r>
      <w:r w:rsidR="005358C6" w:rsidRPr="00006C76">
        <w:rPr>
          <w:rFonts w:asciiTheme="minorHAnsi" w:hAnsiTheme="minorHAnsi"/>
          <w:color w:val="auto"/>
          <w:szCs w:val="20"/>
          <w:lang w:val="en-GB"/>
        </w:rPr>
        <w:t>,</w:t>
      </w:r>
      <w:r w:rsidR="00DE5DCE" w:rsidRPr="00006C76">
        <w:rPr>
          <w:rFonts w:asciiTheme="minorHAnsi" w:hAnsiTheme="minorHAnsi"/>
          <w:color w:val="auto"/>
          <w:szCs w:val="20"/>
          <w:lang w:val="en-GB"/>
        </w:rPr>
        <w:t xml:space="preserve"> R</w:t>
      </w:r>
      <w:r w:rsidR="003C1994" w:rsidRPr="00006C76">
        <w:rPr>
          <w:rFonts w:asciiTheme="minorHAnsi" w:hAnsiTheme="minorHAnsi"/>
          <w:color w:val="auto"/>
          <w:szCs w:val="20"/>
          <w:lang w:val="en-GB"/>
        </w:rPr>
        <w:t>E</w:t>
      </w:r>
      <w:r w:rsidR="00DE5DCE" w:rsidRPr="00006C76">
        <w:rPr>
          <w:rFonts w:asciiTheme="minorHAnsi" w:hAnsiTheme="minorHAnsi"/>
          <w:color w:val="auto"/>
          <w:szCs w:val="20"/>
          <w:lang w:val="en-GB"/>
        </w:rPr>
        <w:t>vil</w:t>
      </w:r>
      <w:r w:rsidR="00584C10" w:rsidRPr="00006C76">
        <w:rPr>
          <w:rFonts w:asciiTheme="minorHAnsi" w:hAnsiTheme="minorHAnsi"/>
          <w:color w:val="auto"/>
          <w:szCs w:val="20"/>
          <w:lang w:val="en-GB"/>
        </w:rPr>
        <w:t xml:space="preserve"> </w:t>
      </w:r>
      <w:r w:rsidR="003C1994" w:rsidRPr="00006C76">
        <w:rPr>
          <w:rFonts w:asciiTheme="minorHAnsi" w:hAnsiTheme="minorHAnsi"/>
          <w:color w:val="auto"/>
          <w:szCs w:val="20"/>
          <w:lang w:val="en-GB"/>
        </w:rPr>
        <w:t xml:space="preserve">mostly known for the Kaseya </w:t>
      </w:r>
      <w:r w:rsidR="006F40ED" w:rsidRPr="00006C76">
        <w:rPr>
          <w:rFonts w:asciiTheme="minorHAnsi" w:hAnsiTheme="minorHAnsi"/>
          <w:color w:val="auto"/>
          <w:szCs w:val="20"/>
          <w:lang w:val="en-GB"/>
        </w:rPr>
        <w:t xml:space="preserve">attack and </w:t>
      </w:r>
      <w:r w:rsidR="00584C10" w:rsidRPr="00006C76">
        <w:rPr>
          <w:rFonts w:asciiTheme="minorHAnsi" w:hAnsiTheme="minorHAnsi"/>
          <w:color w:val="auto"/>
          <w:szCs w:val="20"/>
          <w:lang w:val="en-GB"/>
        </w:rPr>
        <w:t>reportedly responsible for 37% of ransomware attacks in 2021</w:t>
      </w:r>
      <w:r w:rsidR="00432809" w:rsidRPr="00006C76">
        <w:rPr>
          <w:rStyle w:val="FootnoteReference"/>
          <w:rFonts w:asciiTheme="minorHAnsi" w:hAnsiTheme="minorHAnsi"/>
          <w:color w:val="auto"/>
          <w:szCs w:val="20"/>
          <w:lang w:val="en-GB"/>
        </w:rPr>
        <w:footnoteReference w:id="28"/>
      </w:r>
      <w:r w:rsidR="00A22C9A" w:rsidRPr="00006C76">
        <w:rPr>
          <w:rFonts w:asciiTheme="minorHAnsi" w:hAnsiTheme="minorHAnsi"/>
          <w:color w:val="auto"/>
          <w:szCs w:val="20"/>
          <w:lang w:val="en-GB"/>
        </w:rPr>
        <w:t xml:space="preserve"> or </w:t>
      </w:r>
      <w:r w:rsidR="009D3DFA" w:rsidRPr="00006C76">
        <w:rPr>
          <w:rFonts w:asciiTheme="minorHAnsi" w:hAnsiTheme="minorHAnsi"/>
          <w:color w:val="auto"/>
          <w:szCs w:val="20"/>
          <w:lang w:val="en-GB"/>
        </w:rPr>
        <w:t>Lapsus$</w:t>
      </w:r>
      <w:r w:rsidR="000B4C6F" w:rsidRPr="00006C76">
        <w:rPr>
          <w:rFonts w:asciiTheme="minorHAnsi" w:hAnsiTheme="minorHAnsi"/>
          <w:color w:val="auto"/>
          <w:szCs w:val="20"/>
          <w:lang w:val="en-GB"/>
        </w:rPr>
        <w:t xml:space="preserve"> pursuing attacks against companies and government agencies with social engineering tactics.</w:t>
      </w:r>
      <w:r w:rsidR="00A14B66" w:rsidRPr="00006C76">
        <w:rPr>
          <w:rStyle w:val="FootnoteReference"/>
          <w:rFonts w:asciiTheme="minorHAnsi" w:hAnsiTheme="minorHAnsi"/>
          <w:color w:val="auto"/>
          <w:szCs w:val="20"/>
          <w:lang w:val="en-GB"/>
        </w:rPr>
        <w:footnoteReference w:id="29"/>
      </w:r>
    </w:p>
    <w:p w14:paraId="114C1B3D" w14:textId="77777777" w:rsidR="001840D6" w:rsidRDefault="001840D6" w:rsidP="005106F5">
      <w:pPr>
        <w:pStyle w:val="Bullet2"/>
        <w:numPr>
          <w:ilvl w:val="0"/>
          <w:numId w:val="0"/>
        </w:numPr>
        <w:spacing w:after="0"/>
        <w:rPr>
          <w:rFonts w:asciiTheme="minorHAnsi" w:hAnsiTheme="minorHAnsi"/>
          <w:b/>
          <w:color w:val="auto"/>
          <w:sz w:val="22"/>
          <w:szCs w:val="22"/>
          <w:lang w:val="en-GB"/>
        </w:rPr>
      </w:pPr>
    </w:p>
    <w:p w14:paraId="11914BF9" w14:textId="77777777" w:rsidR="001840D6" w:rsidRDefault="001840D6" w:rsidP="005106F5">
      <w:pPr>
        <w:pStyle w:val="Bullet2"/>
        <w:numPr>
          <w:ilvl w:val="0"/>
          <w:numId w:val="0"/>
        </w:numPr>
        <w:spacing w:after="0"/>
        <w:rPr>
          <w:rFonts w:asciiTheme="minorHAnsi" w:hAnsiTheme="minorHAnsi"/>
          <w:b/>
          <w:color w:val="auto"/>
          <w:sz w:val="22"/>
          <w:szCs w:val="22"/>
          <w:lang w:val="en-GB"/>
        </w:rPr>
      </w:pPr>
    </w:p>
    <w:p w14:paraId="0EA173D0" w14:textId="382C2B99" w:rsidR="002D5C6D" w:rsidRPr="00006C76" w:rsidRDefault="0096235A"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Hacktivist</w:t>
      </w:r>
      <w:r w:rsidR="002D5C6D" w:rsidRPr="00006C76">
        <w:rPr>
          <w:rFonts w:asciiTheme="minorHAnsi" w:hAnsiTheme="minorHAnsi"/>
          <w:b/>
          <w:color w:val="auto"/>
          <w:sz w:val="22"/>
          <w:szCs w:val="22"/>
          <w:lang w:val="en-GB"/>
        </w:rPr>
        <w:t>s</w:t>
      </w:r>
    </w:p>
    <w:p w14:paraId="3F7A1D29" w14:textId="61F4407A" w:rsidR="00065053" w:rsidRPr="00006C76" w:rsidRDefault="008B0D28"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 xml:space="preserve">Unlike the aforementioned attackers, </w:t>
      </w:r>
      <w:r w:rsidR="00921F58" w:rsidRPr="00006C76">
        <w:rPr>
          <w:rFonts w:asciiTheme="minorHAnsi" w:hAnsiTheme="minorHAnsi"/>
          <w:color w:val="auto"/>
          <w:szCs w:val="20"/>
          <w:lang w:val="en-GB"/>
        </w:rPr>
        <w:t>h</w:t>
      </w:r>
      <w:r w:rsidR="002D5C6D" w:rsidRPr="00006C76">
        <w:rPr>
          <w:rFonts w:asciiTheme="minorHAnsi" w:hAnsiTheme="minorHAnsi"/>
          <w:color w:val="auto"/>
          <w:szCs w:val="20"/>
          <w:lang w:val="en-GB"/>
        </w:rPr>
        <w:t xml:space="preserve">acktivists are usually motivated more by political </w:t>
      </w:r>
      <w:r w:rsidR="00C816F5" w:rsidRPr="00006C76">
        <w:rPr>
          <w:rFonts w:asciiTheme="minorHAnsi" w:hAnsiTheme="minorHAnsi"/>
          <w:color w:val="auto"/>
          <w:szCs w:val="20"/>
          <w:lang w:val="en-GB"/>
        </w:rPr>
        <w:t xml:space="preserve">or social views </w:t>
      </w:r>
      <w:r w:rsidR="002D5C6D" w:rsidRPr="00006C76">
        <w:rPr>
          <w:rFonts w:asciiTheme="minorHAnsi" w:hAnsiTheme="minorHAnsi"/>
          <w:color w:val="auto"/>
          <w:szCs w:val="20"/>
          <w:lang w:val="en-GB"/>
        </w:rPr>
        <w:t xml:space="preserve">rather than financial interest. </w:t>
      </w:r>
      <w:r w:rsidRPr="00006C76">
        <w:rPr>
          <w:rFonts w:asciiTheme="minorHAnsi" w:hAnsiTheme="minorHAnsi"/>
          <w:color w:val="auto"/>
          <w:szCs w:val="20"/>
          <w:lang w:val="en-GB"/>
        </w:rPr>
        <w:t>M</w:t>
      </w:r>
      <w:r w:rsidR="00921F58" w:rsidRPr="00006C76">
        <w:rPr>
          <w:rFonts w:asciiTheme="minorHAnsi" w:hAnsiTheme="minorHAnsi"/>
          <w:color w:val="auto"/>
          <w:szCs w:val="20"/>
          <w:lang w:val="en-GB"/>
        </w:rPr>
        <w:t>ost of the hacktivists engaged in</w:t>
      </w:r>
      <w:r w:rsidRPr="00006C76">
        <w:rPr>
          <w:rFonts w:asciiTheme="minorHAnsi" w:hAnsiTheme="minorHAnsi"/>
          <w:color w:val="auto"/>
          <w:szCs w:val="20"/>
          <w:lang w:val="en-GB"/>
        </w:rPr>
        <w:t xml:space="preserve"> cyberattacks </w:t>
      </w:r>
      <w:r w:rsidR="00921F58" w:rsidRPr="00006C76">
        <w:rPr>
          <w:rFonts w:asciiTheme="minorHAnsi" w:hAnsiTheme="minorHAnsi"/>
          <w:color w:val="auto"/>
          <w:szCs w:val="20"/>
          <w:lang w:val="en-GB"/>
        </w:rPr>
        <w:t xml:space="preserve">do so with the intention </w:t>
      </w:r>
      <w:r w:rsidR="00692D02" w:rsidRPr="00006C76">
        <w:rPr>
          <w:rFonts w:asciiTheme="minorHAnsi" w:hAnsiTheme="minorHAnsi"/>
          <w:color w:val="auto"/>
          <w:szCs w:val="20"/>
          <w:lang w:val="en-GB"/>
        </w:rPr>
        <w:t xml:space="preserve">of </w:t>
      </w:r>
      <w:r w:rsidRPr="00006C76">
        <w:rPr>
          <w:rFonts w:asciiTheme="minorHAnsi" w:hAnsiTheme="minorHAnsi"/>
          <w:color w:val="auto"/>
          <w:szCs w:val="20"/>
          <w:lang w:val="en-GB"/>
        </w:rPr>
        <w:t>seek</w:t>
      </w:r>
      <w:r w:rsidR="00921F58" w:rsidRPr="00006C76">
        <w:rPr>
          <w:rFonts w:asciiTheme="minorHAnsi" w:hAnsiTheme="minorHAnsi"/>
          <w:color w:val="auto"/>
          <w:szCs w:val="20"/>
          <w:lang w:val="en-GB"/>
        </w:rPr>
        <w:t>ing</w:t>
      </w:r>
      <w:r w:rsidRPr="00006C76">
        <w:rPr>
          <w:rFonts w:asciiTheme="minorHAnsi" w:hAnsiTheme="minorHAnsi"/>
          <w:color w:val="auto"/>
          <w:szCs w:val="20"/>
          <w:lang w:val="en-GB"/>
        </w:rPr>
        <w:t xml:space="preserve"> </w:t>
      </w:r>
      <w:r w:rsidR="00921F58" w:rsidRPr="00006C76">
        <w:rPr>
          <w:rFonts w:asciiTheme="minorHAnsi" w:hAnsiTheme="minorHAnsi"/>
          <w:color w:val="auto"/>
          <w:szCs w:val="20"/>
          <w:lang w:val="en-GB"/>
        </w:rPr>
        <w:t>alternative means to influence policy and bring about societal changes</w:t>
      </w:r>
      <w:r w:rsidRPr="00006C76">
        <w:rPr>
          <w:rFonts w:asciiTheme="minorHAnsi" w:hAnsiTheme="minorHAnsi"/>
          <w:color w:val="auto"/>
          <w:szCs w:val="20"/>
          <w:lang w:val="en-GB"/>
        </w:rPr>
        <w:t xml:space="preserve">. </w:t>
      </w:r>
      <w:r w:rsidR="00921F58" w:rsidRPr="00006C76">
        <w:rPr>
          <w:rFonts w:asciiTheme="minorHAnsi" w:hAnsiTheme="minorHAnsi"/>
          <w:color w:val="auto"/>
          <w:szCs w:val="20"/>
          <w:lang w:val="en-GB"/>
        </w:rPr>
        <w:t xml:space="preserve">It is important to note that their primary motivation is not personal gain. Nevertheless, this ideological aspect poses a potential challenge for providers of </w:t>
      </w:r>
      <w:r w:rsidR="00ED2C15" w:rsidRPr="00006C76">
        <w:rPr>
          <w:rFonts w:asciiTheme="minorHAnsi" w:hAnsiTheme="minorHAnsi"/>
          <w:color w:val="auto"/>
          <w:szCs w:val="20"/>
          <w:lang w:val="en-GB"/>
        </w:rPr>
        <w:t>critical infrastructure</w:t>
      </w:r>
      <w:r w:rsidR="00921F58" w:rsidRPr="00006C76">
        <w:rPr>
          <w:rFonts w:asciiTheme="minorHAnsi" w:hAnsiTheme="minorHAnsi"/>
          <w:color w:val="auto"/>
          <w:szCs w:val="20"/>
          <w:lang w:val="en-GB"/>
        </w:rPr>
        <w:t xml:space="preserve"> services, as the attacks cannot be resolved through monetary solutions alone.</w:t>
      </w:r>
      <w:r w:rsidR="001F6C24" w:rsidRPr="00006C76">
        <w:rPr>
          <w:rFonts w:asciiTheme="minorHAnsi" w:hAnsiTheme="minorHAnsi"/>
          <w:color w:val="auto"/>
          <w:szCs w:val="20"/>
          <w:lang w:val="en-GB"/>
        </w:rPr>
        <w:t xml:space="preserve"> For example, Anonymous has claimed responsibility for disabling prominent Russian government, news and corporate websites and leaking data</w:t>
      </w:r>
      <w:r w:rsidR="008E2FED" w:rsidRPr="00006C76">
        <w:rPr>
          <w:rFonts w:asciiTheme="minorHAnsi" w:hAnsiTheme="minorHAnsi"/>
          <w:color w:val="auto"/>
          <w:szCs w:val="20"/>
          <w:lang w:val="en-GB"/>
        </w:rPr>
        <w:t>.</w:t>
      </w:r>
      <w:r w:rsidR="002D5C6D" w:rsidRPr="00006C76">
        <w:rPr>
          <w:rFonts w:asciiTheme="minorHAnsi" w:hAnsiTheme="minorHAnsi"/>
          <w:color w:val="auto"/>
          <w:szCs w:val="20"/>
          <w:vertAlign w:val="superscript"/>
          <w:lang w:val="en-GB"/>
        </w:rPr>
        <w:footnoteReference w:id="30"/>
      </w:r>
    </w:p>
    <w:p w14:paraId="5309A5F2" w14:textId="4680397B" w:rsidR="005E017A" w:rsidRPr="00006C76" w:rsidRDefault="00D1769D" w:rsidP="005106F5">
      <w:pPr>
        <w:pStyle w:val="Bullet2"/>
        <w:numPr>
          <w:ilvl w:val="0"/>
          <w:numId w:val="0"/>
        </w:numPr>
        <w:spacing w:before="240" w:after="120"/>
        <w:rPr>
          <w:rFonts w:asciiTheme="minorHAnsi" w:hAnsiTheme="minorHAnsi"/>
          <w:b/>
          <w:color w:val="auto"/>
          <w:sz w:val="24"/>
          <w:lang w:val="en-GB"/>
        </w:rPr>
      </w:pPr>
      <w:r w:rsidRPr="00006C76">
        <w:rPr>
          <w:rFonts w:asciiTheme="minorHAnsi" w:hAnsiTheme="minorHAnsi"/>
          <w:b/>
          <w:color w:val="auto"/>
          <w:sz w:val="24"/>
          <w:lang w:val="en-GB"/>
        </w:rPr>
        <w:t xml:space="preserve">2.2 </w:t>
      </w:r>
      <w:r w:rsidR="005E017A" w:rsidRPr="00006C76">
        <w:rPr>
          <w:rFonts w:asciiTheme="minorHAnsi" w:hAnsiTheme="minorHAnsi"/>
          <w:b/>
          <w:color w:val="auto"/>
          <w:sz w:val="24"/>
          <w:lang w:val="en-GB"/>
        </w:rPr>
        <w:t>Threats</w:t>
      </w:r>
      <w:r w:rsidR="00936B68" w:rsidRPr="00006C76">
        <w:rPr>
          <w:rFonts w:asciiTheme="minorHAnsi" w:hAnsiTheme="minorHAnsi"/>
          <w:b/>
          <w:color w:val="auto"/>
          <w:sz w:val="24"/>
          <w:lang w:val="en-GB"/>
        </w:rPr>
        <w:t xml:space="preserve"> and their impact</w:t>
      </w:r>
    </w:p>
    <w:p w14:paraId="281DBE9B" w14:textId="0BC4826A" w:rsidR="009E657E" w:rsidRPr="00006C76" w:rsidRDefault="004C2A02"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 xml:space="preserve">The types of threats posed to critical infrastructure, span from sophisticated malware and supply chain attacks to physical intrusions and denial-of-service assaults. </w:t>
      </w:r>
      <w:r w:rsidR="00B266F0" w:rsidRPr="00006C76">
        <w:rPr>
          <w:rFonts w:asciiTheme="minorHAnsi" w:hAnsiTheme="minorHAnsi"/>
          <w:color w:val="auto"/>
          <w:szCs w:val="20"/>
          <w:lang w:val="en-GB"/>
        </w:rPr>
        <w:t xml:space="preserve">While the methods </w:t>
      </w:r>
      <w:r w:rsidR="004B6E49" w:rsidRPr="00006C76">
        <w:rPr>
          <w:rFonts w:asciiTheme="minorHAnsi" w:hAnsiTheme="minorHAnsi"/>
          <w:color w:val="auto"/>
          <w:szCs w:val="20"/>
          <w:lang w:val="en-GB"/>
        </w:rPr>
        <w:t xml:space="preserve">used by malicious actors to disrupt the functioning of </w:t>
      </w:r>
      <w:r w:rsidR="00951664" w:rsidRPr="00006C76">
        <w:rPr>
          <w:rFonts w:asciiTheme="minorHAnsi" w:hAnsiTheme="minorHAnsi"/>
          <w:color w:val="auto"/>
          <w:szCs w:val="20"/>
          <w:lang w:val="en-GB"/>
        </w:rPr>
        <w:t xml:space="preserve">critical infrastructures are oftentimes similar to </w:t>
      </w:r>
      <w:r w:rsidR="00DA1446" w:rsidRPr="00006C76">
        <w:rPr>
          <w:rFonts w:asciiTheme="minorHAnsi" w:hAnsiTheme="minorHAnsi"/>
          <w:color w:val="auto"/>
          <w:szCs w:val="20"/>
          <w:lang w:val="en-GB"/>
        </w:rPr>
        <w:t xml:space="preserve">cyber threats in general, </w:t>
      </w:r>
      <w:r w:rsidR="00105476" w:rsidRPr="00006C76">
        <w:rPr>
          <w:rFonts w:asciiTheme="minorHAnsi" w:hAnsiTheme="minorHAnsi"/>
          <w:color w:val="auto"/>
          <w:szCs w:val="20"/>
          <w:lang w:val="en-GB"/>
        </w:rPr>
        <w:t>their potential to cause widespread and severe consequences is significantly more pronounced</w:t>
      </w:r>
      <w:r w:rsidR="007E000B" w:rsidRPr="00006C76">
        <w:rPr>
          <w:rFonts w:asciiTheme="minorHAnsi" w:hAnsiTheme="minorHAnsi"/>
          <w:color w:val="auto"/>
          <w:szCs w:val="20"/>
          <w:lang w:val="en-GB"/>
        </w:rPr>
        <w:t xml:space="preserve">. </w:t>
      </w:r>
    </w:p>
    <w:p w14:paraId="7E0FD508" w14:textId="0410500A" w:rsidR="007E000B" w:rsidRPr="00006C76" w:rsidRDefault="007E000B"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Cyber</w:t>
      </w:r>
      <w:r w:rsidR="00C816F5" w:rsidRPr="00006C76">
        <w:rPr>
          <w:rFonts w:asciiTheme="minorHAnsi" w:hAnsiTheme="minorHAnsi"/>
          <w:color w:val="auto"/>
          <w:szCs w:val="20"/>
          <w:lang w:val="en-GB"/>
        </w:rPr>
        <w:t xml:space="preserve"> </w:t>
      </w:r>
      <w:r w:rsidRPr="00006C76">
        <w:rPr>
          <w:rFonts w:asciiTheme="minorHAnsi" w:hAnsiTheme="minorHAnsi"/>
          <w:color w:val="auto"/>
          <w:szCs w:val="20"/>
          <w:lang w:val="en-GB"/>
        </w:rPr>
        <w:t xml:space="preserve">threats </w:t>
      </w:r>
      <w:r w:rsidR="00C816F5" w:rsidRPr="00006C76">
        <w:rPr>
          <w:rFonts w:asciiTheme="minorHAnsi" w:hAnsiTheme="minorHAnsi"/>
          <w:color w:val="auto"/>
          <w:szCs w:val="20"/>
          <w:lang w:val="en-GB"/>
        </w:rPr>
        <w:t>to</w:t>
      </w:r>
      <w:r w:rsidRPr="00006C76">
        <w:rPr>
          <w:rFonts w:asciiTheme="minorHAnsi" w:hAnsiTheme="minorHAnsi"/>
          <w:color w:val="auto"/>
          <w:szCs w:val="20"/>
          <w:lang w:val="en-GB"/>
        </w:rPr>
        <w:t xml:space="preserve"> critical infrastructure can lead to widespread disruption in essential services, affecting large populations. This can include power outages, transportation disruptions, water supply issues, and more, impacting public safety and the economy.</w:t>
      </w:r>
      <w:r w:rsidR="00464259" w:rsidRPr="00006C76">
        <w:rPr>
          <w:rFonts w:asciiTheme="minorHAnsi" w:hAnsiTheme="minorHAnsi"/>
          <w:color w:val="auto"/>
          <w:szCs w:val="20"/>
          <w:lang w:val="en-GB"/>
        </w:rPr>
        <w:t xml:space="preserve"> They </w:t>
      </w:r>
      <w:r w:rsidRPr="00006C76">
        <w:rPr>
          <w:rFonts w:asciiTheme="minorHAnsi" w:hAnsiTheme="minorHAnsi"/>
          <w:color w:val="auto"/>
          <w:szCs w:val="20"/>
          <w:lang w:val="en-GB"/>
        </w:rPr>
        <w:t xml:space="preserve">may pose direct threats </w:t>
      </w:r>
      <w:r w:rsidRPr="00006C76">
        <w:rPr>
          <w:rFonts w:asciiTheme="minorHAnsi" w:hAnsiTheme="minorHAnsi"/>
          <w:color w:val="auto"/>
          <w:szCs w:val="20"/>
          <w:lang w:val="en-GB"/>
        </w:rPr>
        <w:lastRenderedPageBreak/>
        <w:t xml:space="preserve">to human safety. For example, </w:t>
      </w:r>
      <w:r w:rsidR="00704333" w:rsidRPr="00006C76">
        <w:rPr>
          <w:rFonts w:asciiTheme="minorHAnsi" w:hAnsiTheme="minorHAnsi"/>
          <w:color w:val="auto"/>
          <w:szCs w:val="20"/>
          <w:lang w:val="en-GB"/>
        </w:rPr>
        <w:t>disruptions to</w:t>
      </w:r>
      <w:r w:rsidRPr="00006C76">
        <w:rPr>
          <w:rFonts w:asciiTheme="minorHAnsi" w:hAnsiTheme="minorHAnsi"/>
          <w:color w:val="auto"/>
          <w:szCs w:val="20"/>
          <w:lang w:val="en-GB"/>
        </w:rPr>
        <w:t xml:space="preserve"> a transportation system could compromise the control of traffic signals or </w:t>
      </w:r>
      <w:r w:rsidR="008800C5" w:rsidRPr="00006C76">
        <w:rPr>
          <w:rFonts w:asciiTheme="minorHAnsi" w:hAnsiTheme="minorHAnsi"/>
          <w:color w:val="auto"/>
          <w:szCs w:val="20"/>
          <w:lang w:val="en-GB"/>
        </w:rPr>
        <w:t xml:space="preserve">disturb </w:t>
      </w:r>
      <w:r w:rsidRPr="00006C76">
        <w:rPr>
          <w:rFonts w:asciiTheme="minorHAnsi" w:hAnsiTheme="minorHAnsi"/>
          <w:color w:val="auto"/>
          <w:szCs w:val="20"/>
          <w:lang w:val="en-GB"/>
        </w:rPr>
        <w:t>railway operations, leading to accidents.</w:t>
      </w:r>
    </w:p>
    <w:p w14:paraId="665A34B2" w14:textId="0864D170" w:rsidR="009E657E" w:rsidRPr="00006C76" w:rsidRDefault="00802040"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Given the highly interconnected and interdependent nature of critical infrastructure systems</w:t>
      </w:r>
      <w:r w:rsidR="005E4866" w:rsidRPr="00006C76">
        <w:rPr>
          <w:rFonts w:asciiTheme="minorHAnsi" w:hAnsiTheme="minorHAnsi"/>
          <w:color w:val="auto"/>
          <w:szCs w:val="20"/>
          <w:lang w:val="en-GB"/>
        </w:rPr>
        <w:t>, a disruption in</w:t>
      </w:r>
      <w:r w:rsidRPr="00006C76">
        <w:rPr>
          <w:rFonts w:asciiTheme="minorHAnsi" w:hAnsiTheme="minorHAnsi"/>
          <w:color w:val="auto"/>
          <w:szCs w:val="20"/>
          <w:lang w:val="en-GB"/>
        </w:rPr>
        <w:t xml:space="preserve"> one sector can have cascading effects on others. For example, a power outage can impact healthcare, communication, and transportation systems.</w:t>
      </w:r>
      <w:r w:rsidR="005E4866" w:rsidRPr="00006C76">
        <w:rPr>
          <w:rFonts w:asciiTheme="minorHAnsi" w:hAnsiTheme="minorHAnsi"/>
          <w:color w:val="auto"/>
          <w:szCs w:val="20"/>
          <w:lang w:val="en-GB"/>
        </w:rPr>
        <w:t xml:space="preserve"> Furthermore, </w:t>
      </w:r>
      <w:r w:rsidR="00A06E31" w:rsidRPr="00006C76">
        <w:rPr>
          <w:rFonts w:asciiTheme="minorHAnsi" w:hAnsiTheme="minorHAnsi"/>
          <w:color w:val="auto"/>
          <w:szCs w:val="20"/>
          <w:lang w:val="en-GB"/>
        </w:rPr>
        <w:t>given the central role of critical infrastructures for the functioning of a country,</w:t>
      </w:r>
      <w:r w:rsidR="00CF5EC3" w:rsidRPr="00006C76">
        <w:rPr>
          <w:rFonts w:asciiTheme="minorHAnsi" w:hAnsiTheme="minorHAnsi"/>
          <w:color w:val="auto"/>
          <w:szCs w:val="20"/>
          <w:lang w:val="en-GB"/>
        </w:rPr>
        <w:t xml:space="preserve"> disruptions to</w:t>
      </w:r>
      <w:r w:rsidR="00A06E31" w:rsidRPr="00006C76">
        <w:rPr>
          <w:rFonts w:asciiTheme="minorHAnsi" w:hAnsiTheme="minorHAnsi"/>
          <w:color w:val="auto"/>
          <w:szCs w:val="20"/>
          <w:lang w:val="en-GB"/>
        </w:rPr>
        <w:t xml:space="preserve"> these systems can have significant national security implications</w:t>
      </w:r>
      <w:r w:rsidR="00CF5EC3" w:rsidRPr="00006C76">
        <w:rPr>
          <w:rFonts w:asciiTheme="minorHAnsi" w:hAnsiTheme="minorHAnsi"/>
          <w:color w:val="auto"/>
          <w:szCs w:val="20"/>
          <w:lang w:val="en-GB"/>
        </w:rPr>
        <w:t>.</w:t>
      </w:r>
      <w:r w:rsidR="0096697C" w:rsidRPr="00006C76">
        <w:rPr>
          <w:rFonts w:asciiTheme="minorHAnsi" w:hAnsiTheme="minorHAnsi"/>
          <w:color w:val="auto"/>
          <w:szCs w:val="20"/>
          <w:lang w:val="en-GB"/>
        </w:rPr>
        <w:t xml:space="preserve"> </w:t>
      </w:r>
    </w:p>
    <w:p w14:paraId="176AEB20" w14:textId="0102BD77" w:rsidR="495BEDFE" w:rsidRPr="00006C76" w:rsidRDefault="495BEDFE" w:rsidP="005106F5">
      <w:pPr>
        <w:pStyle w:val="Bullet2"/>
        <w:numPr>
          <w:ilvl w:val="0"/>
          <w:numId w:val="0"/>
        </w:numPr>
        <w:spacing w:after="120"/>
        <w:rPr>
          <w:rFonts w:asciiTheme="minorHAnsi" w:hAnsiTheme="minorHAnsi"/>
          <w:color w:val="auto"/>
          <w:lang w:val="en-GB"/>
        </w:rPr>
      </w:pPr>
      <w:r w:rsidRPr="00006C76">
        <w:rPr>
          <w:rFonts w:asciiTheme="minorHAnsi" w:hAnsiTheme="minorHAnsi"/>
          <w:color w:val="auto"/>
          <w:lang w:val="en-GB"/>
        </w:rPr>
        <w:t>It is important to emphasize that it is not only availability of these essential services which is important; in most cases, confidentiality and integrity are also affected and this is damaging society in similar or even mo</w:t>
      </w:r>
      <w:r w:rsidR="2EFF8D83" w:rsidRPr="00006C76">
        <w:rPr>
          <w:rFonts w:asciiTheme="minorHAnsi" w:hAnsiTheme="minorHAnsi"/>
          <w:color w:val="auto"/>
          <w:lang w:val="en-GB"/>
        </w:rPr>
        <w:t>re severe ways. For example, personal data leakage cannot be reverted once occurred and will harm people beyond the actual incident duration.</w:t>
      </w:r>
    </w:p>
    <w:p w14:paraId="4FE86FE6" w14:textId="761BEA2D" w:rsidR="007D1283" w:rsidRPr="00006C76" w:rsidRDefault="007D1283"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 xml:space="preserve">The most common threats on critical infrastructures </w:t>
      </w:r>
      <w:r w:rsidR="14B89680" w:rsidRPr="00006C76">
        <w:rPr>
          <w:rFonts w:asciiTheme="minorHAnsi" w:hAnsiTheme="minorHAnsi"/>
          <w:color w:val="auto"/>
          <w:lang w:val="en-GB"/>
        </w:rPr>
        <w:t xml:space="preserve">and essential services </w:t>
      </w:r>
      <w:r w:rsidRPr="00006C76">
        <w:rPr>
          <w:rFonts w:asciiTheme="minorHAnsi" w:hAnsiTheme="minorHAnsi"/>
          <w:color w:val="auto"/>
          <w:szCs w:val="20"/>
          <w:lang w:val="en-GB"/>
        </w:rPr>
        <w:t>include:</w:t>
      </w:r>
      <w:r w:rsidR="00047535" w:rsidRPr="00006C76">
        <w:rPr>
          <w:rStyle w:val="FootnoteReference"/>
          <w:rFonts w:asciiTheme="minorHAnsi" w:hAnsiTheme="minorHAnsi"/>
          <w:color w:val="auto"/>
          <w:szCs w:val="20"/>
          <w:lang w:val="en-GB"/>
        </w:rPr>
        <w:footnoteReference w:id="31"/>
      </w:r>
    </w:p>
    <w:p w14:paraId="3FAA117E" w14:textId="1845D8E9" w:rsidR="00952726" w:rsidRPr="00006C76" w:rsidRDefault="00952726"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Denial-of-Service (DoS) and Distributed Denial-of-Service (DDoS) Attacks</w:t>
      </w:r>
    </w:p>
    <w:p w14:paraId="2723D58E" w14:textId="233FBB50" w:rsidR="00952726" w:rsidRPr="00006C76" w:rsidRDefault="00952726"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Cyber threats to critical infrastructure often include attempts to disrupt services through denial-of-service attacks</w:t>
      </w:r>
      <w:r w:rsidR="0051172E" w:rsidRPr="00006C76">
        <w:rPr>
          <w:rFonts w:asciiTheme="minorHAnsi" w:hAnsiTheme="minorHAnsi"/>
          <w:color w:val="auto"/>
          <w:szCs w:val="20"/>
          <w:lang w:val="en-GB"/>
        </w:rPr>
        <w:t xml:space="preserve"> (DoS), which are designed to flood a server with traffic, thereby making the </w:t>
      </w:r>
      <w:proofErr w:type="spellStart"/>
      <w:r w:rsidR="0051172E" w:rsidRPr="00006C76">
        <w:rPr>
          <w:rFonts w:asciiTheme="minorHAnsi" w:hAnsiTheme="minorHAnsi"/>
          <w:color w:val="auto"/>
          <w:szCs w:val="20"/>
          <w:lang w:val="en-GB"/>
        </w:rPr>
        <w:t>websiteor</w:t>
      </w:r>
      <w:proofErr w:type="spellEnd"/>
      <w:r w:rsidR="0051172E" w:rsidRPr="00006C76">
        <w:rPr>
          <w:rFonts w:asciiTheme="minorHAnsi" w:hAnsiTheme="minorHAnsi"/>
          <w:color w:val="auto"/>
          <w:szCs w:val="20"/>
          <w:lang w:val="en-GB"/>
        </w:rPr>
        <w:t xml:space="preserve"> online servers of </w:t>
      </w:r>
      <w:r w:rsidR="00ED2C15" w:rsidRPr="00006C76">
        <w:rPr>
          <w:rFonts w:asciiTheme="minorHAnsi" w:hAnsiTheme="minorHAnsi"/>
          <w:color w:val="auto"/>
          <w:szCs w:val="20"/>
          <w:lang w:val="en-GB"/>
        </w:rPr>
        <w:t xml:space="preserve">critical infrastructure </w:t>
      </w:r>
      <w:r w:rsidR="0051172E" w:rsidRPr="00006C76">
        <w:rPr>
          <w:rFonts w:asciiTheme="minorHAnsi" w:hAnsiTheme="minorHAnsi"/>
          <w:color w:val="auto"/>
          <w:szCs w:val="20"/>
          <w:lang w:val="en-GB"/>
        </w:rPr>
        <w:t>unavailable</w:t>
      </w:r>
      <w:r w:rsidR="004106AB" w:rsidRPr="00006C76">
        <w:rPr>
          <w:rFonts w:asciiTheme="minorHAnsi" w:hAnsiTheme="minorHAnsi"/>
          <w:color w:val="auto"/>
          <w:szCs w:val="20"/>
          <w:lang w:val="en-GB"/>
        </w:rPr>
        <w:t>.</w:t>
      </w:r>
      <w:r w:rsidR="0051172E" w:rsidRPr="00006C76">
        <w:rPr>
          <w:rStyle w:val="FootnoteReference"/>
          <w:rFonts w:asciiTheme="minorHAnsi" w:hAnsiTheme="minorHAnsi"/>
          <w:color w:val="auto"/>
          <w:szCs w:val="20"/>
          <w:lang w:val="en-GB"/>
        </w:rPr>
        <w:footnoteReference w:id="32"/>
      </w:r>
      <w:r w:rsidR="0051172E" w:rsidRPr="00006C76">
        <w:rPr>
          <w:rFonts w:asciiTheme="minorHAnsi" w:hAnsiTheme="minorHAnsi"/>
          <w:color w:val="auto"/>
          <w:szCs w:val="20"/>
          <w:lang w:val="en-GB"/>
        </w:rPr>
        <w:t xml:space="preserve"> Additionally, a DoS attack may be conducted by using multiple computers to flood a targeted system, known as a distributed denial-of-service (DDoS) attack</w:t>
      </w:r>
      <w:r w:rsidR="0051172E" w:rsidRPr="00006C76">
        <w:rPr>
          <w:rFonts w:ascii="PMingLiU" w:eastAsia="PMingLiU" w:hAnsi="PMingLiU" w:cs="PMingLiU"/>
          <w:color w:val="auto"/>
          <w:szCs w:val="20"/>
          <w:lang w:val="en-GB" w:eastAsia="zh-TW"/>
        </w:rPr>
        <w:t>.</w:t>
      </w:r>
      <w:r w:rsidR="0051172E" w:rsidRPr="00006C76">
        <w:rPr>
          <w:rStyle w:val="FootnoteReference"/>
          <w:rFonts w:ascii="PMingLiU" w:eastAsia="PMingLiU" w:hAnsi="PMingLiU" w:cs="PMingLiU"/>
          <w:color w:val="auto"/>
          <w:szCs w:val="20"/>
          <w:lang w:val="en-GB" w:eastAsia="zh-TW"/>
        </w:rPr>
        <w:footnoteReference w:id="33"/>
      </w:r>
      <w:r w:rsidR="004106AB" w:rsidRPr="00006C76">
        <w:rPr>
          <w:rFonts w:asciiTheme="minorHAnsi" w:hAnsiTheme="minorHAnsi"/>
          <w:color w:val="auto"/>
          <w:szCs w:val="20"/>
          <w:lang w:val="en-GB"/>
        </w:rPr>
        <w:t xml:space="preserve"> T</w:t>
      </w:r>
      <w:r w:rsidRPr="00006C76">
        <w:rPr>
          <w:rFonts w:asciiTheme="minorHAnsi" w:hAnsiTheme="minorHAnsi"/>
          <w:color w:val="auto"/>
          <w:szCs w:val="20"/>
          <w:lang w:val="en-GB"/>
        </w:rPr>
        <w:t>he focus may be on overwhelming communication networks, rendering them unable to coordinate and respond effectively.</w:t>
      </w:r>
      <w:r w:rsidR="0051172E" w:rsidRPr="00006C76">
        <w:rPr>
          <w:rStyle w:val="FootnoteReference"/>
          <w:rFonts w:asciiTheme="minorHAnsi" w:hAnsiTheme="minorHAnsi"/>
          <w:color w:val="auto"/>
          <w:szCs w:val="20"/>
          <w:lang w:val="en-GB"/>
        </w:rPr>
        <w:footnoteReference w:id="34"/>
      </w:r>
    </w:p>
    <w:p w14:paraId="78F0B974" w14:textId="5C90BA1E" w:rsidR="009705BC" w:rsidRPr="00006C76" w:rsidRDefault="00F60F70"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T</w:t>
      </w:r>
      <w:r w:rsidR="009705BC" w:rsidRPr="00006C76">
        <w:rPr>
          <w:rFonts w:asciiTheme="minorHAnsi" w:hAnsiTheme="minorHAnsi"/>
          <w:b/>
          <w:color w:val="auto"/>
          <w:sz w:val="22"/>
          <w:szCs w:val="22"/>
          <w:lang w:val="en-GB"/>
        </w:rPr>
        <w:t>argeted Exploitation of Industrial Control Systems</w:t>
      </w:r>
    </w:p>
    <w:p w14:paraId="08A421E4" w14:textId="707F2E8E" w:rsidR="004C2A02" w:rsidRPr="00006C76" w:rsidRDefault="009705BC" w:rsidP="005106F5">
      <w:pPr>
        <w:pStyle w:val="Bullet2"/>
        <w:numPr>
          <w:ilvl w:val="0"/>
          <w:numId w:val="0"/>
        </w:numPr>
        <w:spacing w:after="120"/>
        <w:rPr>
          <w:rFonts w:asciiTheme="minorHAnsi" w:hAnsiTheme="minorHAnsi"/>
          <w:bCs/>
          <w:color w:val="auto"/>
          <w:szCs w:val="20"/>
          <w:lang w:val="en-GB"/>
        </w:rPr>
      </w:pPr>
      <w:r w:rsidRPr="00006C76">
        <w:rPr>
          <w:rFonts w:asciiTheme="minorHAnsi" w:hAnsiTheme="minorHAnsi"/>
          <w:bCs/>
          <w:color w:val="auto"/>
          <w:szCs w:val="20"/>
          <w:lang w:val="en-GB"/>
        </w:rPr>
        <w:t>Cyber threats to critical infrastructure often involve the targeted exploitation of Industrial Control Systems (ICS) and Supervisory Control and Data Acquisition (SCADA) systems</w:t>
      </w:r>
      <w:r w:rsidR="00F60F70" w:rsidRPr="00006C76">
        <w:rPr>
          <w:rFonts w:asciiTheme="minorHAnsi" w:hAnsiTheme="minorHAnsi"/>
          <w:bCs/>
          <w:color w:val="auto"/>
          <w:szCs w:val="20"/>
          <w:lang w:val="en-GB"/>
        </w:rPr>
        <w:t xml:space="preserve">, </w:t>
      </w:r>
      <w:r w:rsidRPr="00006C76">
        <w:rPr>
          <w:rFonts w:asciiTheme="minorHAnsi" w:hAnsiTheme="minorHAnsi"/>
          <w:bCs/>
          <w:color w:val="auto"/>
          <w:szCs w:val="20"/>
          <w:lang w:val="en-GB"/>
        </w:rPr>
        <w:t>used to manage and automate critical processes in sectors like energy, water, and manufacturing.</w:t>
      </w:r>
      <w:r w:rsidR="00B91C53" w:rsidRPr="00006C76">
        <w:rPr>
          <w:rFonts w:asciiTheme="minorHAnsi" w:hAnsiTheme="minorHAnsi"/>
          <w:bCs/>
          <w:color w:val="auto"/>
          <w:szCs w:val="20"/>
          <w:lang w:val="en-GB"/>
        </w:rPr>
        <w:t xml:space="preserve"> </w:t>
      </w:r>
      <w:r w:rsidRPr="00006C76">
        <w:rPr>
          <w:rFonts w:asciiTheme="minorHAnsi" w:hAnsiTheme="minorHAnsi"/>
          <w:bCs/>
          <w:color w:val="auto"/>
          <w:szCs w:val="20"/>
          <w:lang w:val="en-GB"/>
        </w:rPr>
        <w:t>Unlike typical cyberattacks that primarily focus on data theft or system disruption, attacks on critical infrastructure may aim to manipulate physical processes. For example, a cyberattack on a power grid might attempt to disrupt the flow of electricity.</w:t>
      </w:r>
      <w:r w:rsidR="00BE6AC4" w:rsidRPr="00006C76">
        <w:rPr>
          <w:rStyle w:val="FootnoteReference"/>
          <w:rFonts w:asciiTheme="minorHAnsi" w:hAnsiTheme="minorHAnsi"/>
          <w:bCs/>
          <w:color w:val="auto"/>
          <w:szCs w:val="20"/>
          <w:lang w:val="en-GB"/>
        </w:rPr>
        <w:footnoteReference w:id="35"/>
      </w:r>
    </w:p>
    <w:p w14:paraId="703870E5" w14:textId="77777777" w:rsidR="007C4668" w:rsidRPr="00006C76" w:rsidRDefault="00CF5632"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Sophisticated Malware</w:t>
      </w:r>
    </w:p>
    <w:p w14:paraId="641EF5D4" w14:textId="3B0121F8" w:rsidR="00CF5632" w:rsidRPr="00006C76" w:rsidRDefault="00CF5632" w:rsidP="005106F5">
      <w:pPr>
        <w:pStyle w:val="Bullet2"/>
        <w:numPr>
          <w:ilvl w:val="0"/>
          <w:numId w:val="0"/>
        </w:numPr>
        <w:spacing w:after="120"/>
        <w:rPr>
          <w:rFonts w:asciiTheme="minorHAnsi" w:hAnsiTheme="minorHAnsi"/>
          <w:bCs/>
          <w:color w:val="auto"/>
          <w:szCs w:val="20"/>
          <w:lang w:val="en-GB"/>
        </w:rPr>
      </w:pPr>
      <w:r w:rsidRPr="00006C76">
        <w:rPr>
          <w:rFonts w:asciiTheme="minorHAnsi" w:hAnsiTheme="minorHAnsi"/>
          <w:bCs/>
          <w:color w:val="auto"/>
          <w:szCs w:val="20"/>
          <w:lang w:val="en-GB"/>
        </w:rPr>
        <w:lastRenderedPageBreak/>
        <w:t xml:space="preserve">Cyber threats to critical infrastructure often involve sophisticated malware and </w:t>
      </w:r>
      <w:proofErr w:type="spellStart"/>
      <w:r w:rsidRPr="00006C76">
        <w:rPr>
          <w:rFonts w:asciiTheme="minorHAnsi" w:hAnsiTheme="minorHAnsi"/>
          <w:bCs/>
          <w:color w:val="auto"/>
          <w:szCs w:val="20"/>
          <w:lang w:val="en-GB"/>
        </w:rPr>
        <w:t>APTs.</w:t>
      </w:r>
      <w:proofErr w:type="spellEnd"/>
      <w:r w:rsidRPr="00006C76">
        <w:rPr>
          <w:rFonts w:asciiTheme="minorHAnsi" w:hAnsiTheme="minorHAnsi"/>
          <w:bCs/>
          <w:color w:val="auto"/>
          <w:szCs w:val="20"/>
          <w:lang w:val="en-GB"/>
        </w:rPr>
        <w:t xml:space="preserve"> These threats are designed to remain undetected for extended periods, allowing attackers to gather intelligence, escalate privileges, and carry out coordinated attacks with significant impact.</w:t>
      </w:r>
      <w:r w:rsidR="00BE6AC4" w:rsidRPr="00006C76">
        <w:rPr>
          <w:rStyle w:val="FootnoteReference"/>
          <w:rFonts w:asciiTheme="minorHAnsi" w:hAnsiTheme="minorHAnsi"/>
          <w:bCs/>
          <w:color w:val="auto"/>
          <w:szCs w:val="20"/>
          <w:lang w:val="en-GB"/>
        </w:rPr>
        <w:footnoteReference w:id="36"/>
      </w:r>
    </w:p>
    <w:p w14:paraId="59127CBE" w14:textId="2D44027A" w:rsidR="6B198397" w:rsidRPr="00006C76" w:rsidRDefault="67C20E72" w:rsidP="005106F5">
      <w:pPr>
        <w:pStyle w:val="Bullet2"/>
        <w:numPr>
          <w:ilvl w:val="0"/>
          <w:numId w:val="0"/>
        </w:numPr>
        <w:spacing w:after="0"/>
        <w:rPr>
          <w:rFonts w:asciiTheme="minorHAnsi" w:hAnsiTheme="minorHAnsi"/>
          <w:b/>
          <w:bCs/>
          <w:color w:val="auto"/>
          <w:sz w:val="22"/>
          <w:szCs w:val="22"/>
          <w:lang w:val="en-GB"/>
        </w:rPr>
      </w:pPr>
      <w:r w:rsidRPr="00006C76">
        <w:rPr>
          <w:rFonts w:asciiTheme="minorHAnsi" w:hAnsiTheme="minorHAnsi"/>
          <w:b/>
          <w:bCs/>
          <w:color w:val="auto"/>
          <w:sz w:val="22"/>
          <w:szCs w:val="22"/>
          <w:lang w:val="en-GB"/>
        </w:rPr>
        <w:t>Exploitation of zero day vulnerabilities</w:t>
      </w:r>
    </w:p>
    <w:p w14:paraId="1A248DC9" w14:textId="22F2B19E" w:rsidR="67C20E72" w:rsidRPr="00006C76" w:rsidRDefault="67C20E72" w:rsidP="005106F5">
      <w:pPr>
        <w:pStyle w:val="Bullet2"/>
        <w:numPr>
          <w:ilvl w:val="0"/>
          <w:numId w:val="0"/>
        </w:numPr>
        <w:spacing w:after="120"/>
        <w:rPr>
          <w:rFonts w:asciiTheme="minorHAnsi" w:hAnsiTheme="minorHAnsi"/>
          <w:color w:val="auto"/>
          <w:lang w:val="en-GB"/>
        </w:rPr>
      </w:pPr>
      <w:r w:rsidRPr="00006C76">
        <w:rPr>
          <w:rFonts w:asciiTheme="minorHAnsi" w:hAnsiTheme="minorHAnsi"/>
          <w:color w:val="auto"/>
          <w:lang w:val="en-GB"/>
        </w:rPr>
        <w:t>Zero</w:t>
      </w:r>
      <w:r w:rsidR="003E5D26" w:rsidRPr="00006C76">
        <w:rPr>
          <w:rFonts w:asciiTheme="minorHAnsi" w:hAnsiTheme="minorHAnsi"/>
          <w:color w:val="auto"/>
          <w:lang w:val="en-GB"/>
        </w:rPr>
        <w:t>-</w:t>
      </w:r>
      <w:r w:rsidRPr="00006C76">
        <w:rPr>
          <w:rFonts w:asciiTheme="minorHAnsi" w:hAnsiTheme="minorHAnsi"/>
          <w:color w:val="auto"/>
          <w:lang w:val="en-GB"/>
        </w:rPr>
        <w:t xml:space="preserve">day vulnerabilities are commonly gathered and exploited by the various types of </w:t>
      </w:r>
      <w:r w:rsidR="00795D0B" w:rsidRPr="00006C76">
        <w:rPr>
          <w:rFonts w:asciiTheme="minorHAnsi" w:hAnsiTheme="minorHAnsi"/>
          <w:color w:val="auto"/>
          <w:lang w:val="en-GB"/>
        </w:rPr>
        <w:t xml:space="preserve">malicious </w:t>
      </w:r>
      <w:r w:rsidRPr="00006C76">
        <w:rPr>
          <w:rFonts w:asciiTheme="minorHAnsi" w:hAnsiTheme="minorHAnsi"/>
          <w:color w:val="auto"/>
          <w:lang w:val="en-GB"/>
        </w:rPr>
        <w:t xml:space="preserve">cyber actors. These vulnerabilities are </w:t>
      </w:r>
      <w:r w:rsidR="0021787A" w:rsidRPr="00006C76">
        <w:rPr>
          <w:rFonts w:asciiTheme="minorHAnsi" w:hAnsiTheme="minorHAnsi"/>
          <w:color w:val="auto"/>
          <w:lang w:val="en-GB"/>
        </w:rPr>
        <w:t>especially</w:t>
      </w:r>
      <w:r w:rsidRPr="00006C76">
        <w:rPr>
          <w:rFonts w:asciiTheme="minorHAnsi" w:hAnsiTheme="minorHAnsi"/>
          <w:color w:val="auto"/>
          <w:lang w:val="en-GB"/>
        </w:rPr>
        <w:t xml:space="preserve"> se</w:t>
      </w:r>
      <w:r w:rsidR="000D635D" w:rsidRPr="00006C76">
        <w:rPr>
          <w:rFonts w:asciiTheme="minorHAnsi" w:hAnsiTheme="minorHAnsi"/>
          <w:color w:val="auto"/>
          <w:lang w:val="en-GB"/>
        </w:rPr>
        <w:t xml:space="preserve">rious </w:t>
      </w:r>
      <w:r w:rsidRPr="00006C76">
        <w:rPr>
          <w:rFonts w:asciiTheme="minorHAnsi" w:hAnsiTheme="minorHAnsi"/>
          <w:color w:val="auto"/>
          <w:lang w:val="en-GB"/>
        </w:rPr>
        <w:t>since there is no way to know they are being ex</w:t>
      </w:r>
      <w:r w:rsidR="624E72DA" w:rsidRPr="00006C76">
        <w:rPr>
          <w:rFonts w:asciiTheme="minorHAnsi" w:hAnsiTheme="minorHAnsi"/>
          <w:color w:val="auto"/>
          <w:lang w:val="en-GB"/>
        </w:rPr>
        <w:t xml:space="preserve">ploited until some actual impact happens. The underground market for these vulnerabilities </w:t>
      </w:r>
      <w:r w:rsidR="003B6AE3" w:rsidRPr="00006C76">
        <w:rPr>
          <w:rFonts w:asciiTheme="minorHAnsi" w:hAnsiTheme="minorHAnsi"/>
          <w:color w:val="auto"/>
          <w:lang w:val="en-GB"/>
        </w:rPr>
        <w:t>offers</w:t>
      </w:r>
      <w:r w:rsidR="0012292B" w:rsidRPr="00006C76">
        <w:rPr>
          <w:rFonts w:asciiTheme="minorHAnsi" w:hAnsiTheme="minorHAnsi"/>
          <w:color w:val="auto"/>
          <w:lang w:val="en-GB"/>
        </w:rPr>
        <w:t xml:space="preserve"> substantial</w:t>
      </w:r>
      <w:r w:rsidR="624E72DA" w:rsidRPr="00006C76">
        <w:rPr>
          <w:rFonts w:asciiTheme="minorHAnsi" w:hAnsiTheme="minorHAnsi"/>
          <w:color w:val="auto"/>
          <w:lang w:val="en-GB"/>
        </w:rPr>
        <w:t xml:space="preserve"> illicit benefits to </w:t>
      </w:r>
      <w:r w:rsidR="00465ECA" w:rsidRPr="00006C76">
        <w:rPr>
          <w:rFonts w:asciiTheme="minorHAnsi" w:hAnsiTheme="minorHAnsi"/>
          <w:color w:val="auto"/>
          <w:lang w:val="en-GB"/>
        </w:rPr>
        <w:t>those who discover such vulnerabili</w:t>
      </w:r>
      <w:r w:rsidR="009D5B44" w:rsidRPr="00006C76">
        <w:rPr>
          <w:rFonts w:asciiTheme="minorHAnsi" w:hAnsiTheme="minorHAnsi"/>
          <w:color w:val="auto"/>
          <w:lang w:val="en-GB"/>
        </w:rPr>
        <w:t>ti</w:t>
      </w:r>
      <w:r w:rsidR="00465ECA" w:rsidRPr="00006C76">
        <w:rPr>
          <w:rFonts w:asciiTheme="minorHAnsi" w:hAnsiTheme="minorHAnsi"/>
          <w:color w:val="auto"/>
          <w:lang w:val="en-GB"/>
        </w:rPr>
        <w:t>es</w:t>
      </w:r>
      <w:r w:rsidR="624E72DA" w:rsidRPr="00006C76">
        <w:rPr>
          <w:rFonts w:asciiTheme="minorHAnsi" w:hAnsiTheme="minorHAnsi"/>
          <w:color w:val="auto"/>
          <w:lang w:val="en-GB"/>
        </w:rPr>
        <w:t xml:space="preserve"> that </w:t>
      </w:r>
      <w:r w:rsidR="009D5B44" w:rsidRPr="00006C76">
        <w:rPr>
          <w:rFonts w:asciiTheme="minorHAnsi" w:hAnsiTheme="minorHAnsi"/>
          <w:color w:val="auto"/>
          <w:lang w:val="en-GB"/>
        </w:rPr>
        <w:t>surpass</w:t>
      </w:r>
      <w:r w:rsidR="624E72DA" w:rsidRPr="00006C76">
        <w:rPr>
          <w:rFonts w:asciiTheme="minorHAnsi" w:hAnsiTheme="minorHAnsi"/>
          <w:color w:val="auto"/>
          <w:lang w:val="en-GB"/>
        </w:rPr>
        <w:t xml:space="preserve"> manyfold th</w:t>
      </w:r>
      <w:r w:rsidR="009D5B44" w:rsidRPr="00006C76">
        <w:rPr>
          <w:rFonts w:asciiTheme="minorHAnsi" w:hAnsiTheme="minorHAnsi"/>
          <w:color w:val="auto"/>
          <w:lang w:val="en-GB"/>
        </w:rPr>
        <w:t>e rewards</w:t>
      </w:r>
      <w:r w:rsidR="624E72DA" w:rsidRPr="00006C76">
        <w:rPr>
          <w:rFonts w:asciiTheme="minorHAnsi" w:hAnsiTheme="minorHAnsi"/>
          <w:color w:val="auto"/>
          <w:lang w:val="en-GB"/>
        </w:rPr>
        <w:t xml:space="preserve"> of </w:t>
      </w:r>
      <w:r w:rsidR="502313F2" w:rsidRPr="00006C76">
        <w:rPr>
          <w:rFonts w:asciiTheme="minorHAnsi" w:hAnsiTheme="minorHAnsi"/>
          <w:color w:val="auto"/>
          <w:lang w:val="en-GB"/>
        </w:rPr>
        <w:t>legal bug bounty programs from the providers of the affected technologies.</w:t>
      </w:r>
    </w:p>
    <w:p w14:paraId="4A011A42" w14:textId="69AB0D67" w:rsidR="00A62F19" w:rsidRPr="00006C76" w:rsidRDefault="00A62F19"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Social Engineering</w:t>
      </w:r>
    </w:p>
    <w:p w14:paraId="284841C3" w14:textId="4E907EF2" w:rsidR="00EC3A90" w:rsidRPr="00006C76" w:rsidRDefault="00EC3A90" w:rsidP="005106F5">
      <w:pPr>
        <w:pStyle w:val="Bullet2"/>
        <w:numPr>
          <w:ilvl w:val="0"/>
          <w:numId w:val="0"/>
        </w:numPr>
        <w:spacing w:after="120"/>
        <w:rPr>
          <w:rFonts w:asciiTheme="minorHAnsi" w:eastAsia="PMingLiU" w:hAnsiTheme="minorHAnsi"/>
          <w:bCs/>
          <w:color w:val="auto"/>
          <w:szCs w:val="20"/>
          <w:lang w:val="en-GB" w:eastAsia="zh-TW"/>
        </w:rPr>
      </w:pPr>
      <w:r w:rsidRPr="00006C76">
        <w:rPr>
          <w:rFonts w:asciiTheme="minorHAnsi" w:eastAsia="PMingLiU" w:hAnsiTheme="minorHAnsi"/>
          <w:bCs/>
          <w:color w:val="auto"/>
          <w:szCs w:val="20"/>
          <w:lang w:val="en-GB" w:eastAsia="zh-TW"/>
        </w:rPr>
        <w:t>Social engineering</w:t>
      </w:r>
      <w:r w:rsidR="00D55649" w:rsidRPr="00006C76">
        <w:rPr>
          <w:lang w:val="en-GB"/>
        </w:rPr>
        <w:t xml:space="preserve"> </w:t>
      </w:r>
      <w:r w:rsidR="00D55649" w:rsidRPr="00006C76">
        <w:rPr>
          <w:rFonts w:asciiTheme="minorHAnsi" w:eastAsia="PMingLiU" w:hAnsiTheme="minorHAnsi"/>
          <w:bCs/>
          <w:color w:val="auto"/>
          <w:szCs w:val="20"/>
          <w:lang w:val="en-GB" w:eastAsia="zh-TW"/>
        </w:rPr>
        <w:t>refers to the tactics used</w:t>
      </w:r>
      <w:r w:rsidRPr="00006C76">
        <w:rPr>
          <w:rFonts w:asciiTheme="minorHAnsi" w:eastAsia="PMingLiU" w:hAnsiTheme="minorHAnsi"/>
          <w:bCs/>
          <w:color w:val="auto"/>
          <w:szCs w:val="20"/>
          <w:lang w:val="en-GB" w:eastAsia="zh-TW"/>
        </w:rPr>
        <w:t xml:space="preserve"> to exploit a human </w:t>
      </w:r>
      <w:r w:rsidR="00D55649" w:rsidRPr="00006C76">
        <w:rPr>
          <w:rFonts w:asciiTheme="minorHAnsi" w:eastAsia="PMingLiU" w:hAnsiTheme="minorHAnsi"/>
          <w:bCs/>
          <w:color w:val="auto"/>
          <w:szCs w:val="20"/>
          <w:lang w:val="en-GB" w:eastAsia="zh-TW"/>
        </w:rPr>
        <w:t>behavio</w:t>
      </w:r>
      <w:r w:rsidR="00156D89" w:rsidRPr="00006C76">
        <w:rPr>
          <w:rFonts w:asciiTheme="minorHAnsi" w:eastAsia="PMingLiU" w:hAnsiTheme="minorHAnsi"/>
          <w:bCs/>
          <w:color w:val="auto"/>
          <w:szCs w:val="20"/>
          <w:lang w:val="en-GB" w:eastAsia="zh-TW"/>
        </w:rPr>
        <w:t>u</w:t>
      </w:r>
      <w:r w:rsidR="00D55649" w:rsidRPr="00006C76">
        <w:rPr>
          <w:rFonts w:asciiTheme="minorHAnsi" w:eastAsia="PMingLiU" w:hAnsiTheme="minorHAnsi"/>
          <w:bCs/>
          <w:color w:val="auto"/>
          <w:szCs w:val="20"/>
          <w:lang w:val="en-GB" w:eastAsia="zh-TW"/>
        </w:rPr>
        <w:t>r or error</w:t>
      </w:r>
      <w:r w:rsidRPr="00006C76">
        <w:rPr>
          <w:rFonts w:asciiTheme="minorHAnsi" w:eastAsia="PMingLiU" w:hAnsiTheme="minorHAnsi"/>
          <w:bCs/>
          <w:color w:val="auto"/>
          <w:szCs w:val="20"/>
          <w:lang w:val="en-GB" w:eastAsia="zh-TW"/>
        </w:rPr>
        <w:t xml:space="preserve"> to gain access to internal systems. One of the </w:t>
      </w:r>
      <w:r w:rsidR="009713CC" w:rsidRPr="00006C76">
        <w:rPr>
          <w:rFonts w:asciiTheme="minorHAnsi" w:eastAsia="PMingLiU" w:hAnsiTheme="minorHAnsi"/>
          <w:bCs/>
          <w:color w:val="auto"/>
          <w:szCs w:val="20"/>
          <w:lang w:val="en-GB" w:eastAsia="zh-TW"/>
        </w:rPr>
        <w:t>most widely used tactics is</w:t>
      </w:r>
      <w:r w:rsidRPr="00006C76">
        <w:rPr>
          <w:rFonts w:asciiTheme="minorHAnsi" w:eastAsia="PMingLiU" w:hAnsiTheme="minorHAnsi"/>
          <w:bCs/>
          <w:color w:val="auto"/>
          <w:szCs w:val="20"/>
          <w:lang w:val="en-GB" w:eastAsia="zh-TW"/>
        </w:rPr>
        <w:t xml:space="preserve"> phishing, where attackers adopt a f</w:t>
      </w:r>
      <w:r w:rsidR="00EE6E58" w:rsidRPr="00006C76">
        <w:rPr>
          <w:rFonts w:asciiTheme="minorHAnsi" w:eastAsia="PMingLiU" w:hAnsiTheme="minorHAnsi"/>
          <w:bCs/>
          <w:color w:val="auto"/>
          <w:szCs w:val="20"/>
          <w:lang w:val="en-GB" w:eastAsia="zh-TW"/>
        </w:rPr>
        <w:t>alse identity to send emails</w:t>
      </w:r>
      <w:r w:rsidR="00D55649" w:rsidRPr="00006C76">
        <w:rPr>
          <w:rFonts w:asciiTheme="minorHAnsi" w:eastAsia="PMingLiU" w:hAnsiTheme="minorHAnsi"/>
          <w:bCs/>
          <w:color w:val="auto"/>
          <w:szCs w:val="20"/>
          <w:lang w:val="en-GB" w:eastAsia="zh-TW"/>
        </w:rPr>
        <w:t xml:space="preserve"> or</w:t>
      </w:r>
      <w:r w:rsidR="00EE6E58" w:rsidRPr="00006C76">
        <w:rPr>
          <w:rFonts w:asciiTheme="minorHAnsi" w:eastAsia="PMingLiU" w:hAnsiTheme="minorHAnsi"/>
          <w:bCs/>
          <w:color w:val="auto"/>
          <w:szCs w:val="20"/>
          <w:lang w:val="en-GB" w:eastAsia="zh-TW"/>
        </w:rPr>
        <w:t xml:space="preserve"> </w:t>
      </w:r>
      <w:r w:rsidR="00636C74" w:rsidRPr="00006C76">
        <w:rPr>
          <w:rFonts w:asciiTheme="minorHAnsi" w:eastAsia="PMingLiU" w:hAnsiTheme="minorHAnsi"/>
          <w:bCs/>
          <w:color w:val="auto"/>
          <w:szCs w:val="20"/>
          <w:lang w:val="en-GB" w:eastAsia="zh-TW"/>
        </w:rPr>
        <w:t>text</w:t>
      </w:r>
      <w:r w:rsidRPr="00006C76">
        <w:rPr>
          <w:rFonts w:asciiTheme="minorHAnsi" w:eastAsia="PMingLiU" w:hAnsiTheme="minorHAnsi"/>
          <w:bCs/>
          <w:color w:val="auto"/>
          <w:szCs w:val="20"/>
          <w:lang w:val="en-GB" w:eastAsia="zh-TW"/>
        </w:rPr>
        <w:t xml:space="preserve"> </w:t>
      </w:r>
      <w:r w:rsidR="0021787A" w:rsidRPr="00006C76">
        <w:rPr>
          <w:rFonts w:asciiTheme="minorHAnsi" w:eastAsia="PMingLiU" w:hAnsiTheme="minorHAnsi"/>
          <w:bCs/>
          <w:color w:val="auto"/>
          <w:szCs w:val="20"/>
          <w:lang w:val="en-GB" w:eastAsia="zh-TW"/>
        </w:rPr>
        <w:t>messages or</w:t>
      </w:r>
      <w:r w:rsidR="00EE6E58" w:rsidRPr="00006C76">
        <w:rPr>
          <w:rFonts w:asciiTheme="minorHAnsi" w:eastAsia="PMingLiU" w:hAnsiTheme="minorHAnsi"/>
          <w:bCs/>
          <w:color w:val="auto"/>
          <w:szCs w:val="20"/>
          <w:lang w:val="en-GB" w:eastAsia="zh-TW"/>
        </w:rPr>
        <w:t xml:space="preserve"> </w:t>
      </w:r>
      <w:r w:rsidR="00D55649" w:rsidRPr="00006C76">
        <w:rPr>
          <w:rFonts w:asciiTheme="minorHAnsi" w:eastAsia="PMingLiU" w:hAnsiTheme="minorHAnsi"/>
          <w:bCs/>
          <w:color w:val="auto"/>
          <w:szCs w:val="20"/>
          <w:lang w:val="en-GB" w:eastAsia="zh-TW"/>
        </w:rPr>
        <w:t xml:space="preserve">make </w:t>
      </w:r>
      <w:r w:rsidR="00EE6E58" w:rsidRPr="00006C76">
        <w:rPr>
          <w:rFonts w:asciiTheme="minorHAnsi" w:eastAsia="PMingLiU" w:hAnsiTheme="minorHAnsi"/>
          <w:bCs/>
          <w:color w:val="auto"/>
          <w:szCs w:val="20"/>
          <w:lang w:val="en-GB" w:eastAsia="zh-TW"/>
        </w:rPr>
        <w:t>calls</w:t>
      </w:r>
      <w:r w:rsidR="00D55649" w:rsidRPr="00006C76">
        <w:rPr>
          <w:rFonts w:asciiTheme="minorHAnsi" w:eastAsia="PMingLiU" w:hAnsiTheme="minorHAnsi"/>
          <w:bCs/>
          <w:color w:val="auto"/>
          <w:szCs w:val="20"/>
          <w:lang w:val="en-GB" w:eastAsia="zh-TW"/>
        </w:rPr>
        <w:t xml:space="preserve"> to unsuspecting victims. The goal is to</w:t>
      </w:r>
      <w:r w:rsidRPr="00006C76">
        <w:rPr>
          <w:rFonts w:asciiTheme="minorHAnsi" w:eastAsia="PMingLiU" w:hAnsiTheme="minorHAnsi"/>
          <w:bCs/>
          <w:color w:val="auto"/>
          <w:szCs w:val="20"/>
          <w:lang w:val="en-GB" w:eastAsia="zh-TW"/>
        </w:rPr>
        <w:t xml:space="preserve"> </w:t>
      </w:r>
      <w:r w:rsidR="00D55649" w:rsidRPr="00006C76">
        <w:rPr>
          <w:rFonts w:asciiTheme="minorHAnsi" w:eastAsia="PMingLiU" w:hAnsiTheme="minorHAnsi"/>
          <w:bCs/>
          <w:color w:val="auto"/>
          <w:szCs w:val="20"/>
          <w:lang w:val="en-GB" w:eastAsia="zh-TW"/>
        </w:rPr>
        <w:t>trick</w:t>
      </w:r>
      <w:r w:rsidRPr="00006C76">
        <w:rPr>
          <w:rFonts w:asciiTheme="minorHAnsi" w:eastAsia="PMingLiU" w:hAnsiTheme="minorHAnsi"/>
          <w:bCs/>
          <w:color w:val="auto"/>
          <w:szCs w:val="20"/>
          <w:lang w:val="en-GB" w:eastAsia="zh-TW"/>
        </w:rPr>
        <w:t xml:space="preserve"> them into submitting crucial information</w:t>
      </w:r>
      <w:r w:rsidR="00D55649" w:rsidRPr="00006C76">
        <w:rPr>
          <w:rFonts w:asciiTheme="minorHAnsi" w:eastAsia="PMingLiU" w:hAnsiTheme="minorHAnsi"/>
          <w:bCs/>
          <w:color w:val="auto"/>
          <w:szCs w:val="20"/>
          <w:lang w:val="en-GB" w:eastAsia="zh-TW"/>
        </w:rPr>
        <w:t>,</w:t>
      </w:r>
      <w:r w:rsidRPr="00006C76">
        <w:rPr>
          <w:rFonts w:asciiTheme="minorHAnsi" w:eastAsia="PMingLiU" w:hAnsiTheme="minorHAnsi"/>
          <w:bCs/>
          <w:color w:val="auto"/>
          <w:szCs w:val="20"/>
          <w:lang w:val="en-GB" w:eastAsia="zh-TW"/>
        </w:rPr>
        <w:t xml:space="preserve"> such as bank account numbers or passwords, or unknowingly downloading malware.</w:t>
      </w:r>
      <w:r w:rsidRPr="00006C76">
        <w:rPr>
          <w:rStyle w:val="FootnoteReference"/>
          <w:rFonts w:asciiTheme="minorHAnsi" w:eastAsia="PMingLiU" w:hAnsiTheme="minorHAnsi"/>
          <w:bCs/>
          <w:color w:val="auto"/>
          <w:szCs w:val="20"/>
          <w:lang w:val="en-GB" w:eastAsia="zh-TW"/>
        </w:rPr>
        <w:footnoteReference w:id="37"/>
      </w:r>
    </w:p>
    <w:p w14:paraId="6F250EDA" w14:textId="77777777" w:rsidR="001840D6" w:rsidRDefault="001840D6" w:rsidP="005106F5">
      <w:pPr>
        <w:pStyle w:val="Bullet2"/>
        <w:numPr>
          <w:ilvl w:val="0"/>
          <w:numId w:val="0"/>
        </w:numPr>
        <w:spacing w:after="0"/>
        <w:rPr>
          <w:rFonts w:asciiTheme="minorHAnsi" w:hAnsiTheme="minorHAnsi"/>
          <w:b/>
          <w:color w:val="auto"/>
          <w:sz w:val="22"/>
          <w:szCs w:val="22"/>
          <w:lang w:val="en-GB"/>
        </w:rPr>
      </w:pPr>
    </w:p>
    <w:p w14:paraId="75C3EEFB" w14:textId="0A3D5CFD" w:rsidR="007C4668" w:rsidRPr="00006C76" w:rsidRDefault="00C67F6B"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Physical Access and Hybrid Attacks</w:t>
      </w:r>
    </w:p>
    <w:p w14:paraId="3613F1B0" w14:textId="0105FED5" w:rsidR="00976393" w:rsidRPr="00006C76" w:rsidRDefault="00976393" w:rsidP="005106F5">
      <w:pPr>
        <w:pStyle w:val="Bullet2"/>
        <w:numPr>
          <w:ilvl w:val="0"/>
          <w:numId w:val="0"/>
        </w:numPr>
        <w:spacing w:after="120"/>
        <w:rPr>
          <w:rFonts w:asciiTheme="minorHAnsi" w:hAnsiTheme="minorHAnsi"/>
          <w:bCs/>
          <w:color w:val="auto"/>
          <w:szCs w:val="20"/>
          <w:lang w:val="en-GB"/>
        </w:rPr>
      </w:pPr>
      <w:r w:rsidRPr="00006C76">
        <w:rPr>
          <w:rFonts w:asciiTheme="minorHAnsi" w:hAnsiTheme="minorHAnsi"/>
          <w:bCs/>
          <w:color w:val="auto"/>
          <w:szCs w:val="20"/>
          <w:lang w:val="en-GB"/>
        </w:rPr>
        <w:t>Critical infrastructure often involves physical assets like power plants, dams, and transportation systems. Threat actors may attempt to gain physical access to these facilities, either directly or through insider threats, to compromise systems from within.</w:t>
      </w:r>
      <w:r w:rsidR="00AB51F2" w:rsidRPr="00006C76">
        <w:rPr>
          <w:rFonts w:asciiTheme="minorHAnsi" w:hAnsiTheme="minorHAnsi"/>
          <w:bCs/>
          <w:color w:val="auto"/>
          <w:szCs w:val="20"/>
          <w:lang w:val="en-GB"/>
        </w:rPr>
        <w:t xml:space="preserve"> They may employ hybrid attacks, combining various cyber techniques with physical actions. Multi-vector campaigns may involve cyber components alongside other forms of sabotage or disruption.</w:t>
      </w:r>
    </w:p>
    <w:p w14:paraId="637BA4EA" w14:textId="493D1686" w:rsidR="4E54CE4E" w:rsidRPr="00006C76" w:rsidRDefault="4E54CE4E" w:rsidP="005106F5">
      <w:pPr>
        <w:pStyle w:val="Bullet2"/>
        <w:numPr>
          <w:ilvl w:val="0"/>
          <w:numId w:val="0"/>
        </w:numPr>
        <w:spacing w:after="0"/>
        <w:rPr>
          <w:rFonts w:asciiTheme="minorHAnsi" w:hAnsiTheme="minorHAnsi"/>
          <w:b/>
          <w:bCs/>
          <w:color w:val="auto"/>
          <w:sz w:val="22"/>
          <w:szCs w:val="22"/>
          <w:lang w:val="en-GB"/>
        </w:rPr>
      </w:pPr>
      <w:r w:rsidRPr="00006C76">
        <w:rPr>
          <w:rFonts w:asciiTheme="minorHAnsi" w:hAnsiTheme="minorHAnsi"/>
          <w:b/>
          <w:bCs/>
          <w:color w:val="auto"/>
          <w:sz w:val="22"/>
          <w:szCs w:val="22"/>
          <w:lang w:val="en-GB"/>
        </w:rPr>
        <w:t>Triple extorsion</w:t>
      </w:r>
    </w:p>
    <w:p w14:paraId="24926180" w14:textId="5D222A4C" w:rsidR="7D75FB03" w:rsidRPr="00006C76" w:rsidRDefault="7D75FB03" w:rsidP="005106F5">
      <w:pPr>
        <w:pStyle w:val="Bullet2"/>
        <w:numPr>
          <w:ilvl w:val="0"/>
          <w:numId w:val="0"/>
        </w:numPr>
        <w:spacing w:after="120"/>
        <w:rPr>
          <w:rFonts w:asciiTheme="minorHAnsi" w:hAnsiTheme="minorHAnsi"/>
          <w:color w:val="000000" w:themeColor="background1"/>
          <w:lang w:val="en-GB"/>
        </w:rPr>
      </w:pPr>
      <w:r w:rsidRPr="00006C76">
        <w:rPr>
          <w:rFonts w:asciiTheme="minorHAnsi" w:hAnsiTheme="minorHAnsi"/>
          <w:color w:val="000000" w:themeColor="background1"/>
          <w:lang w:val="en-GB"/>
        </w:rPr>
        <w:t xml:space="preserve">Triple extortion is a tactic used by ransomware attackers, where </w:t>
      </w:r>
      <w:r w:rsidR="650DC93A" w:rsidRPr="00006C76">
        <w:rPr>
          <w:rFonts w:asciiTheme="minorHAnsi" w:hAnsiTheme="minorHAnsi"/>
          <w:color w:val="000000" w:themeColor="background1"/>
          <w:lang w:val="en-GB"/>
        </w:rPr>
        <w:t>i</w:t>
      </w:r>
      <w:r w:rsidRPr="00006C76">
        <w:rPr>
          <w:rFonts w:asciiTheme="minorHAnsi" w:hAnsiTheme="minorHAnsi"/>
          <w:color w:val="000000" w:themeColor="background1"/>
          <w:lang w:val="en-GB"/>
        </w:rPr>
        <w:t xml:space="preserve">n addition to stealing sensitive data from organizations and threatening to release it publicly unless a payment is made, </w:t>
      </w:r>
      <w:r w:rsidR="00893D0E" w:rsidRPr="00006C76">
        <w:rPr>
          <w:rFonts w:asciiTheme="minorHAnsi" w:hAnsiTheme="minorHAnsi"/>
          <w:color w:val="000000" w:themeColor="background1"/>
          <w:lang w:val="en-GB"/>
        </w:rPr>
        <w:t>they</w:t>
      </w:r>
      <w:r w:rsidRPr="00006C76">
        <w:rPr>
          <w:rFonts w:asciiTheme="minorHAnsi" w:hAnsiTheme="minorHAnsi"/>
          <w:color w:val="000000" w:themeColor="background1"/>
          <w:lang w:val="en-GB"/>
        </w:rPr>
        <w:t xml:space="preserve"> </w:t>
      </w:r>
      <w:r w:rsidR="00D12059" w:rsidRPr="00006C76">
        <w:rPr>
          <w:rFonts w:asciiTheme="minorHAnsi" w:hAnsiTheme="minorHAnsi"/>
          <w:color w:val="000000" w:themeColor="background1"/>
          <w:lang w:val="en-GB"/>
        </w:rPr>
        <w:t>also</w:t>
      </w:r>
      <w:r w:rsidRPr="00006C76">
        <w:rPr>
          <w:rFonts w:asciiTheme="minorHAnsi" w:hAnsiTheme="minorHAnsi"/>
          <w:color w:val="000000" w:themeColor="background1"/>
          <w:lang w:val="en-GB"/>
        </w:rPr>
        <w:t xml:space="preserve"> target organizations’ customers and/or business partners and demanding ransoms from them too. This means that the attackers not only encrypt the victim’s data and demand a ransom for its release, but also exfiltrate the data and threaten to release it </w:t>
      </w:r>
      <w:r w:rsidR="22F8B944" w:rsidRPr="00006C76">
        <w:rPr>
          <w:rFonts w:asciiTheme="minorHAnsi" w:hAnsiTheme="minorHAnsi"/>
          <w:color w:val="000000" w:themeColor="background1"/>
          <w:lang w:val="en-GB"/>
        </w:rPr>
        <w:t>publicly and</w:t>
      </w:r>
      <w:r w:rsidRPr="00006C76">
        <w:rPr>
          <w:rFonts w:asciiTheme="minorHAnsi" w:hAnsiTheme="minorHAnsi"/>
          <w:color w:val="000000" w:themeColor="background1"/>
          <w:lang w:val="en-GB"/>
        </w:rPr>
        <w:t xml:space="preserve"> launch a </w:t>
      </w:r>
      <w:r w:rsidR="0F759CAE" w:rsidRPr="00006C76">
        <w:rPr>
          <w:rFonts w:asciiTheme="minorHAnsi" w:hAnsiTheme="minorHAnsi"/>
          <w:color w:val="000000" w:themeColor="background1"/>
          <w:lang w:val="en-GB"/>
        </w:rPr>
        <w:t>denial-of-service</w:t>
      </w:r>
      <w:r w:rsidRPr="00006C76">
        <w:rPr>
          <w:rFonts w:asciiTheme="minorHAnsi" w:hAnsiTheme="minorHAnsi"/>
          <w:color w:val="000000" w:themeColor="background1"/>
          <w:lang w:val="en-GB"/>
        </w:rPr>
        <w:t xml:space="preserve"> attack to further pressure the victim into paying the ransom.</w:t>
      </w:r>
    </w:p>
    <w:p w14:paraId="5847F25E" w14:textId="1123E847" w:rsidR="00341660" w:rsidRPr="00006C76" w:rsidRDefault="00851831" w:rsidP="005106F5">
      <w:pPr>
        <w:pStyle w:val="Bullet2"/>
        <w:numPr>
          <w:ilvl w:val="0"/>
          <w:numId w:val="0"/>
        </w:numPr>
        <w:spacing w:after="0"/>
        <w:rPr>
          <w:rFonts w:asciiTheme="minorHAnsi" w:hAnsiTheme="minorHAnsi"/>
          <w:color w:val="auto"/>
          <w:szCs w:val="20"/>
          <w:lang w:val="en-GB"/>
        </w:rPr>
      </w:pPr>
      <w:r w:rsidRPr="00006C76">
        <w:rPr>
          <w:rFonts w:asciiTheme="minorHAnsi" w:hAnsiTheme="minorHAnsi"/>
          <w:b/>
          <w:color w:val="auto"/>
          <w:sz w:val="22"/>
          <w:szCs w:val="22"/>
          <w:lang w:val="en-GB"/>
        </w:rPr>
        <w:t>Supply Chain</w:t>
      </w:r>
      <w:r w:rsidR="00C67F6B" w:rsidRPr="00006C76">
        <w:rPr>
          <w:rFonts w:asciiTheme="minorHAnsi" w:hAnsiTheme="minorHAnsi"/>
          <w:b/>
          <w:color w:val="auto"/>
          <w:sz w:val="22"/>
          <w:szCs w:val="22"/>
          <w:lang w:val="en-GB"/>
        </w:rPr>
        <w:t xml:space="preserve"> A</w:t>
      </w:r>
      <w:r w:rsidRPr="00006C76">
        <w:rPr>
          <w:rFonts w:asciiTheme="minorHAnsi" w:hAnsiTheme="minorHAnsi"/>
          <w:b/>
          <w:color w:val="auto"/>
          <w:sz w:val="22"/>
          <w:szCs w:val="22"/>
          <w:lang w:val="en-GB"/>
        </w:rPr>
        <w:t>ttack</w:t>
      </w:r>
      <w:r w:rsidR="00CF5EC3" w:rsidRPr="00006C76">
        <w:rPr>
          <w:rFonts w:asciiTheme="minorHAnsi" w:hAnsiTheme="minorHAnsi"/>
          <w:b/>
          <w:color w:val="auto"/>
          <w:sz w:val="22"/>
          <w:szCs w:val="22"/>
          <w:lang w:val="en-GB"/>
        </w:rPr>
        <w:t>s</w:t>
      </w:r>
    </w:p>
    <w:p w14:paraId="527D9891" w14:textId="050D7063" w:rsidR="004542AF" w:rsidRPr="00006C76" w:rsidRDefault="00341660"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lang w:val="en-GB"/>
        </w:rPr>
        <w:t>Attacking critical infrastructures through software supply chain is one of several possible threat vectors</w:t>
      </w:r>
      <w:r w:rsidR="006E42ED" w:rsidRPr="00006C76">
        <w:rPr>
          <w:rFonts w:asciiTheme="minorHAnsi" w:hAnsiTheme="minorHAnsi"/>
          <w:color w:val="auto"/>
          <w:lang w:val="en-GB"/>
        </w:rPr>
        <w:t xml:space="preserve"> that attackers can exploit.</w:t>
      </w:r>
      <w:r w:rsidRPr="00006C76">
        <w:rPr>
          <w:rFonts w:asciiTheme="minorHAnsi" w:hAnsiTheme="minorHAnsi"/>
          <w:color w:val="auto"/>
          <w:szCs w:val="20"/>
          <w:lang w:val="en-GB"/>
        </w:rPr>
        <w:t xml:space="preserve"> </w:t>
      </w:r>
      <w:r w:rsidR="00383640" w:rsidRPr="00006C76">
        <w:rPr>
          <w:rFonts w:asciiTheme="minorHAnsi" w:hAnsiTheme="minorHAnsi"/>
          <w:color w:val="auto"/>
          <w:lang w:val="en-GB"/>
        </w:rPr>
        <w:t>Supply chain attacks are a growing and increasingly sophisticated form of cyber threat. They target the complex network of relationships between customer organizations and their suppliers, vendors, and third-party service providers</w:t>
      </w:r>
      <w:r w:rsidR="00065053" w:rsidRPr="00006C76">
        <w:rPr>
          <w:rFonts w:asciiTheme="minorHAnsi" w:hAnsiTheme="minorHAnsi"/>
          <w:color w:val="auto"/>
          <w:szCs w:val="20"/>
          <w:lang w:val="en-GB"/>
        </w:rPr>
        <w:t xml:space="preserve"> vital to the supply chain.</w:t>
      </w:r>
      <w:r w:rsidR="00065053" w:rsidRPr="00006C76">
        <w:rPr>
          <w:rFonts w:asciiTheme="minorHAnsi" w:hAnsiTheme="minorHAnsi"/>
          <w:color w:val="auto"/>
          <w:szCs w:val="20"/>
          <w:vertAlign w:val="superscript"/>
          <w:lang w:val="en-GB"/>
        </w:rPr>
        <w:footnoteReference w:id="38"/>
      </w:r>
      <w:r w:rsidR="001133B0" w:rsidRPr="00006C76">
        <w:rPr>
          <w:rFonts w:asciiTheme="minorHAnsi" w:hAnsiTheme="minorHAnsi"/>
          <w:color w:val="auto"/>
          <w:szCs w:val="20"/>
          <w:lang w:val="en-GB"/>
        </w:rPr>
        <w:t xml:space="preserve"> </w:t>
      </w:r>
      <w:r w:rsidR="00DB590B" w:rsidRPr="00006C76">
        <w:rPr>
          <w:rFonts w:asciiTheme="minorHAnsi" w:hAnsiTheme="minorHAnsi"/>
          <w:color w:val="auto"/>
          <w:szCs w:val="20"/>
          <w:lang w:val="en-GB"/>
        </w:rPr>
        <w:t xml:space="preserve">One supply chain attack taxonomy has been proposed by ENISA, see figure </w:t>
      </w:r>
      <w:r w:rsidR="001133B0" w:rsidRPr="00006C76">
        <w:rPr>
          <w:rFonts w:asciiTheme="minorHAnsi" w:hAnsiTheme="minorHAnsi"/>
          <w:i/>
          <w:iCs/>
          <w:color w:val="auto"/>
          <w:szCs w:val="20"/>
          <w:highlight w:val="yellow"/>
          <w:lang w:val="en-GB"/>
        </w:rPr>
        <w:t xml:space="preserve">[figure </w:t>
      </w:r>
      <w:r w:rsidR="001133B0" w:rsidRPr="00006C76">
        <w:rPr>
          <w:rFonts w:asciiTheme="minorHAnsi" w:hAnsiTheme="minorHAnsi"/>
          <w:i/>
          <w:iCs/>
          <w:color w:val="auto"/>
          <w:szCs w:val="20"/>
          <w:highlight w:val="yellow"/>
          <w:lang w:val="en-GB"/>
        </w:rPr>
        <w:lastRenderedPageBreak/>
        <w:t>number to be added later</w:t>
      </w:r>
      <w:r w:rsidR="001133B0" w:rsidRPr="00006C76">
        <w:rPr>
          <w:rFonts w:asciiTheme="minorHAnsi" w:hAnsiTheme="minorHAnsi"/>
          <w:i/>
          <w:iCs/>
          <w:color w:val="auto"/>
          <w:szCs w:val="20"/>
          <w:lang w:val="en-GB"/>
        </w:rPr>
        <w:t>]</w:t>
      </w:r>
      <w:r w:rsidR="00DB590B" w:rsidRPr="00006C76">
        <w:rPr>
          <w:rFonts w:asciiTheme="minorHAnsi" w:hAnsiTheme="minorHAnsi"/>
          <w:color w:val="auto"/>
          <w:szCs w:val="20"/>
          <w:lang w:val="en-GB"/>
        </w:rPr>
        <w:t xml:space="preserve"> containing four parts: (</w:t>
      </w:r>
      <w:proofErr w:type="spellStart"/>
      <w:r w:rsidR="00DB590B" w:rsidRPr="00006C76">
        <w:rPr>
          <w:rFonts w:asciiTheme="minorHAnsi" w:hAnsiTheme="minorHAnsi"/>
          <w:color w:val="auto"/>
          <w:szCs w:val="20"/>
          <w:lang w:val="en-GB"/>
        </w:rPr>
        <w:t>i</w:t>
      </w:r>
      <w:proofErr w:type="spellEnd"/>
      <w:r w:rsidR="00DB590B" w:rsidRPr="00006C76">
        <w:rPr>
          <w:rFonts w:asciiTheme="minorHAnsi" w:hAnsiTheme="minorHAnsi"/>
          <w:color w:val="auto"/>
          <w:szCs w:val="20"/>
          <w:lang w:val="en-GB"/>
        </w:rPr>
        <w:t>) attack techniques used on the supplier, (ii) assets attacked in the supplier, (iii) attack techniques used on the customer, (iii) assets attacked in the customer. A supply chain attack is a combination of at least two attacks</w:t>
      </w:r>
      <w:r w:rsidR="00177658" w:rsidRPr="00006C76">
        <w:rPr>
          <w:rFonts w:asciiTheme="minorHAnsi" w:hAnsiTheme="minorHAnsi"/>
          <w:color w:val="auto"/>
          <w:szCs w:val="20"/>
          <w:lang w:val="en-GB"/>
        </w:rPr>
        <w:t>:</w:t>
      </w:r>
      <w:r w:rsidR="00DB590B" w:rsidRPr="00006C76">
        <w:rPr>
          <w:rFonts w:asciiTheme="minorHAnsi" w:hAnsiTheme="minorHAnsi"/>
          <w:color w:val="auto"/>
          <w:szCs w:val="20"/>
          <w:lang w:val="en-GB"/>
        </w:rPr>
        <w:t xml:space="preserve"> </w:t>
      </w:r>
      <w:r w:rsidR="00177658" w:rsidRPr="00006C76">
        <w:rPr>
          <w:rFonts w:asciiTheme="minorHAnsi" w:hAnsiTheme="minorHAnsi"/>
          <w:color w:val="auto"/>
          <w:szCs w:val="20"/>
          <w:lang w:val="en-GB"/>
        </w:rPr>
        <w:t>t</w:t>
      </w:r>
      <w:r w:rsidR="00DB590B" w:rsidRPr="00006C76">
        <w:rPr>
          <w:rFonts w:asciiTheme="minorHAnsi" w:hAnsiTheme="minorHAnsi"/>
          <w:color w:val="auto"/>
          <w:szCs w:val="20"/>
          <w:lang w:val="en-GB"/>
        </w:rPr>
        <w:t>he first on a supplier that is then used to attack the target to gain access to its assets. The target can be the final customer or another supplier. Therefore, for an attack to be classified as a supply chain one, both the supplier and the customer have to be targets.</w:t>
      </w:r>
      <w:r w:rsidR="004542AF" w:rsidRPr="00006C76">
        <w:rPr>
          <w:rFonts w:asciiTheme="minorHAnsi" w:hAnsiTheme="minorHAnsi"/>
          <w:color w:val="auto"/>
          <w:szCs w:val="20"/>
          <w:vertAlign w:val="superscript"/>
          <w:lang w:val="en-GB"/>
        </w:rPr>
        <w:t xml:space="preserve"> </w:t>
      </w:r>
      <w:r w:rsidR="004542AF" w:rsidRPr="00006C76">
        <w:rPr>
          <w:rFonts w:asciiTheme="minorHAnsi" w:hAnsiTheme="minorHAnsi"/>
          <w:color w:val="auto"/>
          <w:szCs w:val="20"/>
          <w:vertAlign w:val="superscript"/>
          <w:lang w:val="en-GB"/>
        </w:rPr>
        <w:footnoteReference w:id="39"/>
      </w:r>
    </w:p>
    <w:p w14:paraId="65B244A5" w14:textId="3752DE6C" w:rsidR="00DB590B" w:rsidRPr="00006C76" w:rsidRDefault="00DB590B" w:rsidP="005106F5">
      <w:pPr>
        <w:pStyle w:val="Bullet2"/>
        <w:numPr>
          <w:ilvl w:val="0"/>
          <w:numId w:val="0"/>
        </w:numPr>
        <w:spacing w:after="120"/>
        <w:rPr>
          <w:rFonts w:asciiTheme="minorHAnsi" w:hAnsiTheme="minorHAnsi"/>
          <w:color w:val="auto"/>
          <w:szCs w:val="20"/>
          <w:lang w:val="en-GB"/>
        </w:rPr>
      </w:pPr>
    </w:p>
    <w:p w14:paraId="7A94171D" w14:textId="77777777" w:rsidR="00784378" w:rsidRPr="00006C76" w:rsidRDefault="00784378" w:rsidP="005106F5">
      <w:pPr>
        <w:pStyle w:val="Bullet2"/>
        <w:numPr>
          <w:ilvl w:val="0"/>
          <w:numId w:val="0"/>
        </w:numPr>
        <w:rPr>
          <w:rFonts w:asciiTheme="minorHAnsi" w:hAnsiTheme="minorHAnsi"/>
          <w:color w:val="auto"/>
          <w:szCs w:val="20"/>
          <w:lang w:val="en-GB"/>
        </w:rPr>
      </w:pPr>
      <w:r w:rsidRPr="00006C76">
        <w:rPr>
          <w:rFonts w:ascii="Assistant" w:hAnsi="Assistant"/>
          <w:noProof/>
          <w:color w:val="28293D"/>
          <w:spacing w:val="5"/>
          <w:shd w:val="clear" w:color="auto" w:fill="FFFFFF"/>
          <w:lang w:val="en-GB"/>
        </w:rPr>
        <w:drawing>
          <wp:inline distT="0" distB="0" distL="0" distR="0" wp14:anchorId="39F71361" wp14:editId="2EDCA3EC">
            <wp:extent cx="5010407" cy="3168813"/>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16"/>
                    <a:stretch>
                      <a:fillRect/>
                    </a:stretch>
                  </pic:blipFill>
                  <pic:spPr>
                    <a:xfrm>
                      <a:off x="0" y="0"/>
                      <a:ext cx="5010407" cy="3168813"/>
                    </a:xfrm>
                    <a:prstGeom prst="rect">
                      <a:avLst/>
                    </a:prstGeom>
                  </pic:spPr>
                </pic:pic>
              </a:graphicData>
            </a:graphic>
          </wp:inline>
        </w:drawing>
      </w:r>
    </w:p>
    <w:p w14:paraId="03006648" w14:textId="4FFB6665" w:rsidR="00DB590B" w:rsidRPr="00006C76" w:rsidRDefault="00DB590B" w:rsidP="005106F5">
      <w:pPr>
        <w:pStyle w:val="Bullet2"/>
        <w:numPr>
          <w:ilvl w:val="0"/>
          <w:numId w:val="0"/>
        </w:numPr>
        <w:rPr>
          <w:rFonts w:asciiTheme="minorHAnsi" w:hAnsiTheme="minorHAnsi"/>
          <w:i/>
          <w:iCs/>
          <w:color w:val="auto"/>
          <w:szCs w:val="20"/>
          <w:lang w:val="en-GB"/>
        </w:rPr>
      </w:pPr>
      <w:r w:rsidRPr="00006C76">
        <w:rPr>
          <w:rFonts w:asciiTheme="minorHAnsi" w:hAnsiTheme="minorHAnsi"/>
          <w:i/>
          <w:iCs/>
          <w:color w:val="auto"/>
          <w:szCs w:val="20"/>
          <w:highlight w:val="yellow"/>
          <w:lang w:val="en-GB"/>
        </w:rPr>
        <w:t>Figure XX: ENISA taxonomy for supply chain attacks.</w:t>
      </w:r>
      <w:r w:rsidRPr="00006C76">
        <w:rPr>
          <w:rFonts w:asciiTheme="minorHAnsi" w:hAnsiTheme="minorHAnsi"/>
          <w:i/>
          <w:iCs/>
          <w:color w:val="auto"/>
          <w:szCs w:val="20"/>
          <w:lang w:val="en-GB"/>
        </w:rPr>
        <w:t xml:space="preserve"> </w:t>
      </w:r>
    </w:p>
    <w:p w14:paraId="29985E42" w14:textId="7BB3B89A" w:rsidR="00CA1441" w:rsidRPr="00006C76" w:rsidRDefault="005F7DCE" w:rsidP="005106F5">
      <w:pPr>
        <w:pStyle w:val="Bullet2"/>
        <w:numPr>
          <w:ilvl w:val="0"/>
          <w:numId w:val="0"/>
        </w:numPr>
        <w:spacing w:before="240" w:after="120"/>
        <w:rPr>
          <w:rFonts w:asciiTheme="minorHAnsi" w:hAnsiTheme="minorHAnsi"/>
          <w:b/>
          <w:color w:val="auto"/>
          <w:sz w:val="24"/>
          <w:lang w:val="en-GB"/>
        </w:rPr>
      </w:pPr>
      <w:r w:rsidRPr="00006C76">
        <w:rPr>
          <w:rFonts w:asciiTheme="minorHAnsi" w:hAnsiTheme="minorHAnsi"/>
          <w:b/>
          <w:color w:val="auto"/>
          <w:sz w:val="24"/>
          <w:lang w:val="en-GB"/>
        </w:rPr>
        <w:t xml:space="preserve">2.3 </w:t>
      </w:r>
      <w:r w:rsidR="00936B68" w:rsidRPr="00006C76">
        <w:rPr>
          <w:rFonts w:asciiTheme="minorHAnsi" w:hAnsiTheme="minorHAnsi"/>
          <w:b/>
          <w:color w:val="auto"/>
          <w:sz w:val="24"/>
          <w:lang w:val="en-GB"/>
        </w:rPr>
        <w:t>Added complexities in r</w:t>
      </w:r>
      <w:r w:rsidR="00CA1441" w:rsidRPr="00006C76">
        <w:rPr>
          <w:rFonts w:asciiTheme="minorHAnsi" w:hAnsiTheme="minorHAnsi"/>
          <w:b/>
          <w:color w:val="auto"/>
          <w:sz w:val="24"/>
          <w:lang w:val="en-GB"/>
        </w:rPr>
        <w:t>espon</w:t>
      </w:r>
      <w:r w:rsidR="00936B68" w:rsidRPr="00006C76">
        <w:rPr>
          <w:rFonts w:asciiTheme="minorHAnsi" w:hAnsiTheme="minorHAnsi"/>
          <w:b/>
          <w:color w:val="auto"/>
          <w:sz w:val="24"/>
          <w:lang w:val="en-GB"/>
        </w:rPr>
        <w:t xml:space="preserve">ding to threats </w:t>
      </w:r>
      <w:r w:rsidR="00CB7A46" w:rsidRPr="00006C76">
        <w:rPr>
          <w:rFonts w:asciiTheme="minorHAnsi" w:hAnsiTheme="minorHAnsi"/>
          <w:b/>
          <w:color w:val="auto"/>
          <w:sz w:val="24"/>
          <w:lang w:val="en-GB"/>
        </w:rPr>
        <w:t>on Critical Infrastructure</w:t>
      </w:r>
    </w:p>
    <w:p w14:paraId="01A67B89" w14:textId="6D350485" w:rsidR="00D03F5D" w:rsidRPr="00006C76" w:rsidRDefault="007177E9" w:rsidP="005106F5">
      <w:pPr>
        <w:pStyle w:val="Bullet2"/>
        <w:numPr>
          <w:ilvl w:val="0"/>
          <w:numId w:val="0"/>
        </w:numPr>
        <w:spacing w:after="120"/>
        <w:rPr>
          <w:rFonts w:asciiTheme="minorHAnsi" w:hAnsiTheme="minorHAnsi"/>
          <w:bCs/>
          <w:color w:val="auto"/>
          <w:szCs w:val="20"/>
          <w:lang w:val="en-GB"/>
        </w:rPr>
      </w:pPr>
      <w:r w:rsidRPr="00006C76">
        <w:rPr>
          <w:rFonts w:asciiTheme="minorHAnsi" w:hAnsiTheme="minorHAnsi"/>
          <w:bCs/>
          <w:color w:val="auto"/>
          <w:szCs w:val="20"/>
          <w:lang w:val="en-GB"/>
        </w:rPr>
        <w:t xml:space="preserve">In addition to the </w:t>
      </w:r>
      <w:r w:rsidR="00B12471" w:rsidRPr="00006C76">
        <w:rPr>
          <w:rFonts w:asciiTheme="minorHAnsi" w:hAnsiTheme="minorHAnsi"/>
          <w:bCs/>
          <w:color w:val="auto"/>
          <w:szCs w:val="20"/>
          <w:lang w:val="en-GB"/>
        </w:rPr>
        <w:t xml:space="preserve">vast web of </w:t>
      </w:r>
      <w:r w:rsidRPr="00006C76">
        <w:rPr>
          <w:rFonts w:asciiTheme="minorHAnsi" w:hAnsiTheme="minorHAnsi"/>
          <w:bCs/>
          <w:color w:val="auto"/>
          <w:szCs w:val="20"/>
          <w:lang w:val="en-GB"/>
        </w:rPr>
        <w:t>malicious</w:t>
      </w:r>
      <w:r w:rsidR="00B12471" w:rsidRPr="00006C76">
        <w:rPr>
          <w:rFonts w:asciiTheme="minorHAnsi" w:hAnsiTheme="minorHAnsi"/>
          <w:bCs/>
          <w:color w:val="auto"/>
          <w:szCs w:val="20"/>
          <w:lang w:val="en-GB"/>
        </w:rPr>
        <w:t xml:space="preserve"> actors and threats</w:t>
      </w:r>
      <w:r w:rsidR="00335906" w:rsidRPr="00006C76">
        <w:rPr>
          <w:rFonts w:asciiTheme="minorHAnsi" w:hAnsiTheme="minorHAnsi"/>
          <w:bCs/>
          <w:color w:val="auto"/>
          <w:szCs w:val="20"/>
          <w:lang w:val="en-GB"/>
        </w:rPr>
        <w:t xml:space="preserve">, one of the pivotal complexities </w:t>
      </w:r>
      <w:r w:rsidR="00CD6A66" w:rsidRPr="00006C76">
        <w:rPr>
          <w:rFonts w:asciiTheme="minorHAnsi" w:hAnsiTheme="minorHAnsi"/>
          <w:bCs/>
          <w:color w:val="auto"/>
          <w:szCs w:val="20"/>
          <w:lang w:val="en-GB"/>
        </w:rPr>
        <w:t>in safeguarding these vital systems lies</w:t>
      </w:r>
      <w:r w:rsidRPr="00006C76">
        <w:rPr>
          <w:rFonts w:asciiTheme="minorHAnsi" w:hAnsiTheme="minorHAnsi"/>
          <w:bCs/>
          <w:color w:val="auto"/>
          <w:szCs w:val="20"/>
          <w:lang w:val="en-GB"/>
        </w:rPr>
        <w:t>,</w:t>
      </w:r>
      <w:r w:rsidR="00CD6A66" w:rsidRPr="00006C76">
        <w:rPr>
          <w:rFonts w:asciiTheme="minorHAnsi" w:hAnsiTheme="minorHAnsi"/>
          <w:bCs/>
          <w:color w:val="auto"/>
          <w:szCs w:val="20"/>
          <w:lang w:val="en-GB"/>
        </w:rPr>
        <w:t xml:space="preserve"> in the nuanced interplay between the public and private sectors, where responsibilities for cybersecurity are often entwined.</w:t>
      </w:r>
    </w:p>
    <w:p w14:paraId="3A3AD984" w14:textId="3DE5C7FF" w:rsidR="00D03F5D" w:rsidRPr="00006C76" w:rsidRDefault="00D03F5D"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Public-p</w:t>
      </w:r>
      <w:r w:rsidR="00FB7417" w:rsidRPr="00006C76">
        <w:rPr>
          <w:rFonts w:asciiTheme="minorHAnsi" w:hAnsiTheme="minorHAnsi"/>
          <w:b/>
          <w:color w:val="auto"/>
          <w:sz w:val="22"/>
          <w:szCs w:val="22"/>
          <w:lang w:val="en-GB"/>
        </w:rPr>
        <w:t xml:space="preserve">rivate collaboration </w:t>
      </w:r>
      <w:r w:rsidR="00731497" w:rsidRPr="00006C76">
        <w:rPr>
          <w:rFonts w:asciiTheme="minorHAnsi" w:hAnsiTheme="minorHAnsi"/>
          <w:b/>
          <w:color w:val="auto"/>
          <w:sz w:val="22"/>
          <w:szCs w:val="22"/>
          <w:lang w:val="en-GB"/>
        </w:rPr>
        <w:t>and responsibilities</w:t>
      </w:r>
    </w:p>
    <w:p w14:paraId="1B6DEB55" w14:textId="774E5EBF" w:rsidR="000B62DA" w:rsidRPr="00006C76" w:rsidRDefault="00F00027"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Whether</w:t>
      </w:r>
      <w:r w:rsidR="006B1F54" w:rsidRPr="00006C76">
        <w:rPr>
          <w:rFonts w:asciiTheme="minorHAnsi" w:hAnsiTheme="minorHAnsi"/>
          <w:color w:val="auto"/>
          <w:szCs w:val="20"/>
          <w:lang w:val="en-GB"/>
        </w:rPr>
        <w:t xml:space="preserve"> </w:t>
      </w:r>
      <w:r w:rsidR="00ED2C15" w:rsidRPr="00006C76">
        <w:rPr>
          <w:rFonts w:asciiTheme="minorHAnsi" w:hAnsiTheme="minorHAnsi"/>
          <w:color w:val="auto"/>
          <w:szCs w:val="20"/>
          <w:lang w:val="en-GB"/>
        </w:rPr>
        <w:t xml:space="preserve">critical infrastructure </w:t>
      </w:r>
      <w:r w:rsidR="006B1F54" w:rsidRPr="00006C76">
        <w:rPr>
          <w:rFonts w:asciiTheme="minorHAnsi" w:hAnsiTheme="minorHAnsi"/>
          <w:color w:val="auto"/>
          <w:szCs w:val="20"/>
          <w:lang w:val="en-GB"/>
        </w:rPr>
        <w:t>is</w:t>
      </w:r>
      <w:r w:rsidRPr="00006C76">
        <w:rPr>
          <w:rFonts w:asciiTheme="minorHAnsi" w:hAnsiTheme="minorHAnsi"/>
          <w:color w:val="auto"/>
          <w:szCs w:val="20"/>
          <w:lang w:val="en-GB"/>
        </w:rPr>
        <w:t xml:space="preserve"> managed by </w:t>
      </w:r>
      <w:r w:rsidR="006B1F54" w:rsidRPr="00006C76">
        <w:rPr>
          <w:rFonts w:asciiTheme="minorHAnsi" w:hAnsiTheme="minorHAnsi"/>
          <w:color w:val="auto"/>
          <w:szCs w:val="20"/>
          <w:lang w:val="en-GB"/>
        </w:rPr>
        <w:t xml:space="preserve">the public or the private sector, or a combination thereof, </w:t>
      </w:r>
      <w:r w:rsidR="000B62DA" w:rsidRPr="00006C76">
        <w:rPr>
          <w:rFonts w:asciiTheme="minorHAnsi" w:hAnsiTheme="minorHAnsi"/>
          <w:color w:val="auto"/>
          <w:szCs w:val="20"/>
          <w:lang w:val="en-GB"/>
        </w:rPr>
        <w:t xml:space="preserve">under the supervision of government authorities, it is imperative to establish clear delineation of duties and obligations between private sector and government authorities to facilitate cybersecurity. Specifically, the following should be clarified: </w:t>
      </w:r>
    </w:p>
    <w:p w14:paraId="3F168B9A" w14:textId="06D772A8" w:rsidR="006314E3" w:rsidRPr="00006C76" w:rsidRDefault="00FA5205" w:rsidP="005106F5">
      <w:pPr>
        <w:pStyle w:val="ListParagraph"/>
        <w:numPr>
          <w:ilvl w:val="1"/>
          <w:numId w:val="12"/>
        </w:numPr>
        <w:ind w:left="360"/>
        <w:rPr>
          <w:rFonts w:asciiTheme="minorHAnsi" w:hAnsiTheme="minorHAnsi"/>
          <w:szCs w:val="20"/>
          <w:lang w:val="en-GB"/>
        </w:rPr>
      </w:pPr>
      <w:r w:rsidRPr="00006C76">
        <w:rPr>
          <w:rFonts w:asciiTheme="minorHAnsi" w:hAnsiTheme="minorHAnsi"/>
          <w:szCs w:val="20"/>
          <w:u w:val="single"/>
          <w:lang w:val="en-GB"/>
        </w:rPr>
        <w:t>Vertical roles and responsibilities</w:t>
      </w:r>
      <w:r w:rsidR="00FB36CB" w:rsidRPr="00006C76">
        <w:rPr>
          <w:rFonts w:asciiTheme="minorHAnsi" w:hAnsiTheme="minorHAnsi"/>
          <w:szCs w:val="20"/>
          <w:lang w:val="en-GB"/>
        </w:rPr>
        <w:t xml:space="preserve">: </w:t>
      </w:r>
      <w:r w:rsidR="0000245D" w:rsidRPr="00006C76">
        <w:rPr>
          <w:rFonts w:asciiTheme="minorHAnsi" w:hAnsiTheme="minorHAnsi"/>
          <w:szCs w:val="20"/>
          <w:lang w:val="en-GB"/>
        </w:rPr>
        <w:t xml:space="preserve">Government authorities </w:t>
      </w:r>
      <w:r w:rsidR="001F6500" w:rsidRPr="00006C76">
        <w:rPr>
          <w:rFonts w:asciiTheme="minorHAnsi" w:hAnsiTheme="minorHAnsi"/>
          <w:szCs w:val="20"/>
          <w:lang w:val="en-GB"/>
        </w:rPr>
        <w:t>function as</w:t>
      </w:r>
      <w:r w:rsidR="0000245D" w:rsidRPr="00006C76">
        <w:rPr>
          <w:rFonts w:asciiTheme="minorHAnsi" w:hAnsiTheme="minorHAnsi"/>
          <w:szCs w:val="20"/>
          <w:lang w:val="en-GB"/>
        </w:rPr>
        <w:t xml:space="preserve"> supervisors, overseeing the overall direction and general target of cybersecurity requirements, as well as contingency actions during cyber incidents. On the other hand, </w:t>
      </w:r>
      <w:r w:rsidR="003D252A" w:rsidRPr="00006C76">
        <w:rPr>
          <w:rFonts w:asciiTheme="minorHAnsi" w:hAnsiTheme="minorHAnsi"/>
          <w:szCs w:val="20"/>
          <w:lang w:val="en-GB"/>
        </w:rPr>
        <w:t>businesses</w:t>
      </w:r>
      <w:r w:rsidR="0000245D" w:rsidRPr="00006C76">
        <w:rPr>
          <w:rFonts w:asciiTheme="minorHAnsi" w:hAnsiTheme="minorHAnsi"/>
          <w:szCs w:val="20"/>
          <w:lang w:val="en-GB"/>
        </w:rPr>
        <w:t xml:space="preserve"> are the practitioners, bearing the lead responsibilities for maintaining the daily routine of cybersecurity. </w:t>
      </w:r>
      <w:r w:rsidR="00EA05D8" w:rsidRPr="00006C76">
        <w:rPr>
          <w:rFonts w:asciiTheme="minorHAnsi" w:hAnsiTheme="minorHAnsi"/>
          <w:szCs w:val="20"/>
          <w:lang w:val="en-GB"/>
        </w:rPr>
        <w:t>F</w:t>
      </w:r>
      <w:r w:rsidR="0000245D" w:rsidRPr="00006C76">
        <w:rPr>
          <w:rFonts w:asciiTheme="minorHAnsi" w:hAnsiTheme="minorHAnsi"/>
          <w:szCs w:val="20"/>
          <w:lang w:val="en-GB"/>
        </w:rPr>
        <w:t xml:space="preserve">ailures to establish </w:t>
      </w:r>
      <w:r w:rsidR="0000245D" w:rsidRPr="00006C76">
        <w:rPr>
          <w:rFonts w:asciiTheme="minorHAnsi" w:hAnsiTheme="minorHAnsi"/>
          <w:szCs w:val="20"/>
          <w:lang w:val="en-GB"/>
        </w:rPr>
        <w:lastRenderedPageBreak/>
        <w:t>clear delineation of the roles and responsibilities may hinder the effectiveness of the</w:t>
      </w:r>
      <w:r w:rsidR="00EA05D8" w:rsidRPr="00006C76">
        <w:rPr>
          <w:rFonts w:asciiTheme="minorHAnsi" w:hAnsiTheme="minorHAnsi"/>
          <w:szCs w:val="20"/>
          <w:lang w:val="en-GB"/>
        </w:rPr>
        <w:t>se public-private partnerships</w:t>
      </w:r>
      <w:r w:rsidR="0000245D" w:rsidRPr="00006C76">
        <w:rPr>
          <w:rFonts w:asciiTheme="minorHAnsi" w:hAnsiTheme="minorHAnsi"/>
          <w:szCs w:val="20"/>
          <w:lang w:val="en-GB"/>
        </w:rPr>
        <w:t xml:space="preserve">. For example, despite the importance of information sharing, </w:t>
      </w:r>
      <w:r w:rsidR="009F2EC8" w:rsidRPr="00006C76">
        <w:rPr>
          <w:rFonts w:asciiTheme="minorHAnsi" w:hAnsiTheme="minorHAnsi"/>
          <w:szCs w:val="20"/>
          <w:lang w:val="en-GB"/>
        </w:rPr>
        <w:t>the</w:t>
      </w:r>
      <w:r w:rsidR="0000245D" w:rsidRPr="00006C76">
        <w:rPr>
          <w:rFonts w:asciiTheme="minorHAnsi" w:hAnsiTheme="minorHAnsi"/>
          <w:szCs w:val="20"/>
          <w:lang w:val="en-GB"/>
        </w:rPr>
        <w:t xml:space="preserve"> private sector</w:t>
      </w:r>
      <w:r w:rsidR="009F2EC8" w:rsidRPr="00006C76">
        <w:rPr>
          <w:rFonts w:asciiTheme="minorHAnsi" w:hAnsiTheme="minorHAnsi"/>
          <w:szCs w:val="20"/>
          <w:lang w:val="en-GB"/>
        </w:rPr>
        <w:t xml:space="preserve"> might be</w:t>
      </w:r>
      <w:r w:rsidR="0000245D" w:rsidRPr="00006C76">
        <w:rPr>
          <w:rFonts w:asciiTheme="minorHAnsi" w:hAnsiTheme="minorHAnsi"/>
          <w:szCs w:val="20"/>
          <w:lang w:val="en-GB"/>
        </w:rPr>
        <w:t xml:space="preserve"> reluctant to trust the authorities with their sensitive corporate information as this creates additional risks of unwanted data leaks and potential legal liabilities.</w:t>
      </w:r>
      <w:r w:rsidR="0000245D" w:rsidRPr="00006C76">
        <w:rPr>
          <w:rFonts w:asciiTheme="minorHAnsi" w:hAnsiTheme="minorHAnsi"/>
          <w:szCs w:val="20"/>
          <w:vertAlign w:val="superscript"/>
          <w:lang w:val="en-GB"/>
        </w:rPr>
        <w:footnoteReference w:id="40"/>
      </w:r>
      <w:r w:rsidR="0000245D" w:rsidRPr="00006C76">
        <w:rPr>
          <w:rFonts w:asciiTheme="minorHAnsi" w:hAnsiTheme="minorHAnsi"/>
          <w:szCs w:val="20"/>
          <w:lang w:val="en-GB"/>
        </w:rPr>
        <w:t xml:space="preserve"> </w:t>
      </w:r>
      <w:r w:rsidR="000C7EA4" w:rsidRPr="00006C76">
        <w:rPr>
          <w:rFonts w:asciiTheme="minorHAnsi" w:hAnsiTheme="minorHAnsi"/>
          <w:szCs w:val="20"/>
          <w:lang w:val="en-GB"/>
        </w:rPr>
        <w:t>Given the complexities of this case, it is crucial for all stakeholders involved to collectively consider the option of adopting an alternative solution.</w:t>
      </w:r>
    </w:p>
    <w:p w14:paraId="16B3676E" w14:textId="4F85324A" w:rsidR="00744CD3" w:rsidRPr="00006C76" w:rsidRDefault="002D6081" w:rsidP="005106F5">
      <w:pPr>
        <w:pStyle w:val="ListParagraph"/>
        <w:numPr>
          <w:ilvl w:val="1"/>
          <w:numId w:val="13"/>
        </w:numPr>
        <w:ind w:left="360"/>
        <w:contextualSpacing w:val="0"/>
        <w:rPr>
          <w:rFonts w:asciiTheme="minorHAnsi" w:hAnsiTheme="minorHAnsi"/>
          <w:color w:val="auto"/>
          <w:szCs w:val="20"/>
          <w:lang w:val="en-GB"/>
        </w:rPr>
      </w:pPr>
      <w:r w:rsidRPr="00006C76">
        <w:rPr>
          <w:rFonts w:asciiTheme="minorHAnsi" w:hAnsiTheme="minorHAnsi"/>
          <w:szCs w:val="20"/>
          <w:u w:val="single"/>
          <w:lang w:val="en-GB"/>
        </w:rPr>
        <w:t>Horizontal roles and responsibilities</w:t>
      </w:r>
      <w:r w:rsidR="006314E3" w:rsidRPr="00006C76">
        <w:rPr>
          <w:rFonts w:asciiTheme="minorHAnsi" w:hAnsiTheme="minorHAnsi"/>
          <w:szCs w:val="20"/>
          <w:u w:val="single"/>
          <w:lang w:val="en-GB"/>
        </w:rPr>
        <w:t xml:space="preserve">: </w:t>
      </w:r>
      <w:r w:rsidR="00744CD3" w:rsidRPr="00006C76">
        <w:rPr>
          <w:rFonts w:asciiTheme="minorHAnsi" w:hAnsiTheme="minorHAnsi"/>
          <w:szCs w:val="20"/>
          <w:lang w:val="en-GB"/>
        </w:rPr>
        <w:t xml:space="preserve">More often, a cyber-incident may involve multiple government authorities, thereby complicating the roles and responsibilities regarding </w:t>
      </w:r>
      <w:r w:rsidR="00ED2C15" w:rsidRPr="00006C76">
        <w:rPr>
          <w:rFonts w:asciiTheme="minorHAnsi" w:hAnsiTheme="minorHAnsi"/>
          <w:szCs w:val="20"/>
          <w:lang w:val="en-GB"/>
        </w:rPr>
        <w:t>critical infrastructure.</w:t>
      </w:r>
      <w:r w:rsidR="00152CEC" w:rsidRPr="00006C76">
        <w:rPr>
          <w:rFonts w:asciiTheme="minorHAnsi" w:hAnsiTheme="minorHAnsi"/>
          <w:szCs w:val="20"/>
          <w:lang w:val="en-GB"/>
        </w:rPr>
        <w:t xml:space="preserve"> This often contributes to the different perspectives on the delineation of the authority between daily supervision and handling emergency of cyberattack.</w:t>
      </w:r>
      <w:r w:rsidR="00FC32DB" w:rsidRPr="00006C76">
        <w:rPr>
          <w:rStyle w:val="FootnoteReference"/>
          <w:rFonts w:asciiTheme="minorHAnsi" w:hAnsiTheme="minorHAnsi"/>
          <w:szCs w:val="20"/>
          <w:lang w:val="en-GB"/>
        </w:rPr>
        <w:footnoteReference w:id="41"/>
      </w:r>
      <w:r w:rsidR="00744CD3" w:rsidRPr="00006C76">
        <w:rPr>
          <w:rFonts w:asciiTheme="minorHAnsi" w:hAnsiTheme="minorHAnsi"/>
          <w:szCs w:val="20"/>
          <w:lang w:val="en-GB"/>
        </w:rPr>
        <w:t xml:space="preserve"> </w:t>
      </w:r>
      <w:r w:rsidR="00744CD3" w:rsidRPr="00006C76">
        <w:rPr>
          <w:rFonts w:asciiTheme="minorHAnsi" w:hAnsiTheme="minorHAnsi"/>
          <w:color w:val="auto"/>
          <w:szCs w:val="20"/>
          <w:lang w:val="en-GB"/>
        </w:rPr>
        <w:t>In light of this, it is advisable that the delineation of roles and responsibilities among the central supervising authority, local supervising authority, and the authority of cybersecurity must be carefully defined in a variety of scenarios, including but not limited to daily maintenance, cyber incidents, and post-incident audits.</w:t>
      </w:r>
      <w:r w:rsidR="00DF6B81" w:rsidRPr="00006C76">
        <w:rPr>
          <w:rFonts w:asciiTheme="minorHAnsi" w:hAnsiTheme="minorHAnsi"/>
          <w:color w:val="auto"/>
          <w:szCs w:val="20"/>
          <w:lang w:val="en-GB"/>
        </w:rPr>
        <w:t xml:space="preserve"> Furthermore, the government should ensure that these delineations are clearly understood by both the authorities and the private entities involved.</w:t>
      </w:r>
    </w:p>
    <w:p w14:paraId="257EE8AA" w14:textId="0E99B8AC" w:rsidR="00693503" w:rsidRPr="00006C76" w:rsidRDefault="009B557F"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Cross-</w:t>
      </w:r>
      <w:r w:rsidR="003F59BE" w:rsidRPr="00006C76">
        <w:rPr>
          <w:rFonts w:asciiTheme="minorHAnsi" w:hAnsiTheme="minorHAnsi"/>
          <w:b/>
          <w:color w:val="auto"/>
          <w:sz w:val="22"/>
          <w:szCs w:val="22"/>
          <w:lang w:val="en-GB"/>
        </w:rPr>
        <w:t>border implications</w:t>
      </w:r>
    </w:p>
    <w:p w14:paraId="4B264CFD" w14:textId="73777520" w:rsidR="00091EFA" w:rsidRPr="00006C76" w:rsidRDefault="00602C0A" w:rsidP="005106F5">
      <w:pPr>
        <w:pStyle w:val="Bullet2"/>
        <w:numPr>
          <w:ilvl w:val="0"/>
          <w:numId w:val="0"/>
        </w:numPr>
        <w:spacing w:after="120"/>
        <w:rPr>
          <w:rFonts w:asciiTheme="minorHAnsi" w:hAnsiTheme="minorHAnsi"/>
          <w:b/>
          <w:color w:val="auto"/>
          <w:szCs w:val="20"/>
          <w:lang w:val="en-GB"/>
        </w:rPr>
      </w:pPr>
      <w:r w:rsidRPr="00006C76">
        <w:rPr>
          <w:rFonts w:asciiTheme="minorHAnsi" w:hAnsiTheme="minorHAnsi"/>
          <w:bCs/>
          <w:color w:val="auto"/>
          <w:szCs w:val="20"/>
          <w:lang w:val="en-GB"/>
        </w:rPr>
        <w:t xml:space="preserve">Some </w:t>
      </w:r>
      <w:r w:rsidR="00ED2C15" w:rsidRPr="00006C76">
        <w:rPr>
          <w:rFonts w:asciiTheme="minorHAnsi" w:hAnsiTheme="minorHAnsi"/>
          <w:bCs/>
          <w:color w:val="auto"/>
          <w:szCs w:val="20"/>
          <w:lang w:val="en-GB"/>
        </w:rPr>
        <w:t>critical infrastructure</w:t>
      </w:r>
      <w:r w:rsidRPr="00006C76">
        <w:rPr>
          <w:rFonts w:asciiTheme="minorHAnsi" w:hAnsiTheme="minorHAnsi"/>
          <w:bCs/>
          <w:color w:val="auto"/>
          <w:szCs w:val="20"/>
          <w:lang w:val="en-GB"/>
        </w:rPr>
        <w:t>, such as finance networks or sub-sea cables</w:t>
      </w:r>
      <w:r w:rsidR="0096235A" w:rsidRPr="00006C76">
        <w:rPr>
          <w:rFonts w:asciiTheme="minorHAnsi" w:hAnsiTheme="minorHAnsi"/>
          <w:bCs/>
          <w:color w:val="auto"/>
          <w:szCs w:val="20"/>
          <w:lang w:val="en-GB"/>
        </w:rPr>
        <w:t xml:space="preserve"> often cross national boundaries</w:t>
      </w:r>
      <w:r w:rsidR="00B30BD9" w:rsidRPr="00006C76">
        <w:rPr>
          <w:rFonts w:asciiTheme="minorHAnsi" w:hAnsiTheme="minorHAnsi"/>
          <w:bCs/>
          <w:color w:val="auto"/>
          <w:szCs w:val="20"/>
          <w:lang w:val="en-GB"/>
        </w:rPr>
        <w:t xml:space="preserve"> and </w:t>
      </w:r>
      <w:r w:rsidR="00ED2C15" w:rsidRPr="00006C76">
        <w:rPr>
          <w:rFonts w:asciiTheme="minorHAnsi" w:hAnsiTheme="minorHAnsi"/>
          <w:bCs/>
          <w:color w:val="auto"/>
          <w:szCs w:val="20"/>
          <w:lang w:val="en-GB"/>
        </w:rPr>
        <w:t>critical infrastructure</w:t>
      </w:r>
      <w:r w:rsidR="00B30BD9" w:rsidRPr="00006C76">
        <w:rPr>
          <w:rFonts w:asciiTheme="minorHAnsi" w:hAnsiTheme="minorHAnsi"/>
          <w:bCs/>
          <w:color w:val="auto"/>
          <w:lang w:val="en-GB"/>
        </w:rPr>
        <w:t xml:space="preserve"> supply chains exhibit even a greater degree of international linkages</w:t>
      </w:r>
      <w:r w:rsidR="00D206FE" w:rsidRPr="00006C76">
        <w:rPr>
          <w:rFonts w:asciiTheme="minorHAnsi" w:hAnsiTheme="minorHAnsi"/>
          <w:bCs/>
          <w:color w:val="auto"/>
          <w:szCs w:val="20"/>
          <w:lang w:val="en-GB"/>
        </w:rPr>
        <w:t xml:space="preserve">. </w:t>
      </w:r>
      <w:r w:rsidR="00B30BD9" w:rsidRPr="00006C76">
        <w:rPr>
          <w:rFonts w:asciiTheme="minorHAnsi" w:hAnsiTheme="minorHAnsi"/>
          <w:bCs/>
          <w:color w:val="auto"/>
          <w:szCs w:val="20"/>
          <w:lang w:val="en-GB"/>
        </w:rPr>
        <w:t xml:space="preserve">Furthermore, </w:t>
      </w:r>
      <w:r w:rsidR="000F79A9" w:rsidRPr="00006C76">
        <w:rPr>
          <w:rFonts w:asciiTheme="minorHAnsi" w:hAnsiTheme="minorHAnsi"/>
          <w:bCs/>
          <w:color w:val="auto"/>
          <w:szCs w:val="20"/>
          <w:lang w:val="en-GB"/>
        </w:rPr>
        <w:t>cyber threats themselves know no boundaries.</w:t>
      </w:r>
      <w:r w:rsidR="00B30BD9" w:rsidRPr="00006C76">
        <w:rPr>
          <w:rFonts w:asciiTheme="minorHAnsi" w:hAnsiTheme="minorHAnsi"/>
          <w:bCs/>
          <w:color w:val="auto"/>
          <w:szCs w:val="20"/>
          <w:lang w:val="en-GB"/>
        </w:rPr>
        <w:t xml:space="preserve"> All</w:t>
      </w:r>
      <w:r w:rsidR="000F79A9" w:rsidRPr="00006C76">
        <w:rPr>
          <w:rFonts w:asciiTheme="minorHAnsi" w:hAnsiTheme="minorHAnsi"/>
          <w:bCs/>
          <w:color w:val="auto"/>
          <w:szCs w:val="20"/>
          <w:lang w:val="en-GB"/>
        </w:rPr>
        <w:t xml:space="preserve"> </w:t>
      </w:r>
      <w:r w:rsidR="0096235A" w:rsidRPr="00006C76">
        <w:rPr>
          <w:rFonts w:asciiTheme="minorHAnsi" w:hAnsiTheme="minorHAnsi"/>
          <w:bCs/>
          <w:color w:val="auto"/>
          <w:szCs w:val="20"/>
          <w:lang w:val="en-GB"/>
        </w:rPr>
        <w:t>this creates complications for businesses operating across several jurisdictions</w:t>
      </w:r>
      <w:r w:rsidR="00996044" w:rsidRPr="00006C76">
        <w:rPr>
          <w:rFonts w:asciiTheme="minorHAnsi" w:hAnsiTheme="minorHAnsi"/>
          <w:bCs/>
          <w:color w:val="auto"/>
          <w:szCs w:val="20"/>
          <w:lang w:val="en-GB"/>
        </w:rPr>
        <w:t>.</w:t>
      </w:r>
      <w:r w:rsidR="0075652E" w:rsidRPr="00006C76">
        <w:rPr>
          <w:rFonts w:asciiTheme="minorHAnsi" w:hAnsiTheme="minorHAnsi"/>
          <w:bCs/>
          <w:color w:val="auto"/>
          <w:szCs w:val="20"/>
          <w:lang w:val="en-GB"/>
        </w:rPr>
        <w:t xml:space="preserve"> As </w:t>
      </w:r>
      <w:r w:rsidR="00ED2C15" w:rsidRPr="00006C76">
        <w:rPr>
          <w:rFonts w:asciiTheme="minorHAnsi" w:hAnsiTheme="minorHAnsi"/>
          <w:bCs/>
          <w:color w:val="auto"/>
          <w:szCs w:val="20"/>
          <w:lang w:val="en-GB"/>
        </w:rPr>
        <w:t xml:space="preserve">critical infrastructure </w:t>
      </w:r>
      <w:r w:rsidR="0075652E" w:rsidRPr="00006C76">
        <w:rPr>
          <w:rFonts w:asciiTheme="minorHAnsi" w:hAnsiTheme="minorHAnsi"/>
          <w:bCs/>
          <w:color w:val="auto"/>
          <w:szCs w:val="20"/>
          <w:lang w:val="en-GB"/>
        </w:rPr>
        <w:t>'s operations may expand across national boundaries, it is important to recognize that</w:t>
      </w:r>
      <w:r w:rsidR="00D15466" w:rsidRPr="00006C76">
        <w:rPr>
          <w:rFonts w:asciiTheme="minorHAnsi" w:hAnsiTheme="minorHAnsi"/>
          <w:bCs/>
          <w:color w:val="auto"/>
          <w:szCs w:val="20"/>
          <w:lang w:val="en-GB"/>
        </w:rPr>
        <w:t xml:space="preserve"> the cybersecurity of</w:t>
      </w:r>
      <w:r w:rsidR="0075652E" w:rsidRPr="00006C76">
        <w:rPr>
          <w:rFonts w:asciiTheme="minorHAnsi" w:hAnsiTheme="minorHAnsi"/>
          <w:bCs/>
          <w:color w:val="auto"/>
          <w:szCs w:val="20"/>
          <w:lang w:val="en-GB"/>
        </w:rPr>
        <w:t xml:space="preserve"> </w:t>
      </w:r>
      <w:r w:rsidR="00ED2C15" w:rsidRPr="00006C76">
        <w:rPr>
          <w:rFonts w:asciiTheme="minorHAnsi" w:hAnsiTheme="minorHAnsi"/>
          <w:bCs/>
          <w:color w:val="auto"/>
          <w:szCs w:val="20"/>
          <w:lang w:val="en-GB"/>
        </w:rPr>
        <w:t>critical infrastructure</w:t>
      </w:r>
      <w:r w:rsidR="0075652E" w:rsidRPr="00006C76">
        <w:rPr>
          <w:rFonts w:asciiTheme="minorHAnsi" w:hAnsiTheme="minorHAnsi"/>
          <w:bCs/>
          <w:color w:val="auto"/>
          <w:szCs w:val="20"/>
          <w:lang w:val="en-GB"/>
        </w:rPr>
        <w:t xml:space="preserve"> </w:t>
      </w:r>
      <w:r w:rsidR="00D15466" w:rsidRPr="00006C76">
        <w:rPr>
          <w:rFonts w:asciiTheme="minorHAnsi" w:hAnsiTheme="minorHAnsi"/>
          <w:bCs/>
          <w:color w:val="auto"/>
          <w:szCs w:val="20"/>
          <w:lang w:val="en-GB"/>
        </w:rPr>
        <w:t xml:space="preserve">and supply chains </w:t>
      </w:r>
      <w:r w:rsidR="0075652E" w:rsidRPr="00006C76">
        <w:rPr>
          <w:rFonts w:asciiTheme="minorHAnsi" w:hAnsiTheme="minorHAnsi"/>
          <w:bCs/>
          <w:color w:val="auto"/>
          <w:szCs w:val="20"/>
          <w:lang w:val="en-GB"/>
        </w:rPr>
        <w:t>will</w:t>
      </w:r>
      <w:r w:rsidR="007A52B4" w:rsidRPr="00006C76">
        <w:rPr>
          <w:rFonts w:asciiTheme="minorHAnsi" w:hAnsiTheme="minorHAnsi"/>
          <w:bCs/>
          <w:color w:val="auto"/>
          <w:szCs w:val="20"/>
          <w:lang w:val="en-GB"/>
        </w:rPr>
        <w:t xml:space="preserve"> also</w:t>
      </w:r>
      <w:r w:rsidR="0075652E" w:rsidRPr="00006C76">
        <w:rPr>
          <w:rFonts w:asciiTheme="minorHAnsi" w:hAnsiTheme="minorHAnsi"/>
          <w:bCs/>
          <w:color w:val="auto"/>
          <w:szCs w:val="20"/>
          <w:lang w:val="en-GB"/>
        </w:rPr>
        <w:t xml:space="preserve"> be subject to the influence of global political conflicts</w:t>
      </w:r>
      <w:r w:rsidR="007A52B4" w:rsidRPr="00006C76">
        <w:rPr>
          <w:rFonts w:asciiTheme="minorHAnsi" w:hAnsiTheme="minorHAnsi"/>
          <w:bCs/>
          <w:color w:val="auto"/>
          <w:szCs w:val="20"/>
          <w:lang w:val="en-GB"/>
        </w:rPr>
        <w:t>, impacting business continuity o</w:t>
      </w:r>
      <w:r w:rsidR="00091EFA" w:rsidRPr="00006C76">
        <w:rPr>
          <w:rFonts w:asciiTheme="minorHAnsi" w:hAnsiTheme="minorHAnsi"/>
          <w:bCs/>
          <w:color w:val="auto"/>
          <w:szCs w:val="20"/>
          <w:lang w:val="en-GB"/>
        </w:rPr>
        <w:t xml:space="preserve">f </w:t>
      </w:r>
      <w:r w:rsidR="00ED2C15" w:rsidRPr="00006C76">
        <w:rPr>
          <w:rFonts w:asciiTheme="minorHAnsi" w:hAnsiTheme="minorHAnsi"/>
          <w:bCs/>
          <w:color w:val="auto"/>
          <w:szCs w:val="20"/>
          <w:lang w:val="en-GB"/>
        </w:rPr>
        <w:t>critical infrastructure</w:t>
      </w:r>
      <w:r w:rsidR="00091EFA" w:rsidRPr="00006C76">
        <w:rPr>
          <w:rFonts w:asciiTheme="minorHAnsi" w:hAnsiTheme="minorHAnsi"/>
          <w:bCs/>
          <w:color w:val="auto"/>
          <w:szCs w:val="20"/>
          <w:lang w:val="en-GB"/>
        </w:rPr>
        <w:t>s and their supply chains</w:t>
      </w:r>
      <w:r w:rsidR="0075652E" w:rsidRPr="00006C76">
        <w:rPr>
          <w:rFonts w:asciiTheme="minorHAnsi" w:hAnsiTheme="minorHAnsi"/>
          <w:bCs/>
          <w:color w:val="auto"/>
          <w:szCs w:val="20"/>
          <w:lang w:val="en-GB"/>
        </w:rPr>
        <w:t>.</w:t>
      </w:r>
      <w:r w:rsidR="0075652E" w:rsidRPr="00006C76">
        <w:rPr>
          <w:rFonts w:asciiTheme="minorHAnsi" w:hAnsiTheme="minorHAnsi"/>
          <w:b/>
          <w:color w:val="auto"/>
          <w:szCs w:val="20"/>
          <w:lang w:val="en-GB"/>
        </w:rPr>
        <w:t xml:space="preserve"> </w:t>
      </w:r>
    </w:p>
    <w:p w14:paraId="347265FD" w14:textId="7CD6C4F8" w:rsidR="00F0672D" w:rsidRPr="00006C76" w:rsidRDefault="00FC32DB" w:rsidP="005106F5">
      <w:pPr>
        <w:pStyle w:val="Bullet2"/>
        <w:numPr>
          <w:ilvl w:val="0"/>
          <w:numId w:val="0"/>
        </w:numPr>
        <w:spacing w:after="120"/>
        <w:rPr>
          <w:rFonts w:asciiTheme="minorHAnsi" w:hAnsiTheme="minorHAnsi"/>
          <w:color w:val="auto"/>
          <w:szCs w:val="20"/>
          <w:lang w:val="en-GB"/>
        </w:rPr>
      </w:pPr>
      <w:r w:rsidRPr="00006C76">
        <w:rPr>
          <w:rFonts w:asciiTheme="minorHAnsi" w:hAnsiTheme="minorHAnsi"/>
          <w:color w:val="auto"/>
          <w:szCs w:val="20"/>
          <w:lang w:val="en-GB"/>
        </w:rPr>
        <w:t xml:space="preserve">For instance, in the current global landscape, some countries are imposing restrictions on the import and export of certain goods and technologies to safeguard their national security. </w:t>
      </w:r>
      <w:r w:rsidR="007E1898" w:rsidRPr="00006C76">
        <w:rPr>
          <w:szCs w:val="20"/>
          <w:lang w:val="en-GB"/>
        </w:rPr>
        <w:t>Consequently</w:t>
      </w:r>
      <w:r w:rsidRPr="00006C76">
        <w:rPr>
          <w:rFonts w:asciiTheme="minorHAnsi" w:hAnsiTheme="minorHAnsi"/>
          <w:color w:val="auto"/>
          <w:szCs w:val="20"/>
          <w:lang w:val="en-GB"/>
        </w:rPr>
        <w:t xml:space="preserve">, companies operating in multiple jurisdictions are facing growing compliance challenges and increased costs. This trend is particularly evident </w:t>
      </w:r>
      <w:r w:rsidR="007E1898" w:rsidRPr="00006C76">
        <w:rPr>
          <w:rFonts w:asciiTheme="minorHAnsi" w:hAnsiTheme="minorHAnsi"/>
          <w:color w:val="auto"/>
          <w:szCs w:val="20"/>
          <w:lang w:val="en-GB"/>
        </w:rPr>
        <w:t>in</w:t>
      </w:r>
      <w:r w:rsidRPr="00006C76">
        <w:rPr>
          <w:rFonts w:asciiTheme="minorHAnsi" w:hAnsiTheme="minorHAnsi"/>
          <w:color w:val="auto"/>
          <w:szCs w:val="20"/>
          <w:lang w:val="en-GB"/>
        </w:rPr>
        <w:t xml:space="preserve"> cybersecurity, where governments are taking measures to protect their critical infrastructure from potential risks.</w:t>
      </w:r>
      <w:r w:rsidRPr="00006C76">
        <w:rPr>
          <w:rStyle w:val="FootnoteReference"/>
          <w:rFonts w:asciiTheme="minorHAnsi" w:hAnsiTheme="minorHAnsi"/>
          <w:color w:val="auto"/>
          <w:szCs w:val="20"/>
          <w:lang w:val="en-GB"/>
        </w:rPr>
        <w:footnoteReference w:id="42"/>
      </w:r>
    </w:p>
    <w:p w14:paraId="4FA72360" w14:textId="6C2C4505" w:rsidR="00B920B7" w:rsidRPr="00006C76" w:rsidRDefault="00BC7695" w:rsidP="005106F5">
      <w:pPr>
        <w:pStyle w:val="Bullet2"/>
        <w:numPr>
          <w:ilvl w:val="0"/>
          <w:numId w:val="0"/>
        </w:numPr>
        <w:spacing w:after="120"/>
        <w:rPr>
          <w:rFonts w:asciiTheme="minorHAnsi" w:hAnsiTheme="minorHAnsi"/>
          <w:color w:val="auto"/>
          <w:szCs w:val="20"/>
          <w:lang w:val="en-GB"/>
        </w:rPr>
      </w:pPr>
      <w:r w:rsidRPr="00006C76" w:rsidDel="00521B85">
        <w:rPr>
          <w:rFonts w:asciiTheme="minorHAnsi" w:hAnsiTheme="minorHAnsi"/>
          <w:color w:val="auto"/>
          <w:szCs w:val="20"/>
          <w:lang w:val="en-GB"/>
        </w:rPr>
        <w:lastRenderedPageBreak/>
        <w:t xml:space="preserve">Besides the geopolitical conflict leading to restrictions on critical components thereby </w:t>
      </w:r>
      <w:r w:rsidR="00165091" w:rsidRPr="00006C76">
        <w:rPr>
          <w:rFonts w:asciiTheme="minorHAnsi" w:hAnsiTheme="minorHAnsi"/>
          <w:color w:val="auto"/>
          <w:szCs w:val="20"/>
          <w:lang w:val="en-GB"/>
        </w:rPr>
        <w:t>obstructing</w:t>
      </w:r>
      <w:r w:rsidR="00165091" w:rsidRPr="00006C76" w:rsidDel="00521B85">
        <w:rPr>
          <w:rFonts w:asciiTheme="minorHAnsi" w:hAnsiTheme="minorHAnsi"/>
          <w:color w:val="auto"/>
          <w:szCs w:val="20"/>
          <w:lang w:val="en-GB"/>
        </w:rPr>
        <w:t xml:space="preserve"> </w:t>
      </w:r>
      <w:r w:rsidRPr="00006C76" w:rsidDel="00521B85">
        <w:rPr>
          <w:rFonts w:asciiTheme="minorHAnsi" w:hAnsiTheme="minorHAnsi"/>
          <w:color w:val="auto"/>
          <w:szCs w:val="20"/>
          <w:lang w:val="en-GB"/>
        </w:rPr>
        <w:t xml:space="preserve">the </w:t>
      </w:r>
      <w:r w:rsidR="00060397" w:rsidRPr="00006C76">
        <w:rPr>
          <w:rFonts w:asciiTheme="minorHAnsi" w:hAnsiTheme="minorHAnsi"/>
          <w:color w:val="auto"/>
          <w:szCs w:val="20"/>
          <w:lang w:val="en-GB"/>
        </w:rPr>
        <w:t>sourcing</w:t>
      </w:r>
      <w:r w:rsidR="00060397" w:rsidRPr="00006C76" w:rsidDel="00521B85">
        <w:rPr>
          <w:rFonts w:asciiTheme="minorHAnsi" w:hAnsiTheme="minorHAnsi"/>
          <w:color w:val="auto"/>
          <w:szCs w:val="20"/>
          <w:lang w:val="en-GB"/>
        </w:rPr>
        <w:t xml:space="preserve"> </w:t>
      </w:r>
      <w:r w:rsidRPr="00006C76" w:rsidDel="00521B85">
        <w:rPr>
          <w:rFonts w:asciiTheme="minorHAnsi" w:hAnsiTheme="minorHAnsi"/>
          <w:color w:val="auto"/>
          <w:szCs w:val="20"/>
          <w:lang w:val="en-GB"/>
        </w:rPr>
        <w:t xml:space="preserve">of </w:t>
      </w:r>
      <w:r w:rsidR="00060397" w:rsidRPr="00006C76">
        <w:rPr>
          <w:rFonts w:asciiTheme="minorHAnsi" w:hAnsiTheme="minorHAnsi"/>
          <w:color w:val="auto"/>
          <w:szCs w:val="20"/>
          <w:lang w:val="en-GB"/>
        </w:rPr>
        <w:t xml:space="preserve">components for </w:t>
      </w:r>
      <w:r w:rsidRPr="00006C76" w:rsidDel="00521B85">
        <w:rPr>
          <w:rFonts w:asciiTheme="minorHAnsi" w:hAnsiTheme="minorHAnsi"/>
          <w:color w:val="auto"/>
          <w:szCs w:val="20"/>
          <w:lang w:val="en-GB"/>
        </w:rPr>
        <w:t xml:space="preserve">the </w:t>
      </w:r>
      <w:r w:rsidR="00721854" w:rsidRPr="00006C76">
        <w:rPr>
          <w:rFonts w:asciiTheme="minorHAnsi" w:hAnsiTheme="minorHAnsi"/>
          <w:bCs/>
          <w:color w:val="auto"/>
          <w:szCs w:val="20"/>
          <w:lang w:val="en-GB"/>
        </w:rPr>
        <w:t>critical infrastructure</w:t>
      </w:r>
      <w:r w:rsidRPr="00006C76" w:rsidDel="00521B85">
        <w:rPr>
          <w:rFonts w:asciiTheme="minorHAnsi" w:hAnsiTheme="minorHAnsi"/>
          <w:color w:val="auto"/>
          <w:szCs w:val="20"/>
          <w:lang w:val="en-GB"/>
        </w:rPr>
        <w:t>, the uneven policymaking remains the broader and deeper issue at hand. A</w:t>
      </w:r>
      <w:r w:rsidR="00505502" w:rsidRPr="00006C76">
        <w:rPr>
          <w:rFonts w:asciiTheme="minorHAnsi" w:hAnsiTheme="minorHAnsi"/>
          <w:color w:val="auto"/>
          <w:szCs w:val="20"/>
          <w:lang w:val="en-GB"/>
        </w:rPr>
        <w:t xml:space="preserve">s discussed above, </w:t>
      </w:r>
      <w:r w:rsidRPr="00006C76" w:rsidDel="00521B85">
        <w:rPr>
          <w:rFonts w:asciiTheme="minorHAnsi" w:hAnsiTheme="minorHAnsi"/>
          <w:color w:val="auto"/>
          <w:szCs w:val="20"/>
          <w:lang w:val="en-GB"/>
        </w:rPr>
        <w:t xml:space="preserve">though the general principle to identify a </w:t>
      </w:r>
      <w:r w:rsidR="00DD1603" w:rsidRPr="00006C76">
        <w:rPr>
          <w:rFonts w:asciiTheme="minorHAnsi" w:hAnsiTheme="minorHAnsi"/>
          <w:bCs/>
          <w:color w:val="auto"/>
          <w:szCs w:val="20"/>
          <w:lang w:val="en-GB"/>
        </w:rPr>
        <w:t>critical infrastructure</w:t>
      </w:r>
      <w:r w:rsidRPr="00006C76" w:rsidDel="00521B85">
        <w:rPr>
          <w:rFonts w:asciiTheme="minorHAnsi" w:hAnsiTheme="minorHAnsi"/>
          <w:color w:val="auto"/>
          <w:szCs w:val="20"/>
          <w:lang w:val="en-GB"/>
        </w:rPr>
        <w:t xml:space="preserve"> is similar worldwide, there is no unified definition for </w:t>
      </w:r>
      <w:r w:rsidR="00DD1603" w:rsidRPr="00006C76">
        <w:rPr>
          <w:rFonts w:asciiTheme="minorHAnsi" w:hAnsiTheme="minorHAnsi"/>
          <w:bCs/>
          <w:color w:val="auto"/>
          <w:szCs w:val="20"/>
          <w:lang w:val="en-GB"/>
        </w:rPr>
        <w:t>critical infrastructure</w:t>
      </w:r>
      <w:r w:rsidRPr="00006C76" w:rsidDel="00521B85">
        <w:rPr>
          <w:rFonts w:asciiTheme="minorHAnsi" w:hAnsiTheme="minorHAnsi"/>
          <w:color w:val="auto"/>
          <w:szCs w:val="20"/>
          <w:lang w:val="en-GB"/>
        </w:rPr>
        <w:t>.</w:t>
      </w:r>
      <w:r w:rsidRPr="00006C76" w:rsidDel="00521B85">
        <w:rPr>
          <w:rFonts w:asciiTheme="minorHAnsi" w:hAnsiTheme="minorHAnsi"/>
          <w:color w:val="auto"/>
          <w:szCs w:val="20"/>
          <w:vertAlign w:val="superscript"/>
          <w:lang w:val="en-GB"/>
        </w:rPr>
        <w:footnoteReference w:id="43"/>
      </w:r>
      <w:r w:rsidRPr="00006C76" w:rsidDel="00521B85">
        <w:rPr>
          <w:rFonts w:asciiTheme="minorHAnsi" w:hAnsiTheme="minorHAnsi"/>
          <w:color w:val="auto"/>
          <w:szCs w:val="20"/>
          <w:lang w:val="en-GB"/>
        </w:rPr>
        <w:t xml:space="preserve"> In addition, the inconsistent contingency measures, reporting requirements and post-event improvement processes across the countries further complicate compliance for companies that provide </w:t>
      </w:r>
      <w:r w:rsidR="00165091" w:rsidRPr="00006C76">
        <w:rPr>
          <w:rFonts w:asciiTheme="minorHAnsi" w:hAnsiTheme="minorHAnsi"/>
          <w:color w:val="auto"/>
          <w:szCs w:val="20"/>
          <w:lang w:val="en-GB"/>
        </w:rPr>
        <w:t xml:space="preserve">domestic and </w:t>
      </w:r>
      <w:r w:rsidRPr="00006C76" w:rsidDel="00521B85">
        <w:rPr>
          <w:rFonts w:asciiTheme="minorHAnsi" w:hAnsiTheme="minorHAnsi"/>
          <w:color w:val="auto"/>
          <w:szCs w:val="20"/>
          <w:lang w:val="en-GB"/>
        </w:rPr>
        <w:t xml:space="preserve">cross-border </w:t>
      </w:r>
      <w:r w:rsidR="00DD1603" w:rsidRPr="00006C76">
        <w:rPr>
          <w:rFonts w:asciiTheme="minorHAnsi" w:hAnsiTheme="minorHAnsi"/>
          <w:bCs/>
          <w:color w:val="auto"/>
          <w:szCs w:val="20"/>
          <w:lang w:val="en-GB"/>
        </w:rPr>
        <w:t>critical infrastructure</w:t>
      </w:r>
      <w:r w:rsidRPr="00006C76" w:rsidDel="00521B85">
        <w:rPr>
          <w:rFonts w:asciiTheme="minorHAnsi" w:hAnsiTheme="minorHAnsi"/>
          <w:color w:val="auto"/>
          <w:szCs w:val="20"/>
          <w:lang w:val="en-GB"/>
        </w:rPr>
        <w:t xml:space="preserve"> services</w:t>
      </w:r>
      <w:r w:rsidR="00165091" w:rsidRPr="00006C76">
        <w:rPr>
          <w:rFonts w:asciiTheme="minorHAnsi" w:hAnsiTheme="minorHAnsi"/>
          <w:color w:val="auto"/>
          <w:szCs w:val="20"/>
          <w:lang w:val="en-GB"/>
        </w:rPr>
        <w:t xml:space="preserve"> and the suppliers of </w:t>
      </w:r>
      <w:r w:rsidR="00DD1603" w:rsidRPr="00006C76">
        <w:rPr>
          <w:rFonts w:asciiTheme="minorHAnsi" w:hAnsiTheme="minorHAnsi"/>
          <w:bCs/>
          <w:color w:val="auto"/>
          <w:szCs w:val="20"/>
          <w:lang w:val="en-GB"/>
        </w:rPr>
        <w:t>critical infrastructure</w:t>
      </w:r>
      <w:r w:rsidR="00165091" w:rsidRPr="00006C76">
        <w:rPr>
          <w:rFonts w:asciiTheme="minorHAnsi" w:hAnsiTheme="minorHAnsi"/>
          <w:color w:val="auto"/>
          <w:szCs w:val="20"/>
          <w:lang w:val="en-GB"/>
        </w:rPr>
        <w:t xml:space="preserve"> supply chains</w:t>
      </w:r>
      <w:r w:rsidRPr="00006C76" w:rsidDel="00521B85">
        <w:rPr>
          <w:rFonts w:asciiTheme="minorHAnsi" w:hAnsiTheme="minorHAnsi"/>
          <w:color w:val="auto"/>
          <w:szCs w:val="20"/>
          <w:lang w:val="en-GB"/>
        </w:rPr>
        <w:t xml:space="preserve">. </w:t>
      </w:r>
    </w:p>
    <w:p w14:paraId="01B5CC86" w14:textId="596AFBF6" w:rsidR="00BC7695" w:rsidRPr="00006C76" w:rsidRDefault="00BC7695" w:rsidP="005106F5">
      <w:pPr>
        <w:pStyle w:val="Bullet2"/>
        <w:numPr>
          <w:ilvl w:val="0"/>
          <w:numId w:val="0"/>
        </w:numPr>
        <w:spacing w:after="120"/>
        <w:rPr>
          <w:rFonts w:asciiTheme="minorHAnsi" w:hAnsiTheme="minorHAnsi"/>
          <w:color w:val="auto"/>
          <w:szCs w:val="20"/>
          <w:lang w:val="en-GB"/>
        </w:rPr>
      </w:pPr>
      <w:r w:rsidRPr="00006C76" w:rsidDel="00521B85">
        <w:rPr>
          <w:rFonts w:asciiTheme="minorHAnsi" w:hAnsiTheme="minorHAnsi"/>
          <w:color w:val="auto"/>
          <w:szCs w:val="20"/>
          <w:lang w:val="en-GB"/>
        </w:rPr>
        <w:t xml:space="preserve">For instance, in jurisdictions such as the EU and Taiwan, the competent authorities have designated particular </w:t>
      </w:r>
      <w:r w:rsidR="00DD1603" w:rsidRPr="00006C76">
        <w:rPr>
          <w:rFonts w:asciiTheme="minorHAnsi" w:hAnsiTheme="minorHAnsi"/>
          <w:bCs/>
          <w:color w:val="auto"/>
          <w:szCs w:val="20"/>
          <w:lang w:val="en-GB"/>
        </w:rPr>
        <w:t>critical infrastructure</w:t>
      </w:r>
      <w:r w:rsidRPr="00006C76" w:rsidDel="00521B85">
        <w:rPr>
          <w:rFonts w:asciiTheme="minorHAnsi" w:hAnsiTheme="minorHAnsi"/>
          <w:color w:val="auto"/>
          <w:szCs w:val="20"/>
          <w:lang w:val="en-GB"/>
        </w:rPr>
        <w:t xml:space="preserve"> providers to be subjected to more stringent regulations.</w:t>
      </w:r>
      <w:r w:rsidR="00C1508B">
        <w:rPr>
          <w:rFonts w:asciiTheme="minorHAnsi" w:hAnsiTheme="minorHAnsi"/>
          <w:color w:val="auto"/>
          <w:szCs w:val="20"/>
          <w:lang w:val="en-GB"/>
        </w:rPr>
        <w:t xml:space="preserve"> </w:t>
      </w:r>
      <w:r w:rsidRPr="00006C76" w:rsidDel="00521B85">
        <w:rPr>
          <w:rFonts w:asciiTheme="minorHAnsi" w:hAnsiTheme="minorHAnsi"/>
          <w:color w:val="auto"/>
          <w:szCs w:val="20"/>
          <w:lang w:val="en-GB"/>
        </w:rPr>
        <w:t>These regulations encompass the establishment of comprehensive cybersecurity maintenance plans and the mandatory reporting of any cyber incidents to the relevant authorities as soon as they become aware of such occurrences.</w:t>
      </w:r>
      <w:r w:rsidR="00C1508B">
        <w:rPr>
          <w:rStyle w:val="FootnoteReference"/>
          <w:rFonts w:asciiTheme="minorHAnsi" w:hAnsiTheme="minorHAnsi"/>
          <w:color w:val="auto"/>
          <w:szCs w:val="20"/>
          <w:lang w:val="en-GB"/>
        </w:rPr>
        <w:footnoteReference w:id="44"/>
      </w:r>
      <w:r w:rsidR="00C1508B">
        <w:rPr>
          <w:rFonts w:asciiTheme="minorHAnsi" w:hAnsiTheme="minorHAnsi"/>
          <w:color w:val="auto"/>
          <w:szCs w:val="20"/>
          <w:lang w:val="en-GB"/>
        </w:rPr>
        <w:t xml:space="preserve"> </w:t>
      </w:r>
      <w:r w:rsidRPr="00006C76" w:rsidDel="00521B85">
        <w:rPr>
          <w:rFonts w:asciiTheme="minorHAnsi" w:hAnsiTheme="minorHAnsi"/>
          <w:color w:val="auto"/>
          <w:szCs w:val="20"/>
          <w:lang w:val="en-GB"/>
        </w:rPr>
        <w:t xml:space="preserve">Conversely, certain jurisdictions, like Japan, do not explicitly identify </w:t>
      </w:r>
      <w:r w:rsidR="00DD1603" w:rsidRPr="00006C76">
        <w:rPr>
          <w:rFonts w:asciiTheme="minorHAnsi" w:hAnsiTheme="minorHAnsi"/>
          <w:bCs/>
          <w:color w:val="auto"/>
          <w:szCs w:val="20"/>
          <w:lang w:val="en-GB"/>
        </w:rPr>
        <w:t>critical infrastructure</w:t>
      </w:r>
      <w:r w:rsidRPr="00006C76" w:rsidDel="00521B85">
        <w:rPr>
          <w:rFonts w:asciiTheme="minorHAnsi" w:hAnsiTheme="minorHAnsi"/>
          <w:color w:val="auto"/>
          <w:szCs w:val="20"/>
          <w:lang w:val="en-GB"/>
        </w:rPr>
        <w:t xml:space="preserve"> providers.</w:t>
      </w:r>
      <w:r w:rsidR="004E3E6B">
        <w:rPr>
          <w:rStyle w:val="FootnoteReference"/>
          <w:rFonts w:asciiTheme="minorHAnsi" w:hAnsiTheme="minorHAnsi"/>
          <w:color w:val="auto"/>
          <w:szCs w:val="20"/>
          <w:lang w:val="en-GB"/>
        </w:rPr>
        <w:footnoteReference w:id="45"/>
      </w:r>
      <w:r w:rsidRPr="00006C76" w:rsidDel="00521B85">
        <w:rPr>
          <w:rFonts w:asciiTheme="minorHAnsi" w:hAnsiTheme="minorHAnsi"/>
          <w:color w:val="auto"/>
          <w:szCs w:val="20"/>
          <w:lang w:val="en-GB"/>
        </w:rPr>
        <w:t xml:space="preserve"> Instead, they develop their cybersecurity policies as non-binding guidelines, thereby not imposing an obligation on </w:t>
      </w:r>
      <w:r w:rsidR="00DD1603" w:rsidRPr="00006C76">
        <w:rPr>
          <w:rFonts w:asciiTheme="minorHAnsi" w:hAnsiTheme="minorHAnsi"/>
          <w:bCs/>
          <w:color w:val="auto"/>
          <w:szCs w:val="20"/>
          <w:lang w:val="en-GB"/>
        </w:rPr>
        <w:t>critical infrastructure</w:t>
      </w:r>
      <w:r w:rsidRPr="00006C76" w:rsidDel="00521B85">
        <w:rPr>
          <w:rFonts w:asciiTheme="minorHAnsi" w:hAnsiTheme="minorHAnsi"/>
          <w:color w:val="auto"/>
          <w:szCs w:val="20"/>
          <w:lang w:val="en-GB"/>
        </w:rPr>
        <w:t xml:space="preserve"> providers to report cybersecurity incidents, unless said incidents pertain to personal data breaches or other heavily regulated industries. Notwithstanding, subsequent to the promulgation of the Act on the Promotion of National Security through Integrated Economic Measures, the competent authorities in Japan shall commence the identification of </w:t>
      </w:r>
      <w:r w:rsidR="00253D2D" w:rsidRPr="00006C76">
        <w:rPr>
          <w:rFonts w:asciiTheme="minorHAnsi" w:hAnsiTheme="minorHAnsi"/>
          <w:bCs/>
          <w:color w:val="auto"/>
          <w:szCs w:val="20"/>
          <w:lang w:val="en-GB"/>
        </w:rPr>
        <w:t>critical infrastructure</w:t>
      </w:r>
      <w:r w:rsidR="00253D2D" w:rsidRPr="00006C76" w:rsidDel="00253D2D">
        <w:rPr>
          <w:rFonts w:asciiTheme="minorHAnsi" w:hAnsiTheme="minorHAnsi"/>
          <w:color w:val="auto"/>
          <w:szCs w:val="20"/>
          <w:lang w:val="en-GB"/>
        </w:rPr>
        <w:t xml:space="preserve"> </w:t>
      </w:r>
      <w:r w:rsidRPr="00006C76" w:rsidDel="00521B85">
        <w:rPr>
          <w:rFonts w:asciiTheme="minorHAnsi" w:hAnsiTheme="minorHAnsi"/>
          <w:color w:val="auto"/>
          <w:szCs w:val="20"/>
          <w:lang w:val="en-GB"/>
        </w:rPr>
        <w:t>providers and undertake additional supervision and regulatory measures.</w:t>
      </w:r>
      <w:r w:rsidR="00B35343">
        <w:rPr>
          <w:rStyle w:val="FootnoteReference"/>
          <w:rFonts w:asciiTheme="minorHAnsi" w:hAnsiTheme="minorHAnsi"/>
          <w:color w:val="auto"/>
          <w:szCs w:val="20"/>
          <w:lang w:val="en-GB"/>
        </w:rPr>
        <w:footnoteReference w:id="46"/>
      </w:r>
      <w:r w:rsidR="00621EFD">
        <w:rPr>
          <w:rFonts w:asciiTheme="minorHAnsi" w:hAnsiTheme="minorHAnsi"/>
          <w:color w:val="auto"/>
          <w:szCs w:val="20"/>
          <w:lang w:val="en-GB"/>
        </w:rPr>
        <w:t xml:space="preserve"> I</w:t>
      </w:r>
      <w:r w:rsidRPr="00006C76" w:rsidDel="00521B85">
        <w:rPr>
          <w:rFonts w:asciiTheme="minorHAnsi" w:hAnsiTheme="minorHAnsi"/>
          <w:color w:val="auto"/>
          <w:szCs w:val="20"/>
          <w:lang w:val="en-GB"/>
        </w:rPr>
        <w:t xml:space="preserve">n sum, a standardized framework is recommended for defining and implementing measures for the operation of the </w:t>
      </w:r>
      <w:r w:rsidR="007063AC" w:rsidRPr="00006C76">
        <w:rPr>
          <w:rFonts w:asciiTheme="minorHAnsi" w:hAnsiTheme="minorHAnsi"/>
          <w:color w:val="auto"/>
          <w:szCs w:val="20"/>
          <w:lang w:val="en-GB"/>
        </w:rPr>
        <w:t>critical infrastructure</w:t>
      </w:r>
      <w:r w:rsidR="007063AC" w:rsidRPr="00006C76" w:rsidDel="00521B85">
        <w:rPr>
          <w:rFonts w:asciiTheme="minorHAnsi" w:hAnsiTheme="minorHAnsi"/>
          <w:color w:val="auto"/>
          <w:szCs w:val="20"/>
          <w:lang w:val="en-GB"/>
        </w:rPr>
        <w:t xml:space="preserve"> </w:t>
      </w:r>
      <w:r w:rsidRPr="00006C76" w:rsidDel="00521B85">
        <w:rPr>
          <w:rFonts w:asciiTheme="minorHAnsi" w:hAnsiTheme="minorHAnsi"/>
          <w:color w:val="auto"/>
          <w:szCs w:val="20"/>
          <w:lang w:val="en-GB"/>
        </w:rPr>
        <w:t>and international cooperation.</w:t>
      </w:r>
    </w:p>
    <w:p w14:paraId="48E9847C" w14:textId="5678B75B" w:rsidR="00296675" w:rsidRPr="00006C76" w:rsidDel="00521B85" w:rsidRDefault="00AD166B"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Cost implications</w:t>
      </w:r>
    </w:p>
    <w:p w14:paraId="5D5702D1" w14:textId="2940E564" w:rsidR="0018088A" w:rsidRPr="00006C76" w:rsidDel="00521B85" w:rsidRDefault="0018088A" w:rsidP="005106F5">
      <w:pPr>
        <w:pStyle w:val="Bullet2"/>
        <w:numPr>
          <w:ilvl w:val="0"/>
          <w:numId w:val="0"/>
        </w:numPr>
        <w:spacing w:after="120"/>
        <w:rPr>
          <w:rFonts w:asciiTheme="minorHAnsi" w:hAnsiTheme="minorHAnsi"/>
          <w:color w:val="auto"/>
          <w:szCs w:val="20"/>
          <w:lang w:val="en-GB"/>
        </w:rPr>
      </w:pPr>
      <w:r w:rsidRPr="00006C76" w:rsidDel="00521B85">
        <w:rPr>
          <w:rFonts w:asciiTheme="minorHAnsi" w:hAnsiTheme="minorHAnsi"/>
          <w:color w:val="auto"/>
          <w:szCs w:val="20"/>
          <w:lang w:val="en-GB"/>
        </w:rPr>
        <w:t xml:space="preserve">As </w:t>
      </w:r>
      <w:r w:rsidR="00DD1603" w:rsidRPr="00006C76">
        <w:rPr>
          <w:rFonts w:asciiTheme="minorHAnsi" w:hAnsiTheme="minorHAnsi"/>
          <w:bCs/>
          <w:color w:val="auto"/>
          <w:szCs w:val="20"/>
          <w:lang w:val="en-GB"/>
        </w:rPr>
        <w:t>critical infrastructure</w:t>
      </w:r>
      <w:r w:rsidR="00DD1603" w:rsidRPr="00006C76" w:rsidDel="00DD1603">
        <w:rPr>
          <w:rFonts w:asciiTheme="minorHAnsi" w:hAnsiTheme="minorHAnsi"/>
          <w:color w:val="auto"/>
          <w:szCs w:val="20"/>
          <w:lang w:val="en-GB"/>
        </w:rPr>
        <w:t xml:space="preserve"> </w:t>
      </w:r>
      <w:r w:rsidRPr="00006C76" w:rsidDel="00521B85">
        <w:rPr>
          <w:rFonts w:asciiTheme="minorHAnsi" w:hAnsiTheme="minorHAnsi"/>
          <w:color w:val="auto"/>
          <w:szCs w:val="20"/>
          <w:lang w:val="en-GB"/>
        </w:rPr>
        <w:t xml:space="preserve">delivers the services which are most fundamental to people’s lives, companies often have to perform a balancing act between offering those vital services at a competitive price to consumers and ensuring that </w:t>
      </w:r>
      <w:r w:rsidR="007063AC" w:rsidRPr="00006C76">
        <w:rPr>
          <w:rFonts w:asciiTheme="minorHAnsi" w:hAnsiTheme="minorHAnsi"/>
          <w:color w:val="auto"/>
          <w:szCs w:val="20"/>
          <w:lang w:val="en-GB"/>
        </w:rPr>
        <w:t>critical infrastructure</w:t>
      </w:r>
      <w:r w:rsidRPr="00006C76" w:rsidDel="00521B85">
        <w:rPr>
          <w:rFonts w:asciiTheme="minorHAnsi" w:hAnsiTheme="minorHAnsi"/>
          <w:color w:val="auto"/>
          <w:szCs w:val="20"/>
          <w:lang w:val="en-GB"/>
        </w:rPr>
        <w:t xml:space="preserve"> is as resilient as possible. Governments should be cognizant of this fact and think about how to support companies to improve resilience.</w:t>
      </w:r>
    </w:p>
    <w:p w14:paraId="4691BDB0" w14:textId="3D6F16A5" w:rsidR="00ED5389" w:rsidRPr="00006C76" w:rsidDel="00521B85" w:rsidRDefault="00EE56A5" w:rsidP="005106F5">
      <w:pPr>
        <w:pStyle w:val="Bullet2"/>
        <w:numPr>
          <w:ilvl w:val="0"/>
          <w:numId w:val="0"/>
        </w:numPr>
        <w:spacing w:after="120"/>
        <w:rPr>
          <w:rFonts w:asciiTheme="minorHAnsi" w:hAnsiTheme="minorHAnsi"/>
          <w:color w:val="auto"/>
          <w:szCs w:val="20"/>
          <w:lang w:val="en-GB"/>
        </w:rPr>
      </w:pPr>
      <w:r w:rsidRPr="00006C76" w:rsidDel="00521B85">
        <w:rPr>
          <w:rFonts w:asciiTheme="minorHAnsi" w:hAnsiTheme="minorHAnsi"/>
          <w:color w:val="auto"/>
          <w:szCs w:val="20"/>
          <w:lang w:val="en-GB"/>
        </w:rPr>
        <w:t xml:space="preserve">As previously mentioned, </w:t>
      </w:r>
      <w:r w:rsidR="00DD1603" w:rsidRPr="00006C76">
        <w:rPr>
          <w:rFonts w:asciiTheme="minorHAnsi" w:hAnsiTheme="minorHAnsi"/>
          <w:bCs/>
          <w:color w:val="auto"/>
          <w:szCs w:val="20"/>
          <w:lang w:val="en-GB"/>
        </w:rPr>
        <w:t>critical infrastructure</w:t>
      </w:r>
      <w:r w:rsidRPr="00006C76" w:rsidDel="00521B85">
        <w:rPr>
          <w:rFonts w:asciiTheme="minorHAnsi" w:hAnsiTheme="minorHAnsi"/>
          <w:color w:val="auto"/>
          <w:szCs w:val="20"/>
          <w:lang w:val="en-GB"/>
        </w:rPr>
        <w:t xml:space="preserve"> is vital to a country’s operation it is often built, </w:t>
      </w:r>
      <w:r w:rsidR="00746160" w:rsidRPr="00006C76" w:rsidDel="00521B85">
        <w:rPr>
          <w:rFonts w:asciiTheme="minorHAnsi" w:hAnsiTheme="minorHAnsi"/>
          <w:color w:val="auto"/>
          <w:szCs w:val="20"/>
          <w:lang w:val="en-GB"/>
        </w:rPr>
        <w:t>operated,</w:t>
      </w:r>
      <w:r w:rsidRPr="00006C76" w:rsidDel="00521B85">
        <w:rPr>
          <w:rFonts w:asciiTheme="minorHAnsi" w:hAnsiTheme="minorHAnsi"/>
          <w:color w:val="auto"/>
          <w:szCs w:val="20"/>
          <w:lang w:val="en-GB"/>
        </w:rPr>
        <w:t xml:space="preserve"> and owned by the private sector.</w:t>
      </w:r>
      <w:r w:rsidR="00DD4E78" w:rsidRPr="00006C76">
        <w:rPr>
          <w:rFonts w:asciiTheme="minorHAnsi" w:hAnsiTheme="minorHAnsi"/>
          <w:color w:val="auto"/>
          <w:szCs w:val="20"/>
          <w:lang w:val="en-GB"/>
        </w:rPr>
        <w:t xml:space="preserve"> </w:t>
      </w:r>
      <w:r w:rsidR="00ED5389" w:rsidRPr="00006C76" w:rsidDel="00521B85">
        <w:rPr>
          <w:rFonts w:asciiTheme="minorHAnsi" w:hAnsiTheme="minorHAnsi"/>
          <w:color w:val="auto"/>
          <w:szCs w:val="20"/>
          <w:lang w:val="en-GB"/>
        </w:rPr>
        <w:t xml:space="preserve">To safeguard the basic welfare of the public, many governments implement price regulations on the services that are essential to the public, including water, </w:t>
      </w:r>
      <w:r w:rsidR="00746160" w:rsidRPr="00006C76" w:rsidDel="00521B85">
        <w:rPr>
          <w:rFonts w:asciiTheme="minorHAnsi" w:hAnsiTheme="minorHAnsi"/>
          <w:color w:val="auto"/>
          <w:szCs w:val="20"/>
          <w:lang w:val="en-GB"/>
        </w:rPr>
        <w:t>energy,</w:t>
      </w:r>
      <w:r w:rsidR="00ED5389" w:rsidRPr="00006C76" w:rsidDel="00521B85">
        <w:rPr>
          <w:rFonts w:asciiTheme="minorHAnsi" w:hAnsiTheme="minorHAnsi"/>
          <w:color w:val="auto"/>
          <w:szCs w:val="20"/>
          <w:lang w:val="en-GB"/>
        </w:rPr>
        <w:t xml:space="preserve"> and telecommunications, often in consideration of the domestic economic condition. Consequently, the imposition of price regulation may hinder the private sector's capacity to generate profits. </w:t>
      </w:r>
    </w:p>
    <w:p w14:paraId="5FF21065" w14:textId="2F2935A5" w:rsidR="00FB4C26" w:rsidRPr="00006C76" w:rsidDel="00521B85" w:rsidRDefault="00FB4C26" w:rsidP="005106F5">
      <w:pPr>
        <w:pStyle w:val="Bullet2"/>
        <w:numPr>
          <w:ilvl w:val="0"/>
          <w:numId w:val="0"/>
        </w:numPr>
        <w:spacing w:after="120"/>
        <w:rPr>
          <w:rFonts w:asciiTheme="minorHAnsi" w:hAnsiTheme="minorHAnsi"/>
          <w:color w:val="auto"/>
          <w:szCs w:val="20"/>
          <w:lang w:val="en-GB"/>
        </w:rPr>
      </w:pPr>
      <w:r w:rsidRPr="00006C76" w:rsidDel="00521B85">
        <w:rPr>
          <w:rFonts w:asciiTheme="minorHAnsi" w:hAnsiTheme="minorHAnsi"/>
          <w:color w:val="auto"/>
          <w:szCs w:val="20"/>
          <w:lang w:val="en-GB"/>
        </w:rPr>
        <w:t xml:space="preserve">For instance, in Finland, the Electricity Market Act serves as the governing legislation for the energy industry. One crucial aspect that it addresses is the establishment of outage time limits, </w:t>
      </w:r>
      <w:r w:rsidRPr="00006C76" w:rsidDel="00521B85">
        <w:rPr>
          <w:rFonts w:asciiTheme="minorHAnsi" w:hAnsiTheme="minorHAnsi"/>
          <w:color w:val="auto"/>
          <w:szCs w:val="20"/>
          <w:lang w:val="en-GB"/>
        </w:rPr>
        <w:lastRenderedPageBreak/>
        <w:t xml:space="preserve">accompanied by corresponding penalties in the form of compensations to consumers. In the 2013 amendment, the Electricity Market Act </w:t>
      </w:r>
      <w:r w:rsidR="006D0742" w:rsidRPr="00006C76" w:rsidDel="00521B85">
        <w:rPr>
          <w:rFonts w:asciiTheme="minorHAnsi" w:hAnsiTheme="minorHAnsi"/>
          <w:color w:val="auto"/>
          <w:szCs w:val="20"/>
          <w:lang w:val="en-GB"/>
        </w:rPr>
        <w:t>introduced</w:t>
      </w:r>
      <w:r w:rsidRPr="00006C76" w:rsidDel="00521B85">
        <w:rPr>
          <w:rFonts w:asciiTheme="minorHAnsi" w:hAnsiTheme="minorHAnsi"/>
          <w:color w:val="auto"/>
          <w:szCs w:val="20"/>
          <w:lang w:val="en-GB"/>
        </w:rPr>
        <w:t xml:space="preserve"> additional requirements for operators to meet resilience targets for weather hazards, which they must adhere to by the end of 2028 and are required to submit an investment plan to the energy authority every two years to demonstrate their progress. On the other hand, the regulation allowed these operators to raise distribution prices, up to a maximum increase of 30% in some instances. However, due to strong public and political reaction, the price increase was later capped at 15% per year, thereby creating cash-flow problems for some operator</w:t>
      </w:r>
      <w:r w:rsidR="00EA672B" w:rsidRPr="00006C76">
        <w:rPr>
          <w:rFonts w:asciiTheme="minorHAnsi" w:hAnsiTheme="minorHAnsi"/>
          <w:color w:val="auto"/>
          <w:szCs w:val="20"/>
          <w:lang w:val="en-GB"/>
        </w:rPr>
        <w:t>s.</w:t>
      </w:r>
      <w:r w:rsidRPr="00006C76" w:rsidDel="00521B85">
        <w:rPr>
          <w:rFonts w:asciiTheme="minorHAnsi" w:hAnsiTheme="minorHAnsi"/>
          <w:color w:val="auto"/>
          <w:szCs w:val="20"/>
          <w:lang w:val="en-GB"/>
        </w:rPr>
        <w:t xml:space="preserve"> This example highlights that despite the importance of improving the resilience of the </w:t>
      </w:r>
      <w:r w:rsidR="007063AC" w:rsidRPr="00006C76">
        <w:rPr>
          <w:rFonts w:asciiTheme="minorHAnsi" w:hAnsiTheme="minorHAnsi"/>
          <w:color w:val="auto"/>
          <w:szCs w:val="20"/>
          <w:lang w:val="en-GB"/>
        </w:rPr>
        <w:t>critical infrastructure</w:t>
      </w:r>
      <w:r w:rsidRPr="00006C76" w:rsidDel="00521B85">
        <w:rPr>
          <w:rFonts w:asciiTheme="minorHAnsi" w:hAnsiTheme="minorHAnsi"/>
          <w:color w:val="auto"/>
          <w:szCs w:val="20"/>
          <w:lang w:val="en-GB"/>
        </w:rPr>
        <w:t>, balancing public expectations and operators' incentives and affordability is equally important.</w:t>
      </w:r>
      <w:r w:rsidR="00133537" w:rsidRPr="00006C76">
        <w:rPr>
          <w:rStyle w:val="FootnoteReference"/>
          <w:rFonts w:asciiTheme="minorHAnsi" w:hAnsiTheme="minorHAnsi"/>
          <w:color w:val="auto"/>
          <w:szCs w:val="20"/>
          <w:lang w:val="en-GB"/>
        </w:rPr>
        <w:footnoteReference w:id="47"/>
      </w:r>
    </w:p>
    <w:p w14:paraId="197F898F" w14:textId="478B2C8D" w:rsidR="00AA40B9" w:rsidRPr="00006C76" w:rsidRDefault="0096235A" w:rsidP="005106F5">
      <w:pPr>
        <w:pStyle w:val="Bullet2"/>
        <w:numPr>
          <w:ilvl w:val="0"/>
          <w:numId w:val="0"/>
        </w:numPr>
        <w:spacing w:after="120"/>
        <w:rPr>
          <w:rFonts w:asciiTheme="minorHAnsi" w:hAnsiTheme="minorHAnsi"/>
          <w:color w:val="auto"/>
          <w:szCs w:val="20"/>
          <w:lang w:val="en-GB"/>
        </w:rPr>
      </w:pPr>
      <w:r w:rsidRPr="00006C76" w:rsidDel="00521B85">
        <w:rPr>
          <w:rFonts w:asciiTheme="minorHAnsi" w:hAnsiTheme="minorHAnsi"/>
          <w:color w:val="auto"/>
          <w:szCs w:val="20"/>
          <w:lang w:val="en-GB"/>
        </w:rPr>
        <w:t xml:space="preserve">Given the private sector's profit-driven nature, it is advisable for government authorities to promote cybersecurity across the </w:t>
      </w:r>
      <w:r w:rsidR="007063AC" w:rsidRPr="00006C76">
        <w:rPr>
          <w:rFonts w:asciiTheme="minorHAnsi" w:hAnsiTheme="minorHAnsi"/>
          <w:color w:val="auto"/>
          <w:szCs w:val="20"/>
          <w:lang w:val="en-GB"/>
        </w:rPr>
        <w:t>critical infrastructure</w:t>
      </w:r>
      <w:r w:rsidRPr="00006C76" w:rsidDel="00521B85">
        <w:rPr>
          <w:rFonts w:asciiTheme="minorHAnsi" w:hAnsiTheme="minorHAnsi"/>
          <w:color w:val="auto"/>
          <w:szCs w:val="20"/>
          <w:lang w:val="en-GB"/>
        </w:rPr>
        <w:t xml:space="preserve"> providers through the implementation of tax deductions, loans with prime rates, subsidies, and other incentives. </w:t>
      </w:r>
    </w:p>
    <w:p w14:paraId="0B8C5BF1" w14:textId="41390958" w:rsidR="00FB078D" w:rsidRPr="00006C76" w:rsidRDefault="004D24FC" w:rsidP="005106F5">
      <w:pPr>
        <w:pStyle w:val="Heading2"/>
        <w:rPr>
          <w:rStyle w:val="Strong"/>
          <w:rFonts w:asciiTheme="minorHAnsi" w:hAnsiTheme="minorHAnsi"/>
          <w:bCs w:val="0"/>
          <w:sz w:val="28"/>
          <w:szCs w:val="32"/>
          <w:lang w:val="en-GB"/>
        </w:rPr>
      </w:pPr>
      <w:r w:rsidRPr="00006C76">
        <w:rPr>
          <w:rStyle w:val="Strong"/>
          <w:rFonts w:asciiTheme="minorHAnsi" w:hAnsiTheme="minorHAnsi"/>
          <w:b/>
          <w:bCs w:val="0"/>
          <w:sz w:val="28"/>
          <w:szCs w:val="32"/>
          <w:lang w:val="en-GB"/>
        </w:rPr>
        <w:t xml:space="preserve">3. </w:t>
      </w:r>
      <w:r w:rsidR="00A14EC8" w:rsidRPr="00006C76">
        <w:rPr>
          <w:rStyle w:val="Strong"/>
          <w:rFonts w:asciiTheme="minorHAnsi" w:hAnsiTheme="minorHAnsi"/>
          <w:b/>
          <w:bCs w:val="0"/>
          <w:sz w:val="28"/>
          <w:szCs w:val="32"/>
          <w:lang w:val="en-GB"/>
        </w:rPr>
        <w:t>Protecting critical infrastructure and supply chain</w:t>
      </w:r>
      <w:r w:rsidR="0096697C" w:rsidRPr="00006C76">
        <w:rPr>
          <w:rStyle w:val="Strong"/>
          <w:rFonts w:asciiTheme="minorHAnsi" w:hAnsiTheme="minorHAnsi"/>
          <w:b/>
          <w:bCs w:val="0"/>
          <w:sz w:val="28"/>
          <w:szCs w:val="32"/>
          <w:lang w:val="en-GB"/>
        </w:rPr>
        <w:t>s</w:t>
      </w:r>
      <w:r w:rsidR="00A14EC8" w:rsidRPr="00006C76">
        <w:rPr>
          <w:rStyle w:val="Strong"/>
          <w:rFonts w:asciiTheme="minorHAnsi" w:hAnsiTheme="minorHAnsi"/>
          <w:b/>
          <w:bCs w:val="0"/>
          <w:sz w:val="28"/>
          <w:szCs w:val="32"/>
          <w:lang w:val="en-GB"/>
        </w:rPr>
        <w:t xml:space="preserve"> – where are we now?</w:t>
      </w:r>
      <w:r w:rsidR="009F2549" w:rsidRPr="00006C76">
        <w:rPr>
          <w:rStyle w:val="Strong"/>
          <w:rFonts w:asciiTheme="minorHAnsi" w:hAnsiTheme="minorHAnsi"/>
          <w:b/>
          <w:bCs w:val="0"/>
          <w:sz w:val="28"/>
          <w:szCs w:val="32"/>
          <w:lang w:val="en-GB"/>
        </w:rPr>
        <w:t xml:space="preserve"> </w:t>
      </w:r>
    </w:p>
    <w:p w14:paraId="4FAEADEF" w14:textId="7D8F70F9" w:rsidR="00FB078D" w:rsidRPr="00006C76" w:rsidRDefault="00552C06" w:rsidP="005106F5">
      <w:pPr>
        <w:pStyle w:val="Bullet2"/>
        <w:numPr>
          <w:ilvl w:val="0"/>
          <w:numId w:val="0"/>
        </w:numPr>
        <w:spacing w:before="240" w:after="120"/>
        <w:rPr>
          <w:rFonts w:asciiTheme="minorHAnsi" w:hAnsiTheme="minorHAnsi"/>
          <w:b/>
          <w:color w:val="auto"/>
          <w:sz w:val="24"/>
          <w:lang w:val="en-GB"/>
        </w:rPr>
      </w:pPr>
      <w:r w:rsidRPr="00006C76">
        <w:rPr>
          <w:rFonts w:asciiTheme="minorHAnsi" w:hAnsiTheme="minorHAnsi"/>
          <w:b/>
          <w:color w:val="auto"/>
          <w:sz w:val="24"/>
          <w:lang w:val="en-GB"/>
        </w:rPr>
        <w:t>3.1 Protecting critical infrastructure and essential services</w:t>
      </w:r>
    </w:p>
    <w:p w14:paraId="4A931867" w14:textId="442852EE" w:rsidR="00E532D8" w:rsidRPr="00006C76" w:rsidRDefault="00E532D8" w:rsidP="005106F5">
      <w:pPr>
        <w:pStyle w:val="Prrafodelista"/>
        <w:spacing w:line="276" w:lineRule="auto"/>
        <w:ind w:left="0"/>
        <w:rPr>
          <w:lang w:val="en-GB"/>
        </w:rPr>
      </w:pPr>
      <w:r w:rsidRPr="00006C76">
        <w:rPr>
          <w:rFonts w:asciiTheme="minorHAnsi" w:hAnsiTheme="minorHAnsi"/>
          <w:lang w:val="en-GB"/>
        </w:rPr>
        <w:t>The mechanisms for applying digital protection to critical infrastructures (whether digital or not) and essential services are already well known and, apart from new risks that may arise with the arrival of new paradigms such as AI or quantum computing, the basic security processes can be identified in any of the standard cybersecurity frameworks that various organizations (ISO, NIST, ISF, etc.) have been developing over the past few decades. The real difficulty comes from the impossibility of protecting everything for a simple matter of efficiency or even effectiveness (complex ecosystems cannot be secured with simple processes as they require segmentation for focused protection).</w:t>
      </w:r>
    </w:p>
    <w:p w14:paraId="598E5CC0" w14:textId="3FBBB81F" w:rsidR="001E343C" w:rsidRPr="00006C76" w:rsidRDefault="00101649"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 xml:space="preserve">Industry best practices </w:t>
      </w:r>
    </w:p>
    <w:p w14:paraId="77CF7CE3" w14:textId="53EE4C83" w:rsidR="001E343C" w:rsidRPr="00006C76" w:rsidRDefault="001E343C"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t>In response to cyberthreat</w:t>
      </w:r>
      <w:r w:rsidR="00BA49AA" w:rsidRPr="00006C76">
        <w:rPr>
          <w:rFonts w:asciiTheme="minorHAnsi" w:hAnsiTheme="minorHAnsi"/>
          <w:lang w:val="en-GB"/>
        </w:rPr>
        <w:t>s</w:t>
      </w:r>
      <w:r w:rsidRPr="00006C76">
        <w:rPr>
          <w:rFonts w:asciiTheme="minorHAnsi" w:hAnsiTheme="minorHAnsi"/>
          <w:lang w:val="en-GB"/>
        </w:rPr>
        <w:t>, the private sector bolsters resilience and recovery by adopting comprehensive security measures, including maintaining robust asset inventories, developing incident response plans, implementing strong data backups, ensuring up-to-date systems with the latest security patches and zero-trust architectures, as well as a sound supply chain policy. Cybersecurity training also comes into play as a crucial component, giving employees the necessary knowledge on best practices, aiming at building a strong security posture of systems and services from the inside out. Generally, businesses recommend the following tools and good practices to prevent or tackle cybersecurity attacks:</w:t>
      </w:r>
    </w:p>
    <w:p w14:paraId="6DF71589" w14:textId="77777777"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t>Maintaining an effective inventory of assets and robust perimeter surveillance with vulnerability management tools. This is especially important for critical infrastructure protection.</w:t>
      </w:r>
    </w:p>
    <w:p w14:paraId="3B021963" w14:textId="77777777"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lastRenderedPageBreak/>
        <w:t>Regularly backing up important data, stored in a properly protected system.</w:t>
      </w:r>
    </w:p>
    <w:p w14:paraId="5A94C51A" w14:textId="77777777"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t>Establishing security privilege policies to restrict unnecessary user access, while keeping systems up to date with the latest security patches. This is particularly relevant in the case of OT systems with access to non-replicated or safety-critical infrastructure.</w:t>
      </w:r>
    </w:p>
    <w:p w14:paraId="185A63FE" w14:textId="77777777"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t>Utilising Endpoint Detection and Response (EDR) systems, including multifactor authentication for publicly exposed assets.</w:t>
      </w:r>
    </w:p>
    <w:p w14:paraId="5EBAD02D" w14:textId="77777777"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t xml:space="preserve">Implementing advanced cross-layer detection and response solutions on all platforms. </w:t>
      </w:r>
    </w:p>
    <w:p w14:paraId="3FD1446F" w14:textId="77777777"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t xml:space="preserve">Employing up-to-date antivirus signatures and configuring firewalls at the application level. </w:t>
      </w:r>
    </w:p>
    <w:p w14:paraId="5A3B3A5A" w14:textId="77777777"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t>Paying attention to vulnerabilities in backup and storage appliances, VPN software, and gateways and patching software to address vulnerabilities for both server and client applications.</w:t>
      </w:r>
    </w:p>
    <w:p w14:paraId="2D3A7B58" w14:textId="77777777"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t>Applying zero trust principles across network architecture.</w:t>
      </w:r>
    </w:p>
    <w:p w14:paraId="379AA0FB" w14:textId="5CD9185C"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t>Adding cyber-</w:t>
      </w:r>
      <w:r w:rsidR="00CD4FA3" w:rsidRPr="00006C76">
        <w:rPr>
          <w:rFonts w:asciiTheme="minorHAnsi" w:hAnsiTheme="minorHAnsi"/>
          <w:lang w:val="en-GB"/>
        </w:rPr>
        <w:t>defence</w:t>
      </w:r>
      <w:r w:rsidRPr="00006C76">
        <w:rPr>
          <w:rFonts w:asciiTheme="minorHAnsi" w:hAnsiTheme="minorHAnsi"/>
          <w:lang w:val="en-GB"/>
        </w:rPr>
        <w:t xml:space="preserve"> capabilities (based on </w:t>
      </w:r>
      <w:r w:rsidR="6C260DCA" w:rsidRPr="00006C76">
        <w:rPr>
          <w:rFonts w:asciiTheme="minorHAnsi" w:hAnsiTheme="minorHAnsi"/>
          <w:lang w:val="en-GB"/>
        </w:rPr>
        <w:t>S</w:t>
      </w:r>
      <w:r w:rsidRPr="00006C76">
        <w:rPr>
          <w:rFonts w:asciiTheme="minorHAnsi" w:hAnsiTheme="minorHAnsi"/>
          <w:lang w:val="en-GB"/>
        </w:rPr>
        <w:t xml:space="preserve">OC – </w:t>
      </w:r>
      <w:r w:rsidR="6874AB89" w:rsidRPr="00006C76">
        <w:rPr>
          <w:rFonts w:asciiTheme="minorHAnsi" w:hAnsiTheme="minorHAnsi"/>
          <w:lang w:val="en-GB"/>
        </w:rPr>
        <w:t>Security</w:t>
      </w:r>
      <w:r w:rsidRPr="00006C76">
        <w:rPr>
          <w:rFonts w:asciiTheme="minorHAnsi" w:hAnsiTheme="minorHAnsi"/>
          <w:lang w:val="en-GB"/>
        </w:rPr>
        <w:t xml:space="preserve"> Operation Centre)</w:t>
      </w:r>
      <w:r w:rsidRPr="00006C76">
        <w:rPr>
          <w:rFonts w:asciiTheme="minorHAnsi" w:hAnsiTheme="minorHAnsi"/>
          <w:vertAlign w:val="superscript"/>
          <w:lang w:val="en-GB"/>
        </w:rPr>
        <w:t xml:space="preserve"> </w:t>
      </w:r>
      <w:r w:rsidRPr="00006C76">
        <w:rPr>
          <w:rFonts w:asciiTheme="minorHAnsi" w:hAnsiTheme="minorHAnsi"/>
          <w:lang w:val="en-GB"/>
        </w:rPr>
        <w:t xml:space="preserve">to processes, </w:t>
      </w:r>
      <w:r w:rsidR="00746160" w:rsidRPr="00006C76">
        <w:rPr>
          <w:rFonts w:asciiTheme="minorHAnsi" w:hAnsiTheme="minorHAnsi"/>
          <w:lang w:val="en-GB"/>
        </w:rPr>
        <w:t>technologies,</w:t>
      </w:r>
      <w:r w:rsidRPr="00006C76">
        <w:rPr>
          <w:rFonts w:asciiTheme="minorHAnsi" w:hAnsiTheme="minorHAnsi"/>
          <w:lang w:val="en-GB"/>
        </w:rPr>
        <w:t xml:space="preserve"> and operations, as well as the development of detailed Incident Response Plans (IRP), with procedures for incident response strategies and providing dedicated Incidence Response Team (IRT)</w:t>
      </w:r>
    </w:p>
    <w:p w14:paraId="421E97FF" w14:textId="6BCBF605"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t xml:space="preserve">In the face of potential operational disruptions and financial burdens, essential service providers are increasingly turning to partnerships and cooperative initiatives as a cornerstone of their </w:t>
      </w:r>
      <w:r w:rsidR="00CD4FA3" w:rsidRPr="00006C76">
        <w:rPr>
          <w:rFonts w:asciiTheme="minorHAnsi" w:hAnsiTheme="minorHAnsi"/>
          <w:lang w:val="en-GB"/>
        </w:rPr>
        <w:t>defence</w:t>
      </w:r>
      <w:r w:rsidRPr="00006C76">
        <w:rPr>
          <w:rFonts w:asciiTheme="minorHAnsi" w:hAnsiTheme="minorHAnsi"/>
          <w:lang w:val="en-GB"/>
        </w:rPr>
        <w:t>. Monitoring of cyberattacks trends, information sharing and collaboration with regional authorities and other essential services providers is key.</w:t>
      </w:r>
    </w:p>
    <w:p w14:paraId="2AB9F12C" w14:textId="77777777"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t>In cases of cyberattacks, deploying forensic investigation to analyse the whole modus operandi employed by the attackers, assess the vulnerabilities that performed the initial access, and identify whether the cybercriminal accessed sensitive information or breached integrity allows future improvements.</w:t>
      </w:r>
    </w:p>
    <w:p w14:paraId="3A65EF2A" w14:textId="77777777"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t>Conducting cybersecurity trainings to educate employees, performing regular security audits to test mechanisms and minimising external exposure to the internal networks.</w:t>
      </w:r>
    </w:p>
    <w:p w14:paraId="7394F15A" w14:textId="36A11CD6" w:rsidR="001E343C" w:rsidRPr="00006C76" w:rsidRDefault="001E343C" w:rsidP="005106F5">
      <w:pPr>
        <w:pStyle w:val="Prrafodelista"/>
        <w:numPr>
          <w:ilvl w:val="0"/>
          <w:numId w:val="7"/>
        </w:numPr>
        <w:spacing w:after="120" w:line="276" w:lineRule="auto"/>
        <w:ind w:left="360"/>
        <w:rPr>
          <w:rFonts w:asciiTheme="minorHAnsi" w:hAnsiTheme="minorHAnsi"/>
          <w:lang w:val="en-GB"/>
        </w:rPr>
      </w:pPr>
      <w:r w:rsidRPr="00006C76">
        <w:rPr>
          <w:rFonts w:asciiTheme="minorHAnsi" w:hAnsiTheme="minorHAnsi"/>
          <w:lang w:val="en-GB"/>
        </w:rPr>
        <w:t>Consider that the supply chain is key not only to maintaining the efficiency and quality of service to customers, but also to ensuring that the potential compromise of one element of the chain does not affect other elements and the service as a whole. This has been the case in some of the most high-profile recent incidents (Solar</w:t>
      </w:r>
      <w:r w:rsidR="00ED69CB" w:rsidRPr="00006C76">
        <w:rPr>
          <w:rFonts w:asciiTheme="minorHAnsi" w:hAnsiTheme="minorHAnsi"/>
          <w:lang w:val="en-GB"/>
        </w:rPr>
        <w:t>W</w:t>
      </w:r>
      <w:r w:rsidRPr="00006C76">
        <w:rPr>
          <w:rFonts w:asciiTheme="minorHAnsi" w:hAnsiTheme="minorHAnsi"/>
          <w:lang w:val="en-GB"/>
        </w:rPr>
        <w:t>inds, Colonial, more recently the Ivanti VPN vulnerabilities, etc.).</w:t>
      </w:r>
    </w:p>
    <w:p w14:paraId="33FBF465" w14:textId="77777777" w:rsidR="001E343C" w:rsidRPr="00006C76" w:rsidRDefault="001E343C" w:rsidP="005106F5">
      <w:pPr>
        <w:pStyle w:val="Prrafodelista"/>
        <w:spacing w:after="120" w:line="276" w:lineRule="auto"/>
        <w:ind w:left="-360"/>
        <w:rPr>
          <w:rFonts w:asciiTheme="minorHAnsi" w:hAnsiTheme="minorHAnsi"/>
          <w:lang w:val="en-GB"/>
        </w:rPr>
      </w:pPr>
      <w:r w:rsidRPr="00006C76">
        <w:rPr>
          <w:rFonts w:asciiTheme="minorHAnsi" w:hAnsiTheme="minorHAnsi"/>
          <w:lang w:val="en-GB"/>
        </w:rPr>
        <w:t xml:space="preserve">So, which are the key aspects that should prevail in order to significantly improve the level of resiliency of essential services and critical </w:t>
      </w:r>
      <w:r w:rsidR="26AAC811" w:rsidRPr="00006C76">
        <w:rPr>
          <w:rFonts w:asciiTheme="minorHAnsi" w:hAnsiTheme="minorHAnsi"/>
          <w:lang w:val="en-GB"/>
        </w:rPr>
        <w:t xml:space="preserve">infrastructure </w:t>
      </w:r>
      <w:r w:rsidRPr="00006C76">
        <w:rPr>
          <w:rFonts w:asciiTheme="minorHAnsi" w:hAnsiTheme="minorHAnsi"/>
          <w:lang w:val="en-GB"/>
        </w:rPr>
        <w:t xml:space="preserve">protection? To minimize the impact of potential disruptive situations, essential service providers need to build resilience and adopt best practices in risk management to protect critical infrastructures and end-to-end services. Adopting the new </w:t>
      </w:r>
      <w:r w:rsidRPr="00006C76">
        <w:rPr>
          <w:rFonts w:asciiTheme="minorHAnsi" w:hAnsiTheme="minorHAnsi"/>
          <w:b/>
          <w:bCs/>
          <w:i/>
          <w:iCs/>
          <w:lang w:val="en-GB"/>
        </w:rPr>
        <w:t>Business Under Disruption</w:t>
      </w:r>
      <w:r w:rsidRPr="00006C76">
        <w:rPr>
          <w:rFonts w:asciiTheme="minorHAnsi" w:hAnsiTheme="minorHAnsi"/>
          <w:lang w:val="en-GB"/>
        </w:rPr>
        <w:t xml:space="preserve"> way of working involves working in aspects such as:</w:t>
      </w:r>
    </w:p>
    <w:p w14:paraId="63DB9357" w14:textId="77777777" w:rsidR="001E343C" w:rsidRPr="00006C76" w:rsidRDefault="001E343C" w:rsidP="005106F5">
      <w:pPr>
        <w:pStyle w:val="Prrafodelista"/>
        <w:numPr>
          <w:ilvl w:val="0"/>
          <w:numId w:val="11"/>
        </w:numPr>
        <w:spacing w:after="120" w:line="276" w:lineRule="auto"/>
        <w:ind w:left="360"/>
        <w:rPr>
          <w:rFonts w:asciiTheme="minorHAnsi" w:hAnsiTheme="minorHAnsi"/>
          <w:lang w:val="en-GB"/>
        </w:rPr>
      </w:pPr>
      <w:r w:rsidRPr="00006C76">
        <w:rPr>
          <w:rFonts w:asciiTheme="minorHAnsi" w:hAnsiTheme="minorHAnsi"/>
          <w:lang w:val="en-GB"/>
        </w:rPr>
        <w:t>Identifying essential assets and services and defining downtime and recovery times.</w:t>
      </w:r>
    </w:p>
    <w:p w14:paraId="79B069D6" w14:textId="77777777" w:rsidR="001E343C" w:rsidRPr="00006C76" w:rsidRDefault="001E343C" w:rsidP="005106F5">
      <w:pPr>
        <w:pStyle w:val="Prrafodelista"/>
        <w:numPr>
          <w:ilvl w:val="0"/>
          <w:numId w:val="11"/>
        </w:numPr>
        <w:spacing w:after="120" w:line="276" w:lineRule="auto"/>
        <w:ind w:left="360"/>
        <w:rPr>
          <w:rFonts w:asciiTheme="minorHAnsi" w:hAnsiTheme="minorHAnsi"/>
          <w:lang w:val="en-GB"/>
        </w:rPr>
      </w:pPr>
      <w:r w:rsidRPr="00006C76">
        <w:rPr>
          <w:rFonts w:asciiTheme="minorHAnsi" w:hAnsiTheme="minorHAnsi"/>
          <w:lang w:val="en-GB"/>
        </w:rPr>
        <w:t>Understanding the interconnectedness of the business with other businesses, with particular attention to the supply chain.</w:t>
      </w:r>
    </w:p>
    <w:p w14:paraId="7FD932E5" w14:textId="16E61107" w:rsidR="001E343C" w:rsidRPr="00006C76" w:rsidRDefault="001E343C" w:rsidP="005106F5">
      <w:pPr>
        <w:pStyle w:val="Prrafodelista"/>
        <w:numPr>
          <w:ilvl w:val="0"/>
          <w:numId w:val="11"/>
        </w:numPr>
        <w:spacing w:after="120" w:line="276" w:lineRule="auto"/>
        <w:ind w:left="360"/>
        <w:rPr>
          <w:rFonts w:asciiTheme="minorHAnsi" w:hAnsiTheme="minorHAnsi"/>
          <w:lang w:val="en-GB"/>
        </w:rPr>
      </w:pPr>
      <w:r w:rsidRPr="00006C76">
        <w:rPr>
          <w:rFonts w:asciiTheme="minorHAnsi" w:hAnsiTheme="minorHAnsi"/>
          <w:lang w:val="en-GB"/>
        </w:rPr>
        <w:lastRenderedPageBreak/>
        <w:t xml:space="preserve">Using linked risk scenarios, updating risk map and concurrent event scenarios. It should cover activities such as identification (of assets), protection, prevention, detection, response, recovery, learning, </w:t>
      </w:r>
      <w:r w:rsidR="00746160" w:rsidRPr="00006C76">
        <w:rPr>
          <w:rFonts w:asciiTheme="minorHAnsi" w:hAnsiTheme="minorHAnsi"/>
          <w:lang w:val="en-GB"/>
        </w:rPr>
        <w:t>evolution,</w:t>
      </w:r>
      <w:r w:rsidRPr="00006C76">
        <w:rPr>
          <w:rFonts w:asciiTheme="minorHAnsi" w:hAnsiTheme="minorHAnsi"/>
          <w:lang w:val="en-GB"/>
        </w:rPr>
        <w:t xml:space="preserve"> and communication. Risk management will include the digital operational resilience strategy including, among others, performance indicators, deviation treatment, risk measurement parameters, test execution, incident reporting, audits, etc. to achieve the specific ICT objectives, as well as, among others, the risk analysis methodology for confidentiality, integrity, </w:t>
      </w:r>
      <w:r w:rsidR="00746160" w:rsidRPr="00006C76">
        <w:rPr>
          <w:rFonts w:asciiTheme="minorHAnsi" w:hAnsiTheme="minorHAnsi"/>
          <w:lang w:val="en-GB"/>
        </w:rPr>
        <w:t>availability,</w:t>
      </w:r>
      <w:r w:rsidRPr="00006C76">
        <w:rPr>
          <w:rFonts w:asciiTheme="minorHAnsi" w:hAnsiTheme="minorHAnsi"/>
          <w:lang w:val="en-GB"/>
        </w:rPr>
        <w:t xml:space="preserve"> and authenticity of information.</w:t>
      </w:r>
    </w:p>
    <w:p w14:paraId="4A827AA5" w14:textId="77777777" w:rsidR="001E343C" w:rsidRPr="00006C76" w:rsidRDefault="001E343C" w:rsidP="005106F5">
      <w:pPr>
        <w:pStyle w:val="Prrafodelista"/>
        <w:numPr>
          <w:ilvl w:val="0"/>
          <w:numId w:val="11"/>
        </w:numPr>
        <w:spacing w:after="120" w:line="276" w:lineRule="auto"/>
        <w:ind w:left="360"/>
        <w:rPr>
          <w:rFonts w:asciiTheme="minorHAnsi" w:hAnsiTheme="minorHAnsi"/>
          <w:lang w:val="en-GB"/>
        </w:rPr>
      </w:pPr>
      <w:r w:rsidRPr="00006C76">
        <w:rPr>
          <w:rFonts w:asciiTheme="minorHAnsi" w:hAnsiTheme="minorHAnsi"/>
          <w:lang w:val="en-GB"/>
        </w:rPr>
        <w:t>Performing tests on systems in production and determining the level of awareness.</w:t>
      </w:r>
    </w:p>
    <w:p w14:paraId="4FC8B841" w14:textId="50016C80" w:rsidR="00101649" w:rsidRPr="00006C76" w:rsidRDefault="00670310" w:rsidP="005106F5">
      <w:pPr>
        <w:pStyle w:val="Bullet2"/>
        <w:numPr>
          <w:ilvl w:val="0"/>
          <w:numId w:val="0"/>
        </w:numPr>
        <w:spacing w:after="0"/>
        <w:rPr>
          <w:rFonts w:asciiTheme="minorHAnsi" w:hAnsiTheme="minorHAnsi"/>
          <w:b/>
          <w:color w:val="auto"/>
          <w:sz w:val="22"/>
          <w:szCs w:val="22"/>
          <w:lang w:val="en-GB"/>
        </w:rPr>
      </w:pPr>
      <w:commentRangeStart w:id="1"/>
      <w:r w:rsidRPr="00006C76">
        <w:rPr>
          <w:rFonts w:asciiTheme="minorHAnsi" w:hAnsiTheme="minorHAnsi"/>
          <w:b/>
          <w:color w:val="auto"/>
          <w:sz w:val="22"/>
          <w:szCs w:val="22"/>
          <w:lang w:val="en-GB"/>
        </w:rPr>
        <w:t>Policy and regulatory approaches</w:t>
      </w:r>
      <w:r w:rsidR="00A018B6" w:rsidRPr="00006C76">
        <w:rPr>
          <w:rFonts w:asciiTheme="minorHAnsi" w:hAnsiTheme="minorHAnsi"/>
          <w:b/>
          <w:color w:val="auto"/>
          <w:sz w:val="22"/>
          <w:szCs w:val="22"/>
          <w:lang w:val="en-GB"/>
        </w:rPr>
        <w:t xml:space="preserve"> to</w:t>
      </w:r>
      <w:r w:rsidR="003C4FBB" w:rsidRPr="00006C76">
        <w:rPr>
          <w:rFonts w:asciiTheme="minorHAnsi" w:hAnsiTheme="minorHAnsi"/>
          <w:b/>
          <w:color w:val="auto"/>
          <w:sz w:val="22"/>
          <w:szCs w:val="22"/>
          <w:lang w:val="en-GB"/>
        </w:rPr>
        <w:t xml:space="preserve"> </w:t>
      </w:r>
      <w:r w:rsidR="00E7778C" w:rsidRPr="00006C76">
        <w:rPr>
          <w:rFonts w:asciiTheme="minorHAnsi" w:hAnsiTheme="minorHAnsi"/>
          <w:b/>
          <w:color w:val="auto"/>
          <w:sz w:val="22"/>
          <w:szCs w:val="22"/>
          <w:lang w:val="en-GB"/>
        </w:rPr>
        <w:t>cybersecurity of</w:t>
      </w:r>
      <w:r w:rsidR="003C4FBB" w:rsidRPr="00006C76">
        <w:rPr>
          <w:rFonts w:asciiTheme="minorHAnsi" w:hAnsiTheme="minorHAnsi"/>
          <w:b/>
          <w:color w:val="auto"/>
          <w:sz w:val="22"/>
          <w:szCs w:val="22"/>
          <w:lang w:val="en-GB"/>
        </w:rPr>
        <w:t xml:space="preserve"> critical infrastructures</w:t>
      </w:r>
      <w:r w:rsidRPr="00006C76">
        <w:rPr>
          <w:rFonts w:asciiTheme="minorHAnsi" w:hAnsiTheme="minorHAnsi"/>
          <w:b/>
          <w:color w:val="auto"/>
          <w:sz w:val="22"/>
          <w:szCs w:val="22"/>
          <w:lang w:val="en-GB"/>
        </w:rPr>
        <w:t xml:space="preserve"> </w:t>
      </w:r>
      <w:commentRangeEnd w:id="1"/>
      <w:r w:rsidR="000A6907" w:rsidRPr="00006C76">
        <w:rPr>
          <w:rStyle w:val="CommentReference"/>
          <w:lang w:val="en-GB"/>
        </w:rPr>
        <w:commentReference w:id="1"/>
      </w:r>
    </w:p>
    <w:p w14:paraId="474CD4C9" w14:textId="77777777" w:rsidR="00F92DDC" w:rsidRPr="00006C76" w:rsidRDefault="001E343C"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t xml:space="preserve">As said above, any of the existing cybersecurity frameworks is sufficient in itself to increase the resiliency of such services and infrastructures (digital-wise). Examples are the Cybersecurity Framework (CSF) from NIST or the recently updated ISO27001:2022 that brings the more structured ISMS (information security management system) approach on board. </w:t>
      </w:r>
    </w:p>
    <w:p w14:paraId="562A7C63" w14:textId="3861B901" w:rsidR="001E343C" w:rsidRPr="00006C76" w:rsidRDefault="001E343C"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t>Different regulatory schemes intend to contribute by setting requirements (instead of standards) such as DORA for the financial sector or NIS2 for digital providers</w:t>
      </w:r>
      <w:r w:rsidR="6CF5966C" w:rsidRPr="00006C76">
        <w:rPr>
          <w:rFonts w:asciiTheme="minorHAnsi" w:hAnsiTheme="minorHAnsi"/>
          <w:lang w:val="en-GB"/>
        </w:rPr>
        <w:t xml:space="preserve"> and</w:t>
      </w:r>
      <w:r w:rsidR="6CF5966C" w:rsidRPr="00006C76">
        <w:rPr>
          <w:rFonts w:asciiTheme="minorHAnsi" w:hAnsiTheme="minorHAnsi"/>
          <w:color w:val="007BFF" w:themeColor="background2"/>
          <w:lang w:val="en-GB"/>
        </w:rPr>
        <w:t xml:space="preserve"> </w:t>
      </w:r>
      <w:r w:rsidR="6CF5966C" w:rsidRPr="00935AE3">
        <w:rPr>
          <w:rFonts w:asciiTheme="minorHAnsi" w:hAnsiTheme="minorHAnsi"/>
          <w:lang w:val="en-GB"/>
        </w:rPr>
        <w:t xml:space="preserve">the Cybersecurity Resiliency Act that encompass, not just </w:t>
      </w:r>
      <w:r w:rsidR="003D7751" w:rsidRPr="00006C76">
        <w:rPr>
          <w:rFonts w:asciiTheme="minorHAnsi" w:hAnsiTheme="minorHAnsi"/>
          <w:bCs/>
          <w:lang w:val="en-GB"/>
        </w:rPr>
        <w:t>critical infrastructure</w:t>
      </w:r>
      <w:r w:rsidR="6CF5966C" w:rsidRPr="00935AE3">
        <w:rPr>
          <w:rFonts w:asciiTheme="minorHAnsi" w:hAnsiTheme="minorHAnsi"/>
          <w:lang w:val="en-GB"/>
        </w:rPr>
        <w:t>s but digital products</w:t>
      </w:r>
      <w:r w:rsidR="0006EF97" w:rsidRPr="00935AE3">
        <w:rPr>
          <w:rFonts w:asciiTheme="minorHAnsi" w:hAnsiTheme="minorHAnsi"/>
          <w:lang w:val="en-GB"/>
        </w:rPr>
        <w:t>.</w:t>
      </w:r>
      <w:r w:rsidRPr="00006C76">
        <w:rPr>
          <w:rFonts w:asciiTheme="minorHAnsi" w:hAnsiTheme="minorHAnsi"/>
          <w:lang w:val="en-GB"/>
        </w:rPr>
        <w:t xml:space="preserve"> Best practices are yet to take hold once the DORA regulation is in place and the Regulatory Technical Standard (RTS) will be published in 2024. However, work can begin on meeting design requirements to ensure a solid foundation for the digital operational resilience of critical enterprises and entities.</w:t>
      </w:r>
    </w:p>
    <w:p w14:paraId="1A800F79" w14:textId="77777777" w:rsidR="001E343C" w:rsidRPr="00006C76" w:rsidRDefault="001E343C"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t>However, the dynamics of the markets for different services place severe constraints on how much a key service provider can demand and evaluate security requirements. While certifications to cybersecurity frameworks serve this purpose, they are still limited in a scenario of decreasing business margins, where all parties in the services are looking for reduced costs and efficiencies in order to cut corners on controls (security controls therein).</w:t>
      </w:r>
    </w:p>
    <w:p w14:paraId="1764AFC5" w14:textId="06A2CAA0" w:rsidR="001E343C" w:rsidRPr="00006C76" w:rsidRDefault="001E343C"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t xml:space="preserve">Also, at national level different regulations exist (ENS in Spain for the public sector, TSA in UK for communication service providers, to name a few) to bring down to earth </w:t>
      </w:r>
      <w:r w:rsidRPr="14BF8E0B">
        <w:rPr>
          <w:rFonts w:asciiTheme="minorHAnsi" w:hAnsiTheme="minorHAnsi"/>
          <w:lang w:val="en-GB"/>
        </w:rPr>
        <w:t>mor</w:t>
      </w:r>
      <w:r w:rsidR="7857F654" w:rsidRPr="14BF8E0B">
        <w:rPr>
          <w:rFonts w:asciiTheme="minorHAnsi" w:hAnsiTheme="minorHAnsi"/>
          <w:lang w:val="en-GB"/>
        </w:rPr>
        <w:t>e</w:t>
      </w:r>
      <w:r w:rsidRPr="00006C76">
        <w:rPr>
          <w:rFonts w:asciiTheme="minorHAnsi" w:hAnsiTheme="minorHAnsi"/>
          <w:lang w:val="en-GB"/>
        </w:rPr>
        <w:t xml:space="preserve"> generic framework and to ease further compliance check by regulatory bodies.</w:t>
      </w:r>
    </w:p>
    <w:p w14:paraId="0BCF42F9" w14:textId="59D4F7D5" w:rsidR="00FF4F4D" w:rsidRPr="00006C76" w:rsidRDefault="001E343C" w:rsidP="005106F5">
      <w:pPr>
        <w:pStyle w:val="Bullet2"/>
        <w:numPr>
          <w:ilvl w:val="0"/>
          <w:numId w:val="0"/>
        </w:numPr>
        <w:spacing w:before="240" w:after="120"/>
        <w:rPr>
          <w:rFonts w:asciiTheme="minorHAnsi" w:hAnsiTheme="minorHAnsi"/>
          <w:lang w:val="en-GB"/>
        </w:rPr>
      </w:pPr>
      <w:r w:rsidRPr="00006C76">
        <w:rPr>
          <w:rFonts w:asciiTheme="minorHAnsi" w:hAnsiTheme="minorHAnsi"/>
          <w:lang w:val="en-GB"/>
        </w:rPr>
        <w:t>All of these should be seen as reference frameworks, and appropriate mapping across them is required, as in many cases essential service providers have to deal with different regulatory demands across geographies and sectors of activity (e.g. a financial arm of an ISP may have to comply with both telecoms and financial regulations, and a number of others depending on the countries and customers it serves).</w:t>
      </w:r>
    </w:p>
    <w:p w14:paraId="2D87242A" w14:textId="169B737C" w:rsidR="00AD504F" w:rsidRPr="00006C76" w:rsidRDefault="00227ADF" w:rsidP="005106F5">
      <w:pPr>
        <w:pStyle w:val="Bullet2"/>
        <w:numPr>
          <w:ilvl w:val="0"/>
          <w:numId w:val="0"/>
        </w:numPr>
        <w:spacing w:before="240" w:after="120"/>
        <w:rPr>
          <w:rFonts w:asciiTheme="minorHAnsi" w:hAnsiTheme="minorHAnsi"/>
          <w:b/>
          <w:color w:val="auto"/>
          <w:sz w:val="24"/>
          <w:lang w:val="en-GB"/>
        </w:rPr>
      </w:pPr>
      <w:r w:rsidRPr="00006C76">
        <w:rPr>
          <w:rFonts w:asciiTheme="minorHAnsi" w:hAnsiTheme="minorHAnsi"/>
          <w:b/>
          <w:color w:val="auto"/>
          <w:sz w:val="24"/>
          <w:lang w:val="en-GB"/>
        </w:rPr>
        <w:t xml:space="preserve">3.2 </w:t>
      </w:r>
      <w:r w:rsidR="00AD504F" w:rsidRPr="00006C76">
        <w:rPr>
          <w:rFonts w:asciiTheme="minorHAnsi" w:hAnsiTheme="minorHAnsi"/>
          <w:b/>
          <w:color w:val="auto"/>
          <w:sz w:val="24"/>
          <w:lang w:val="en-GB"/>
        </w:rPr>
        <w:t>Securing the supply chain of critical infrastructures</w:t>
      </w:r>
    </w:p>
    <w:p w14:paraId="348323BE" w14:textId="2E4415D2" w:rsidR="00AD504F" w:rsidRPr="00006C76" w:rsidRDefault="00AD504F" w:rsidP="005106F5">
      <w:pPr>
        <w:rPr>
          <w:rFonts w:asciiTheme="minorHAnsi" w:hAnsiTheme="minorHAnsi"/>
          <w:lang w:val="en-GB"/>
        </w:rPr>
      </w:pPr>
      <w:r w:rsidRPr="00006C76">
        <w:rPr>
          <w:rFonts w:asciiTheme="minorHAnsi" w:hAnsiTheme="minorHAnsi"/>
          <w:lang w:val="en-GB"/>
        </w:rPr>
        <w:t>The current state of Cyber Supply Chain Risk Management (C-SCRM) across critical infrastructure sectors globally is difficult to generalize. On the one hand, it is fair to say that a significant portion of critical infrastructure in some</w:t>
      </w:r>
      <w:r w:rsidR="002E5202" w:rsidRPr="00006C76">
        <w:rPr>
          <w:rFonts w:asciiTheme="minorHAnsi" w:hAnsiTheme="minorHAnsi"/>
          <w:lang w:val="en-GB"/>
        </w:rPr>
        <w:t xml:space="preserve"> </w:t>
      </w:r>
      <w:r w:rsidRPr="00006C76">
        <w:rPr>
          <w:rFonts w:asciiTheme="minorHAnsi" w:hAnsiTheme="minorHAnsi"/>
          <w:lang w:val="en-GB"/>
        </w:rPr>
        <w:t xml:space="preserve">markets is owned and operated by the private sector. In the US, </w:t>
      </w:r>
      <w:r w:rsidRPr="00006C76">
        <w:rPr>
          <w:rFonts w:asciiTheme="minorHAnsi" w:hAnsiTheme="minorHAnsi"/>
          <w:lang w:val="en-GB"/>
        </w:rPr>
        <w:lastRenderedPageBreak/>
        <w:t>official estimates place private ownership of critical infrastructure at 85%.</w:t>
      </w:r>
      <w:r w:rsidRPr="00006C76">
        <w:rPr>
          <w:rStyle w:val="FootnoteReference"/>
          <w:rFonts w:asciiTheme="minorHAnsi" w:hAnsiTheme="minorHAnsi"/>
          <w:lang w:val="en-GB"/>
        </w:rPr>
        <w:footnoteReference w:id="48"/>
      </w:r>
      <w:r w:rsidRPr="00006C76">
        <w:rPr>
          <w:rFonts w:asciiTheme="minorHAnsi" w:hAnsiTheme="minorHAnsi"/>
          <w:lang w:val="en-GB"/>
        </w:rPr>
        <w:t xml:space="preserve"> In the EU, it is 80%.</w:t>
      </w:r>
      <w:r w:rsidRPr="00006C76">
        <w:rPr>
          <w:rStyle w:val="FootnoteReference"/>
          <w:rFonts w:asciiTheme="minorHAnsi" w:hAnsiTheme="minorHAnsi"/>
          <w:lang w:val="en-GB"/>
        </w:rPr>
        <w:footnoteReference w:id="49"/>
      </w:r>
      <w:r w:rsidRPr="00006C76">
        <w:rPr>
          <w:rFonts w:asciiTheme="minorHAnsi" w:hAnsiTheme="minorHAnsi"/>
          <w:lang w:val="en-GB"/>
        </w:rPr>
        <w:t xml:space="preserve"> In the UK, approximately 50% of critical infrastructure is owned and operated privately</w:t>
      </w:r>
      <w:r w:rsidRPr="00006C76">
        <w:rPr>
          <w:rStyle w:val="FootnoteReference"/>
          <w:rFonts w:asciiTheme="minorHAnsi" w:hAnsiTheme="minorHAnsi"/>
          <w:lang w:val="en-GB"/>
        </w:rPr>
        <w:footnoteReference w:id="50"/>
      </w:r>
      <w:r w:rsidR="00513BB4" w:rsidRPr="00006C76">
        <w:rPr>
          <w:rFonts w:asciiTheme="minorHAnsi" w:hAnsiTheme="minorHAnsi"/>
          <w:lang w:val="en-GB"/>
        </w:rPr>
        <w:t>, w</w:t>
      </w:r>
      <w:r w:rsidRPr="00006C76">
        <w:rPr>
          <w:rFonts w:asciiTheme="minorHAnsi" w:hAnsiTheme="minorHAnsi"/>
          <w:lang w:val="en-GB"/>
        </w:rPr>
        <w:t>hile in many other markets</w:t>
      </w:r>
      <w:r w:rsidR="00513BB4" w:rsidRPr="00006C76">
        <w:rPr>
          <w:rFonts w:asciiTheme="minorHAnsi" w:hAnsiTheme="minorHAnsi"/>
          <w:lang w:val="en-GB"/>
        </w:rPr>
        <w:t xml:space="preserve">, </w:t>
      </w:r>
      <w:r w:rsidRPr="00006C76">
        <w:rPr>
          <w:rFonts w:asciiTheme="minorHAnsi" w:hAnsiTheme="minorHAnsi"/>
          <w:lang w:val="en-GB"/>
        </w:rPr>
        <w:t>such China and others</w:t>
      </w:r>
      <w:r w:rsidR="00513BB4" w:rsidRPr="00006C76">
        <w:rPr>
          <w:rFonts w:asciiTheme="minorHAnsi" w:hAnsiTheme="minorHAnsi"/>
          <w:lang w:val="en-GB"/>
        </w:rPr>
        <w:t xml:space="preserve">, </w:t>
      </w:r>
      <w:r w:rsidRPr="00006C76">
        <w:rPr>
          <w:rFonts w:asciiTheme="minorHAnsi" w:hAnsiTheme="minorHAnsi"/>
          <w:lang w:val="en-GB"/>
        </w:rPr>
        <w:t xml:space="preserve">state ownership of critical infrastructures is the </w:t>
      </w:r>
      <w:r w:rsidR="2B45E3D9" w:rsidRPr="00006C76">
        <w:rPr>
          <w:rFonts w:asciiTheme="minorHAnsi" w:hAnsiTheme="minorHAnsi"/>
          <w:lang w:val="en-GB"/>
        </w:rPr>
        <w:t xml:space="preserve">prevalent </w:t>
      </w:r>
      <w:r w:rsidRPr="00006C76">
        <w:rPr>
          <w:rFonts w:asciiTheme="minorHAnsi" w:hAnsiTheme="minorHAnsi"/>
          <w:lang w:val="en-GB"/>
        </w:rPr>
        <w:t>model.</w:t>
      </w:r>
    </w:p>
    <w:p w14:paraId="25FF0A9D" w14:textId="77777777" w:rsidR="00AD504F" w:rsidRPr="00006C76" w:rsidRDefault="00AD504F" w:rsidP="005106F5">
      <w:pPr>
        <w:rPr>
          <w:rFonts w:asciiTheme="minorHAnsi" w:hAnsiTheme="minorHAnsi"/>
          <w:lang w:val="en-GB"/>
        </w:rPr>
      </w:pPr>
      <w:r w:rsidRPr="00006C76">
        <w:rPr>
          <w:rFonts w:asciiTheme="minorHAnsi" w:hAnsiTheme="minorHAnsi"/>
          <w:lang w:val="en-GB"/>
        </w:rPr>
        <w:t xml:space="preserve">On the other hand, however, the various private sector and state-owned entities that constitute the global community of critical infrastructure owners and operators are as diverse as they are numerous. These entities span the spectrum from large, multinational corporations to small, independent producers, service providers, independent contractors, and sub-contractors. </w:t>
      </w:r>
    </w:p>
    <w:p w14:paraId="4446F3AA" w14:textId="77FEAE7A" w:rsidR="00AD504F" w:rsidRPr="00006C76" w:rsidRDefault="00AD504F" w:rsidP="005106F5">
      <w:pPr>
        <w:rPr>
          <w:rFonts w:asciiTheme="minorHAnsi" w:hAnsiTheme="minorHAnsi"/>
          <w:lang w:val="en-GB"/>
        </w:rPr>
      </w:pPr>
      <w:r w:rsidRPr="00006C76">
        <w:rPr>
          <w:rFonts w:asciiTheme="minorHAnsi" w:hAnsiTheme="minorHAnsi"/>
          <w:lang w:val="en-GB"/>
        </w:rPr>
        <w:t xml:space="preserve">Aside the difference in ownership models across countries, the definition and hence the scope of what is deemed a critical infrastructure in a given jurisdiction varies across countries, from none to comprehensive definitions and frameworks as shown </w:t>
      </w:r>
      <w:commentRangeStart w:id="2"/>
      <w:r w:rsidRPr="00006C76">
        <w:rPr>
          <w:rFonts w:asciiTheme="minorHAnsi" w:hAnsiTheme="minorHAnsi"/>
          <w:highlight w:val="yellow"/>
          <w:lang w:val="en-GB"/>
        </w:rPr>
        <w:t>in section XX and figure YY</w:t>
      </w:r>
      <w:commentRangeEnd w:id="2"/>
      <w:r w:rsidR="00F521D0" w:rsidRPr="00830F5D">
        <w:rPr>
          <w:rStyle w:val="CommentReference"/>
        </w:rPr>
        <w:commentReference w:id="2"/>
      </w:r>
      <w:r w:rsidRPr="00006C76">
        <w:rPr>
          <w:rFonts w:asciiTheme="minorHAnsi" w:hAnsiTheme="minorHAnsi"/>
          <w:lang w:val="en-GB"/>
        </w:rPr>
        <w:t xml:space="preserve">. </w:t>
      </w:r>
      <w:r w:rsidR="6C5061FD" w:rsidRPr="14BF8E0B">
        <w:rPr>
          <w:rFonts w:asciiTheme="minorHAnsi" w:hAnsiTheme="minorHAnsi"/>
          <w:lang w:val="en-GB"/>
        </w:rPr>
        <w:t>Differences in key definitions among</w:t>
      </w:r>
      <w:r w:rsidRPr="00006C76">
        <w:rPr>
          <w:rFonts w:asciiTheme="minorHAnsi" w:hAnsiTheme="minorHAnsi"/>
          <w:lang w:val="en-GB"/>
        </w:rPr>
        <w:t xml:space="preserve"> others may lead to international policy challenges</w:t>
      </w:r>
      <w:r w:rsidR="3AE7723E" w:rsidRPr="14BF8E0B">
        <w:rPr>
          <w:rFonts w:asciiTheme="minorHAnsi" w:hAnsiTheme="minorHAnsi"/>
          <w:lang w:val="en-GB"/>
        </w:rPr>
        <w:t>, when</w:t>
      </w:r>
      <w:r w:rsidRPr="00006C76">
        <w:rPr>
          <w:rFonts w:asciiTheme="minorHAnsi" w:hAnsiTheme="minorHAnsi"/>
          <w:lang w:val="en-GB"/>
        </w:rPr>
        <w:t xml:space="preserve"> attempting</w:t>
      </w:r>
      <w:r w:rsidR="00D64374">
        <w:rPr>
          <w:rFonts w:asciiTheme="minorHAnsi" w:hAnsiTheme="minorHAnsi"/>
          <w:lang w:val="en-GB"/>
        </w:rPr>
        <w:t xml:space="preserve"> to</w:t>
      </w:r>
      <w:r w:rsidRPr="00006C76">
        <w:rPr>
          <w:rFonts w:asciiTheme="minorHAnsi" w:hAnsiTheme="minorHAnsi"/>
          <w:lang w:val="en-GB"/>
        </w:rPr>
        <w:t xml:space="preserve"> develop international best practices and rules </w:t>
      </w:r>
      <w:r w:rsidR="4968BEA3" w:rsidRPr="14BF8E0B">
        <w:rPr>
          <w:rFonts w:asciiTheme="minorHAnsi" w:hAnsiTheme="minorHAnsi"/>
          <w:lang w:val="en-GB"/>
        </w:rPr>
        <w:t xml:space="preserve">that aim </w:t>
      </w:r>
      <w:r w:rsidRPr="00006C76">
        <w:rPr>
          <w:rFonts w:asciiTheme="minorHAnsi" w:hAnsiTheme="minorHAnsi"/>
          <w:lang w:val="en-GB"/>
        </w:rPr>
        <w:t>to strengthen cybersecurity and resilience of critical infrastructures at regional or global level.</w:t>
      </w:r>
    </w:p>
    <w:p w14:paraId="70FE974C" w14:textId="7D968C66" w:rsidR="00AD504F" w:rsidRPr="00006C76" w:rsidRDefault="00AD504F" w:rsidP="005106F5">
      <w:pPr>
        <w:rPr>
          <w:rFonts w:asciiTheme="minorHAnsi" w:hAnsiTheme="minorHAnsi"/>
          <w:lang w:val="en-GB"/>
        </w:rPr>
      </w:pPr>
      <w:r w:rsidRPr="00006C76">
        <w:rPr>
          <w:rFonts w:asciiTheme="minorHAnsi" w:hAnsiTheme="minorHAnsi"/>
          <w:lang w:val="en-GB"/>
        </w:rPr>
        <w:t xml:space="preserve">The WEF State of cyber-security report </w:t>
      </w:r>
      <w:r w:rsidR="00363F2D" w:rsidRPr="00006C76">
        <w:rPr>
          <w:rFonts w:asciiTheme="minorHAnsi" w:hAnsiTheme="minorHAnsi"/>
          <w:lang w:val="en-GB"/>
        </w:rPr>
        <w:t xml:space="preserve">2024 </w:t>
      </w:r>
      <w:r w:rsidRPr="00006C76">
        <w:rPr>
          <w:rFonts w:asciiTheme="minorHAnsi" w:hAnsiTheme="minorHAnsi"/>
          <w:lang w:val="en-GB"/>
        </w:rPr>
        <w:t xml:space="preserve">identified among others a growing cyber-resilience gap between large and SME companies highlighting an additional challenge when considering the security and resilience of supply chains of critical infrastructures. </w:t>
      </w:r>
    </w:p>
    <w:p w14:paraId="71FF36F1" w14:textId="2633F05E" w:rsidR="00AD504F" w:rsidRPr="00006C76" w:rsidRDefault="00AD504F" w:rsidP="005106F5">
      <w:pPr>
        <w:rPr>
          <w:rFonts w:asciiTheme="minorHAnsi" w:hAnsiTheme="minorHAnsi"/>
          <w:lang w:val="en-GB"/>
        </w:rPr>
      </w:pPr>
      <w:r w:rsidRPr="00006C76">
        <w:rPr>
          <w:rFonts w:asciiTheme="minorHAnsi" w:hAnsiTheme="minorHAnsi"/>
          <w:lang w:val="en-GB"/>
        </w:rPr>
        <w:t xml:space="preserve">The situation is further aggravated by an expanded threat surface, by connecting through IoT Operational Technologies controlling the systems of energy, water, </w:t>
      </w:r>
      <w:r w:rsidR="00746160" w:rsidRPr="00006C76">
        <w:rPr>
          <w:rFonts w:asciiTheme="minorHAnsi" w:hAnsiTheme="minorHAnsi"/>
          <w:lang w:val="en-GB"/>
        </w:rPr>
        <w:t>sewage,</w:t>
      </w:r>
      <w:r w:rsidR="60ABA581" w:rsidRPr="00006C76">
        <w:rPr>
          <w:rFonts w:asciiTheme="minorHAnsi" w:hAnsiTheme="minorHAnsi"/>
          <w:lang w:val="en-GB"/>
        </w:rPr>
        <w:t xml:space="preserve"> </w:t>
      </w:r>
      <w:r w:rsidRPr="00006C76">
        <w:rPr>
          <w:rFonts w:asciiTheme="minorHAnsi" w:hAnsiTheme="minorHAnsi"/>
          <w:lang w:val="en-GB"/>
        </w:rPr>
        <w:t xml:space="preserve">and other critical infrastructures. This is since the practice of “air gapping,” or physically segregating digital networks has given way to the demands of broader interconnectivity through IoT </w:t>
      </w:r>
      <w:r w:rsidR="65685196" w:rsidRPr="00006C76">
        <w:rPr>
          <w:rFonts w:asciiTheme="minorHAnsi" w:hAnsiTheme="minorHAnsi"/>
          <w:lang w:val="en-GB"/>
        </w:rPr>
        <w:t>technology</w:t>
      </w:r>
      <w:r w:rsidRPr="00006C76">
        <w:rPr>
          <w:rFonts w:asciiTheme="minorHAnsi" w:hAnsiTheme="minorHAnsi"/>
          <w:lang w:val="en-GB"/>
        </w:rPr>
        <w:t xml:space="preserve"> and legacy systems integration with more modern software, supply chain breaches have become an attack vector </w:t>
      </w:r>
      <w:r w:rsidR="00F6648B" w:rsidRPr="00006C76">
        <w:rPr>
          <w:rFonts w:asciiTheme="minorHAnsi" w:hAnsiTheme="minorHAnsi"/>
          <w:lang w:val="en-GB"/>
        </w:rPr>
        <w:t>favoured</w:t>
      </w:r>
      <w:r w:rsidRPr="00006C76">
        <w:rPr>
          <w:rFonts w:asciiTheme="minorHAnsi" w:hAnsiTheme="minorHAnsi"/>
          <w:lang w:val="en-GB"/>
        </w:rPr>
        <w:t xml:space="preserve"> by malicious actors. </w:t>
      </w:r>
    </w:p>
    <w:p w14:paraId="66EBB0F6" w14:textId="77777777" w:rsidR="00AD504F" w:rsidRPr="00006C76" w:rsidRDefault="00AD504F" w:rsidP="005106F5">
      <w:pPr>
        <w:rPr>
          <w:rFonts w:asciiTheme="minorHAnsi" w:hAnsiTheme="minorHAnsi"/>
          <w:lang w:val="en-GB"/>
        </w:rPr>
      </w:pPr>
      <w:r w:rsidRPr="00006C76">
        <w:rPr>
          <w:rFonts w:asciiTheme="minorHAnsi" w:hAnsiTheme="minorHAnsi"/>
          <w:lang w:val="en-GB"/>
        </w:rPr>
        <w:t xml:space="preserve">It follows, then, that all these entities operating critical infrastructures have varying modes of ownership, face different regulatory frameworks, possess different degrees of resources, expertise, and capacity to properly secure operations and their supply chains. </w:t>
      </w:r>
    </w:p>
    <w:p w14:paraId="7AF0BF7B" w14:textId="77777777" w:rsidR="00AD504F" w:rsidRPr="00006C76" w:rsidRDefault="00AD504F" w:rsidP="005106F5">
      <w:pPr>
        <w:pStyle w:val="Bullet2"/>
        <w:numPr>
          <w:ilvl w:val="0"/>
          <w:numId w:val="0"/>
        </w:numPr>
        <w:spacing w:after="0"/>
        <w:rPr>
          <w:rFonts w:asciiTheme="minorHAnsi" w:hAnsiTheme="minorHAnsi"/>
          <w:b/>
          <w:color w:val="auto"/>
          <w:sz w:val="22"/>
          <w:szCs w:val="22"/>
          <w:lang w:val="en-GB"/>
        </w:rPr>
      </w:pPr>
      <w:r w:rsidRPr="00006C76">
        <w:rPr>
          <w:rFonts w:asciiTheme="minorHAnsi" w:hAnsiTheme="minorHAnsi"/>
          <w:b/>
          <w:color w:val="auto"/>
          <w:sz w:val="22"/>
          <w:szCs w:val="22"/>
          <w:lang w:val="en-GB"/>
        </w:rPr>
        <w:t>What is cybersecurity of supply chain about?</w:t>
      </w:r>
    </w:p>
    <w:p w14:paraId="62E2FB36" w14:textId="00787A55" w:rsidR="00AD504F" w:rsidRPr="00006C76" w:rsidRDefault="00AD504F" w:rsidP="005106F5">
      <w:pPr>
        <w:rPr>
          <w:rFonts w:asciiTheme="minorHAnsi" w:hAnsiTheme="minorHAnsi"/>
          <w:lang w:val="en-GB"/>
        </w:rPr>
      </w:pPr>
      <w:r w:rsidRPr="00006C76">
        <w:rPr>
          <w:rFonts w:asciiTheme="minorHAnsi" w:hAnsiTheme="minorHAnsi"/>
          <w:lang w:val="en-GB"/>
        </w:rPr>
        <w:t>As in security more broadly, cybersecurity is also a risk-management activity as there is no such thing as 100% security. In principle, risk management procedures consist of four core tasks: risk identification, assessment and measurement of risks, treatment, and monitoring. One high-level descriptive example of a risk management process is provided by the Australian</w:t>
      </w:r>
      <w:r w:rsidR="002E5202" w:rsidRPr="00006C76">
        <w:rPr>
          <w:rFonts w:asciiTheme="minorHAnsi" w:hAnsiTheme="minorHAnsi"/>
          <w:lang w:val="en-GB"/>
        </w:rPr>
        <w:t xml:space="preserve"> </w:t>
      </w:r>
      <w:r w:rsidRPr="00006C76">
        <w:rPr>
          <w:rFonts w:asciiTheme="minorHAnsi" w:hAnsiTheme="minorHAnsi"/>
          <w:lang w:val="en-GB"/>
        </w:rPr>
        <w:t>Government.</w:t>
      </w:r>
      <w:r w:rsidRPr="00006C76">
        <w:rPr>
          <w:rStyle w:val="FootnoteReference"/>
          <w:rFonts w:asciiTheme="minorHAnsi" w:hAnsiTheme="minorHAnsi"/>
          <w:lang w:val="en-GB"/>
        </w:rPr>
        <w:footnoteReference w:id="51"/>
      </w:r>
    </w:p>
    <w:p w14:paraId="38CC2913" w14:textId="77777777" w:rsidR="00AD504F" w:rsidRPr="00006C76" w:rsidRDefault="00AD504F" w:rsidP="005106F5">
      <w:pPr>
        <w:rPr>
          <w:rFonts w:asciiTheme="minorHAnsi" w:hAnsiTheme="minorHAnsi"/>
          <w:lang w:val="en-GB"/>
        </w:rPr>
      </w:pPr>
      <w:r w:rsidRPr="00006C76">
        <w:rPr>
          <w:rFonts w:asciiTheme="minorHAnsi" w:hAnsiTheme="minorHAnsi"/>
          <w:lang w:val="en-GB"/>
        </w:rPr>
        <w:t>Exploiting vulnerabilities in existing software supply chains rather than targeting end-users has enabled these actors to magnify their impact compromising multiple accounts simultaneously and surreptitiously breaching accounts that may be more difficult to infiltrate directly.</w:t>
      </w:r>
    </w:p>
    <w:p w14:paraId="0B5096C5" w14:textId="5F9ADFB3" w:rsidR="00AD504F" w:rsidRPr="00006C76" w:rsidRDefault="00AD504F" w:rsidP="005106F5">
      <w:pPr>
        <w:rPr>
          <w:rFonts w:asciiTheme="minorHAnsi" w:hAnsiTheme="minorHAnsi"/>
          <w:lang w:val="en-GB"/>
        </w:rPr>
      </w:pPr>
      <w:r w:rsidRPr="00006C76">
        <w:rPr>
          <w:rFonts w:asciiTheme="minorHAnsi" w:hAnsiTheme="minorHAnsi"/>
          <w:lang w:val="en-GB"/>
        </w:rPr>
        <w:lastRenderedPageBreak/>
        <w:t>While supply chain cyber infiltrations are not a completely new phenomenon, with multiple known supply chain breaches occurring as far back as 2013,</w:t>
      </w:r>
      <w:r w:rsidRPr="00006C76">
        <w:rPr>
          <w:rStyle w:val="FootnoteReference"/>
          <w:rFonts w:asciiTheme="minorHAnsi" w:hAnsiTheme="minorHAnsi"/>
          <w:lang w:val="en-GB"/>
        </w:rPr>
        <w:footnoteReference w:id="52"/>
      </w:r>
      <w:r w:rsidRPr="00006C76">
        <w:rPr>
          <w:rFonts w:asciiTheme="minorHAnsi" w:hAnsiTheme="minorHAnsi"/>
          <w:lang w:val="en-GB"/>
        </w:rPr>
        <w:t xml:space="preserve"> the discovery of the breach of Solar Winds’ Orion IT monitoring and management platform in December 2021 marks a watershed event in the growth of this threat vector. Statista, the online statistics and survey platform, reports that the number of software packages worldwide affected in </w:t>
      </w:r>
      <w:r w:rsidR="16B0C076" w:rsidRPr="00006C76">
        <w:rPr>
          <w:rFonts w:asciiTheme="minorHAnsi" w:hAnsiTheme="minorHAnsi"/>
          <w:lang w:val="en-GB"/>
        </w:rPr>
        <w:t xml:space="preserve">known </w:t>
      </w:r>
      <w:r w:rsidRPr="00006C76">
        <w:rPr>
          <w:rFonts w:asciiTheme="minorHAnsi" w:hAnsiTheme="minorHAnsi"/>
          <w:lang w:val="en-GB"/>
        </w:rPr>
        <w:t>supply chain attacks increased from 700 in 2019 to more than 185,000 in 2022</w:t>
      </w:r>
      <w:r w:rsidRPr="00006C76">
        <w:rPr>
          <w:rStyle w:val="FootnoteReference"/>
          <w:rFonts w:asciiTheme="minorHAnsi" w:hAnsiTheme="minorHAnsi"/>
          <w:lang w:val="en-GB"/>
        </w:rPr>
        <w:footnoteReference w:id="53"/>
      </w:r>
      <w:r w:rsidRPr="00006C76">
        <w:rPr>
          <w:rFonts w:asciiTheme="minorHAnsi" w:hAnsiTheme="minorHAnsi"/>
          <w:lang w:val="en-GB"/>
        </w:rPr>
        <w:t xml:space="preserve"> and there is no end in sight. Gartner predicts that by 2025, 45% of organizations worldwide will have experienced attacks on their software supply chains, a three-fold increase from 2021.</w:t>
      </w:r>
      <w:r w:rsidRPr="00006C76">
        <w:rPr>
          <w:rStyle w:val="FootnoteReference"/>
          <w:rFonts w:asciiTheme="minorHAnsi" w:hAnsiTheme="minorHAnsi"/>
          <w:lang w:val="en-GB"/>
        </w:rPr>
        <w:footnoteReference w:id="54"/>
      </w:r>
      <w:r w:rsidRPr="00006C76">
        <w:rPr>
          <w:rFonts w:asciiTheme="minorHAnsi" w:hAnsiTheme="minorHAnsi"/>
          <w:lang w:val="en-GB"/>
        </w:rPr>
        <w:t xml:space="preserve"> Total economic loss from supply chain attacks, albeit a fraction of aggregate cost of cyber-attacks</w:t>
      </w:r>
      <w:r w:rsidRPr="00006C76">
        <w:rPr>
          <w:rStyle w:val="FootnoteReference"/>
          <w:rFonts w:asciiTheme="minorHAnsi" w:hAnsiTheme="minorHAnsi"/>
          <w:lang w:val="en-GB"/>
        </w:rPr>
        <w:footnoteReference w:id="55"/>
      </w:r>
      <w:r w:rsidRPr="00006C76">
        <w:rPr>
          <w:rFonts w:asciiTheme="minorHAnsi" w:hAnsiTheme="minorHAnsi"/>
          <w:lang w:val="en-GB"/>
        </w:rPr>
        <w:t xml:space="preserve"> is expected to grow exponentially. Cybersecurity Ventures, a leading cybersecurity researcher, forecasts that economic loss to global business from supply chain attacks will grow by 15% year-over-year for the next 8 years. Thus, the 2023 estimated cost of $45 billion is expected to rise to $138 billion by 2031. </w:t>
      </w:r>
    </w:p>
    <w:p w14:paraId="6A31719C" w14:textId="34892D15" w:rsidR="00512867" w:rsidRPr="00006C76" w:rsidRDefault="00AD504F" w:rsidP="005106F5">
      <w:pPr>
        <w:rPr>
          <w:rFonts w:asciiTheme="minorHAnsi" w:hAnsiTheme="minorHAnsi"/>
          <w:lang w:val="en-GB"/>
        </w:rPr>
      </w:pPr>
      <w:r w:rsidRPr="00006C76">
        <w:rPr>
          <w:rFonts w:asciiTheme="minorHAnsi" w:hAnsiTheme="minorHAnsi"/>
          <w:lang w:val="en-GB"/>
        </w:rPr>
        <w:t xml:space="preserve">The good news is that government and industry have begun to take notice and are taking action. There is widespread recognition that to achieve more effective supply chain security practitioners must address the problem comprehensively. For example, mitigating software supply chain risk requires that sound security practices </w:t>
      </w:r>
      <w:r w:rsidR="00451AC7" w:rsidRPr="00006C76">
        <w:rPr>
          <w:rFonts w:asciiTheme="minorHAnsi" w:hAnsiTheme="minorHAnsi"/>
          <w:lang w:val="en-GB"/>
        </w:rPr>
        <w:t>be</w:t>
      </w:r>
      <w:r w:rsidRPr="00006C76">
        <w:rPr>
          <w:rFonts w:asciiTheme="minorHAnsi" w:hAnsiTheme="minorHAnsi"/>
          <w:lang w:val="en-GB"/>
        </w:rPr>
        <w:t xml:space="preserve"> incorporated into the inhouse coding process at the beginning of the product development cycle securing third part commercial software as well as open-source software. Thus, in well-resourced organizations with mature security programs, developers have adopted practices, such as consistent code reviews, disciplined internal vulnerability management and aggressive patching protocols, especially concerning third party dependencies.</w:t>
      </w:r>
      <w:r w:rsidRPr="00006C76">
        <w:rPr>
          <w:rStyle w:val="FootnoteReference"/>
          <w:rFonts w:asciiTheme="minorHAnsi" w:hAnsiTheme="minorHAnsi"/>
          <w:lang w:val="en-GB"/>
        </w:rPr>
        <w:footnoteReference w:id="56"/>
      </w:r>
    </w:p>
    <w:p w14:paraId="11233BAD" w14:textId="1BE2E32A" w:rsidR="00053165" w:rsidRPr="00006C76" w:rsidRDefault="00053165" w:rsidP="005106F5">
      <w:pPr>
        <w:rPr>
          <w:rFonts w:asciiTheme="minorHAnsi" w:hAnsiTheme="minorHAnsi"/>
          <w:b/>
          <w:color w:val="auto"/>
          <w:sz w:val="22"/>
          <w:szCs w:val="22"/>
          <w:lang w:val="en-GB"/>
        </w:rPr>
      </w:pPr>
      <w:r w:rsidRPr="00006C76">
        <w:rPr>
          <w:rFonts w:asciiTheme="minorHAnsi" w:hAnsiTheme="minorHAnsi"/>
          <w:b/>
          <w:color w:val="auto"/>
          <w:sz w:val="22"/>
          <w:szCs w:val="22"/>
          <w:lang w:val="en-GB"/>
        </w:rPr>
        <w:t>Industry best practices</w:t>
      </w:r>
    </w:p>
    <w:p w14:paraId="0AE007D6" w14:textId="1F99C77B" w:rsidR="003D4B44" w:rsidRPr="00006C76" w:rsidRDefault="00053165"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t xml:space="preserve">Regarding the protection of supply </w:t>
      </w:r>
      <w:r w:rsidR="006B084B" w:rsidRPr="00006C76">
        <w:rPr>
          <w:rFonts w:asciiTheme="minorHAnsi" w:hAnsiTheme="minorHAnsi"/>
          <w:lang w:val="en-GB"/>
        </w:rPr>
        <w:t>chain,</w:t>
      </w:r>
      <w:r w:rsidRPr="00006C76">
        <w:rPr>
          <w:rFonts w:asciiTheme="minorHAnsi" w:hAnsiTheme="minorHAnsi"/>
          <w:lang w:val="en-GB"/>
        </w:rPr>
        <w:t xml:space="preserve"> the use of best practices like the ones below</w:t>
      </w:r>
      <w:r w:rsidR="004F7CC7" w:rsidRPr="00006C76">
        <w:rPr>
          <w:rFonts w:asciiTheme="minorHAnsi" w:hAnsiTheme="minorHAnsi"/>
          <w:lang w:val="en-GB"/>
        </w:rPr>
        <w:t xml:space="preserve"> </w:t>
      </w:r>
      <w:r w:rsidR="003F6F66" w:rsidRPr="00006C76">
        <w:rPr>
          <w:rFonts w:asciiTheme="minorHAnsi" w:hAnsiTheme="minorHAnsi"/>
          <w:lang w:val="en-GB"/>
        </w:rPr>
        <w:t>could be considered:</w:t>
      </w:r>
      <w:r w:rsidR="003D4B44" w:rsidRPr="00006C76">
        <w:rPr>
          <w:rStyle w:val="FootnoteReference"/>
          <w:rFonts w:asciiTheme="minorHAnsi" w:hAnsiTheme="minorHAnsi"/>
          <w:lang w:val="en-GB"/>
        </w:rPr>
        <w:footnoteReference w:id="57"/>
      </w:r>
      <w:r w:rsidR="005106F5" w:rsidRPr="00006C76">
        <w:rPr>
          <w:rFonts w:asciiTheme="minorHAnsi" w:hAnsiTheme="minorHAnsi"/>
          <w:lang w:val="en-GB"/>
        </w:rPr>
        <w:t xml:space="preserve"> </w:t>
      </w:r>
      <w:r w:rsidR="003D4B44" w:rsidRPr="00006C76">
        <w:rPr>
          <w:rStyle w:val="FootnoteReference"/>
          <w:rFonts w:asciiTheme="minorHAnsi" w:hAnsiTheme="minorHAnsi"/>
          <w:lang w:val="en-GB"/>
        </w:rPr>
        <w:footnoteReference w:id="58"/>
      </w:r>
    </w:p>
    <w:p w14:paraId="755833BC" w14:textId="431FFB8E" w:rsidR="00053165" w:rsidRPr="00006C76" w:rsidRDefault="00053165" w:rsidP="005106F5">
      <w:pPr>
        <w:pStyle w:val="Prrafodelista"/>
        <w:numPr>
          <w:ilvl w:val="0"/>
          <w:numId w:val="6"/>
        </w:numPr>
        <w:spacing w:after="120" w:line="276" w:lineRule="auto"/>
        <w:ind w:left="360"/>
        <w:rPr>
          <w:rFonts w:asciiTheme="minorHAnsi" w:hAnsiTheme="minorHAnsi"/>
          <w:lang w:val="en-GB"/>
        </w:rPr>
      </w:pPr>
      <w:r w:rsidRPr="00006C76">
        <w:rPr>
          <w:rFonts w:asciiTheme="minorHAnsi" w:hAnsiTheme="minorHAnsi"/>
          <w:b/>
          <w:lang w:val="en-GB"/>
        </w:rPr>
        <w:t>Focus on a set of priority security requirements</w:t>
      </w:r>
      <w:r w:rsidRPr="00006C76">
        <w:rPr>
          <w:rFonts w:asciiTheme="minorHAnsi" w:hAnsiTheme="minorHAnsi"/>
          <w:lang w:val="en-GB"/>
        </w:rPr>
        <w:t xml:space="preserve"> based on an assessment of risk, a short list instead of overloading the supplier, and ensure monitoring, oversight, and compliance.</w:t>
      </w:r>
      <w:r w:rsidR="005503CD" w:rsidRPr="00006C76">
        <w:rPr>
          <w:rFonts w:asciiTheme="minorHAnsi" w:hAnsiTheme="minorHAnsi"/>
          <w:lang w:val="en-GB"/>
        </w:rPr>
        <w:t xml:space="preserve"> </w:t>
      </w:r>
      <w:r w:rsidR="2D8F512C" w:rsidRPr="00006C76">
        <w:rPr>
          <w:rFonts w:asciiTheme="minorHAnsi" w:hAnsiTheme="minorHAnsi"/>
          <w:lang w:val="en-GB"/>
        </w:rPr>
        <w:t xml:space="preserve">In addition, take into account the industry references and recommendations </w:t>
      </w:r>
      <w:r w:rsidR="7C80D00B" w:rsidRPr="00006C76">
        <w:rPr>
          <w:rFonts w:asciiTheme="minorHAnsi" w:hAnsiTheme="minorHAnsi"/>
          <w:lang w:val="en-GB"/>
        </w:rPr>
        <w:t>when they are available</w:t>
      </w:r>
      <w:r w:rsidR="2D8F512C" w:rsidRPr="00006C76">
        <w:rPr>
          <w:rFonts w:asciiTheme="minorHAnsi" w:hAnsiTheme="minorHAnsi"/>
          <w:lang w:val="en-GB"/>
        </w:rPr>
        <w:t xml:space="preserve"> such as IEC 62443 in industrial cybersecurity</w:t>
      </w:r>
      <w:r w:rsidR="00E574C8" w:rsidRPr="00006C76">
        <w:rPr>
          <w:rFonts w:asciiTheme="minorHAnsi" w:hAnsiTheme="minorHAnsi"/>
          <w:lang w:val="en-GB"/>
        </w:rPr>
        <w:t>.</w:t>
      </w:r>
    </w:p>
    <w:p w14:paraId="53C5B286" w14:textId="3D0245EF" w:rsidR="00053165" w:rsidRPr="00006C76" w:rsidRDefault="00053165" w:rsidP="005106F5">
      <w:pPr>
        <w:pStyle w:val="Prrafodelista"/>
        <w:numPr>
          <w:ilvl w:val="0"/>
          <w:numId w:val="6"/>
        </w:numPr>
        <w:spacing w:after="120" w:line="276" w:lineRule="auto"/>
        <w:ind w:left="360"/>
        <w:rPr>
          <w:rFonts w:asciiTheme="minorHAnsi" w:hAnsiTheme="minorHAnsi"/>
          <w:lang w:val="en-GB"/>
        </w:rPr>
      </w:pPr>
      <w:r w:rsidRPr="00006C76">
        <w:rPr>
          <w:rFonts w:asciiTheme="minorHAnsi" w:hAnsiTheme="minorHAnsi"/>
          <w:b/>
          <w:bCs/>
          <w:lang w:val="en-GB"/>
        </w:rPr>
        <w:t>Reduce the impact of third-party incidents via discrete actions</w:t>
      </w:r>
      <w:r w:rsidRPr="00006C76">
        <w:rPr>
          <w:rFonts w:asciiTheme="minorHAnsi" w:hAnsiTheme="minorHAnsi"/>
          <w:lang w:val="en-GB"/>
        </w:rPr>
        <w:t xml:space="preserve"> like diversifying the supply chain, applying </w:t>
      </w:r>
      <w:hyperlink r:id="rId21">
        <w:r w:rsidR="1E703E52" w:rsidRPr="00006C76">
          <w:rPr>
            <w:rStyle w:val="Hyperlink"/>
            <w:rFonts w:asciiTheme="minorHAnsi" w:hAnsiTheme="minorHAnsi"/>
            <w:lang w:val="en-GB"/>
          </w:rPr>
          <w:t>zero trust policies</w:t>
        </w:r>
      </w:hyperlink>
      <w:r w:rsidRPr="00006C76">
        <w:rPr>
          <w:rFonts w:asciiTheme="minorHAnsi" w:hAnsiTheme="minorHAnsi"/>
          <w:lang w:val="en-GB"/>
        </w:rPr>
        <w:t xml:space="preserve">, developing incident response plans, conducting tests, and demanding early reporting of incidents by suppliers. </w:t>
      </w:r>
    </w:p>
    <w:p w14:paraId="625EA900" w14:textId="77777777" w:rsidR="00053165" w:rsidRPr="00006C76" w:rsidRDefault="00053165" w:rsidP="005106F5">
      <w:pPr>
        <w:pStyle w:val="Prrafodelista"/>
        <w:numPr>
          <w:ilvl w:val="0"/>
          <w:numId w:val="6"/>
        </w:numPr>
        <w:spacing w:after="120" w:line="276" w:lineRule="auto"/>
        <w:ind w:left="360"/>
        <w:rPr>
          <w:rFonts w:asciiTheme="minorHAnsi" w:hAnsiTheme="minorHAnsi"/>
          <w:lang w:val="en-GB"/>
        </w:rPr>
      </w:pPr>
      <w:r w:rsidRPr="00006C76">
        <w:rPr>
          <w:rFonts w:asciiTheme="minorHAnsi" w:hAnsiTheme="minorHAnsi"/>
          <w:b/>
          <w:lang w:val="en-GB"/>
        </w:rPr>
        <w:lastRenderedPageBreak/>
        <w:t>Actively partner with suppliers</w:t>
      </w:r>
      <w:r w:rsidRPr="00006C76">
        <w:rPr>
          <w:rFonts w:asciiTheme="minorHAnsi" w:hAnsiTheme="minorHAnsi"/>
          <w:lang w:val="en-GB"/>
        </w:rPr>
        <w:t xml:space="preserve"> to help them improve their security programs, offering service mechanisms and trainings to protect against or respond to incidents as they occur. Third-party incidents will happen, so preparing to manage the impact on the enterprise must be a core priority. </w:t>
      </w:r>
    </w:p>
    <w:p w14:paraId="64865B89" w14:textId="77777777" w:rsidR="00053165" w:rsidRPr="00006C76" w:rsidRDefault="00053165" w:rsidP="005106F5">
      <w:pPr>
        <w:pStyle w:val="Prrafodelista"/>
        <w:numPr>
          <w:ilvl w:val="0"/>
          <w:numId w:val="6"/>
        </w:numPr>
        <w:spacing w:after="120" w:line="276" w:lineRule="auto"/>
        <w:ind w:left="360"/>
        <w:rPr>
          <w:rFonts w:asciiTheme="minorHAnsi" w:hAnsiTheme="minorHAnsi"/>
          <w:lang w:val="en-GB"/>
        </w:rPr>
      </w:pPr>
      <w:r w:rsidRPr="00006C76">
        <w:rPr>
          <w:rFonts w:asciiTheme="minorHAnsi" w:hAnsiTheme="minorHAnsi"/>
          <w:b/>
          <w:lang w:val="en-GB"/>
        </w:rPr>
        <w:t>Consider leveraging emerging technologies</w:t>
      </w:r>
      <w:r w:rsidRPr="00006C76">
        <w:rPr>
          <w:rFonts w:asciiTheme="minorHAnsi" w:hAnsiTheme="minorHAnsi"/>
          <w:lang w:val="en-GB"/>
        </w:rPr>
        <w:t xml:space="preserve"> such as blockchain for information sharing and asset management to minimize the consequences of third-party cyber-incidents, as well as artificial intelligence and advanced analytics to scale incident detection and response capabilities. </w:t>
      </w:r>
    </w:p>
    <w:p w14:paraId="11727E40" w14:textId="77777777" w:rsidR="00053165" w:rsidRPr="00006C76" w:rsidRDefault="00053165" w:rsidP="005106F5">
      <w:pPr>
        <w:pStyle w:val="Prrafodelista"/>
        <w:numPr>
          <w:ilvl w:val="0"/>
          <w:numId w:val="6"/>
        </w:numPr>
        <w:spacing w:after="120" w:line="276" w:lineRule="auto"/>
        <w:ind w:left="360"/>
        <w:rPr>
          <w:rFonts w:asciiTheme="minorHAnsi" w:hAnsiTheme="minorHAnsi"/>
          <w:lang w:val="en-GB"/>
        </w:rPr>
      </w:pPr>
      <w:r w:rsidRPr="00006C76">
        <w:rPr>
          <w:rFonts w:asciiTheme="minorHAnsi" w:hAnsiTheme="minorHAnsi"/>
          <w:b/>
          <w:lang w:val="en-GB"/>
        </w:rPr>
        <w:t>Add incentives and enforcements to contracts</w:t>
      </w:r>
      <w:r w:rsidRPr="00006C76">
        <w:rPr>
          <w:rFonts w:asciiTheme="minorHAnsi" w:hAnsiTheme="minorHAnsi"/>
          <w:lang w:val="en-GB"/>
        </w:rPr>
        <w:t xml:space="preserve">, setting requirements for suppliers based on international standards (e.g. ISO 27001 Information Security, ISO 27701 Privacy, ISO 22301 Security and resilience). </w:t>
      </w:r>
    </w:p>
    <w:p w14:paraId="70620ACE" w14:textId="77777777" w:rsidR="00053165" w:rsidRPr="00006C76" w:rsidRDefault="00053165" w:rsidP="005106F5">
      <w:pPr>
        <w:pStyle w:val="Prrafodelista"/>
        <w:numPr>
          <w:ilvl w:val="0"/>
          <w:numId w:val="6"/>
        </w:numPr>
        <w:spacing w:after="120" w:line="276" w:lineRule="auto"/>
        <w:ind w:left="360"/>
        <w:rPr>
          <w:rFonts w:asciiTheme="minorHAnsi" w:hAnsiTheme="minorHAnsi"/>
          <w:lang w:val="en-GB"/>
        </w:rPr>
      </w:pPr>
      <w:r w:rsidRPr="00006C76">
        <w:rPr>
          <w:rFonts w:asciiTheme="minorHAnsi" w:hAnsiTheme="minorHAnsi"/>
          <w:b/>
          <w:lang w:val="en-GB"/>
        </w:rPr>
        <w:t>Establish processes to increase business leaders’ involvement</w:t>
      </w:r>
      <w:r w:rsidRPr="00006C76">
        <w:rPr>
          <w:rFonts w:asciiTheme="minorHAnsi" w:hAnsiTheme="minorHAnsi"/>
          <w:lang w:val="en-GB"/>
        </w:rPr>
        <w:t xml:space="preserve"> in managing third-party cyber-risks. Doing so needs to be a priority at the most senior levels. </w:t>
      </w:r>
    </w:p>
    <w:p w14:paraId="0B51967A" w14:textId="72BA2C98" w:rsidR="00AD504F" w:rsidRPr="00006C76" w:rsidRDefault="00AD504F" w:rsidP="005106F5">
      <w:pPr>
        <w:rPr>
          <w:rFonts w:asciiTheme="minorHAnsi" w:hAnsiTheme="minorHAnsi" w:cstheme="minorHAnsi"/>
          <w:szCs w:val="20"/>
          <w:lang w:val="en-GB"/>
        </w:rPr>
      </w:pPr>
      <w:r w:rsidRPr="00006C76">
        <w:rPr>
          <w:rFonts w:asciiTheme="minorHAnsi" w:hAnsiTheme="minorHAnsi" w:cstheme="minorHAnsi"/>
          <w:lang w:val="en-GB"/>
        </w:rPr>
        <w:t>In the context of ICT supply chain risk management,</w:t>
      </w:r>
      <w:r w:rsidR="00F517E0" w:rsidRPr="00006C76">
        <w:rPr>
          <w:rFonts w:asciiTheme="minorHAnsi" w:hAnsiTheme="minorHAnsi" w:cstheme="minorHAnsi"/>
          <w:lang w:val="en-GB"/>
        </w:rPr>
        <w:t xml:space="preserve"> for example,</w:t>
      </w:r>
      <w:r w:rsidRPr="00006C76">
        <w:rPr>
          <w:rFonts w:asciiTheme="minorHAnsi" w:hAnsiTheme="minorHAnsi" w:cstheme="minorHAnsi"/>
          <w:lang w:val="en-GB"/>
        </w:rPr>
        <w:t xml:space="preserve"> </w:t>
      </w:r>
      <w:r w:rsidR="00BE3A4C" w:rsidRPr="00006C76">
        <w:rPr>
          <w:rFonts w:asciiTheme="minorHAnsi" w:hAnsiTheme="minorHAnsi" w:cstheme="minorHAnsi"/>
          <w:lang w:val="en-GB"/>
        </w:rPr>
        <w:t>a</w:t>
      </w:r>
      <w:r w:rsidRPr="00006C76">
        <w:rPr>
          <w:rFonts w:asciiTheme="minorHAnsi" w:hAnsiTheme="minorHAnsi" w:cstheme="minorHAnsi"/>
          <w:lang w:val="en-GB"/>
        </w:rPr>
        <w:t xml:space="preserve"> supply chain risk-management process</w:t>
      </w:r>
      <w:r w:rsidRPr="00006C76">
        <w:rPr>
          <w:rStyle w:val="FootnoteReference"/>
          <w:rFonts w:asciiTheme="minorHAnsi" w:hAnsiTheme="minorHAnsi" w:cstheme="minorHAnsi"/>
          <w:lang w:val="en-GB"/>
        </w:rPr>
        <w:footnoteReference w:id="59"/>
      </w:r>
      <w:r w:rsidRPr="00006C76">
        <w:rPr>
          <w:rFonts w:asciiTheme="minorHAnsi" w:hAnsiTheme="minorHAnsi" w:cstheme="minorHAnsi"/>
          <w:lang w:val="en-GB"/>
        </w:rPr>
        <w:t xml:space="preserve"> </w:t>
      </w:r>
      <w:r w:rsidR="00BE3A4C" w:rsidRPr="00006C76">
        <w:rPr>
          <w:rFonts w:asciiTheme="minorHAnsi" w:hAnsiTheme="minorHAnsi" w:cstheme="minorHAnsi"/>
          <w:lang w:val="en-GB"/>
        </w:rPr>
        <w:t xml:space="preserve">could </w:t>
      </w:r>
      <w:r w:rsidRPr="00006C76">
        <w:rPr>
          <w:rFonts w:asciiTheme="minorHAnsi" w:hAnsiTheme="minorHAnsi" w:cstheme="minorHAnsi"/>
          <w:lang w:val="en-GB"/>
        </w:rPr>
        <w:t xml:space="preserve">cover internal software development, consumption of upstream third-party software, including open-source software, secure coding practices, vulnerability scanning, vulnerability testing, penetration tests, and operations. It is important to recognize that software supply chain </w:t>
      </w:r>
      <w:r w:rsidRPr="00006C76">
        <w:rPr>
          <w:rFonts w:asciiTheme="minorHAnsi" w:hAnsiTheme="minorHAnsi" w:cstheme="minorHAnsi"/>
          <w:szCs w:val="20"/>
          <w:lang w:val="en-GB"/>
        </w:rPr>
        <w:t xml:space="preserve">security is just one element of supply chain security, but from a cybersecurity perspective, a key one to consider. Due to technological evolution in how software is developed and delivered, such as continuous integration and continuous delivery (CI/CD) workflow, </w:t>
      </w:r>
      <w:proofErr w:type="spellStart"/>
      <w:r w:rsidRPr="00006C76">
        <w:rPr>
          <w:rFonts w:asciiTheme="minorHAnsi" w:hAnsiTheme="minorHAnsi" w:cstheme="minorHAnsi"/>
          <w:szCs w:val="20"/>
          <w:lang w:val="en-GB"/>
        </w:rPr>
        <w:t>DevSecOps</w:t>
      </w:r>
      <w:proofErr w:type="spellEnd"/>
      <w:r w:rsidRPr="00006C76">
        <w:rPr>
          <w:rStyle w:val="FootnoteReference"/>
          <w:rFonts w:asciiTheme="minorHAnsi" w:hAnsiTheme="minorHAnsi" w:cstheme="minorHAnsi"/>
          <w:szCs w:val="20"/>
          <w:lang w:val="en-GB"/>
        </w:rPr>
        <w:footnoteReference w:id="60"/>
      </w:r>
      <w:r w:rsidRPr="00006C76">
        <w:rPr>
          <w:rFonts w:asciiTheme="minorHAnsi" w:hAnsiTheme="minorHAnsi" w:cstheme="minorHAnsi"/>
          <w:szCs w:val="20"/>
          <w:lang w:val="en-GB"/>
        </w:rPr>
        <w:t xml:space="preserve"> has evolved to address the need to build in security continuously across the software development life cycle. Another important development in the app-driven world is the API. </w:t>
      </w:r>
      <w:r w:rsidRPr="00006C76">
        <w:rPr>
          <w:rFonts w:asciiTheme="minorHAnsi" w:hAnsiTheme="minorHAnsi" w:cstheme="minorHAnsi"/>
          <w:color w:val="242424"/>
          <w:szCs w:val="20"/>
          <w:shd w:val="clear" w:color="auto" w:fill="FFFFFF"/>
          <w:lang w:val="en-GB"/>
        </w:rPr>
        <w:t>Simply put, an API is a type of software that acts as an interface or connection point, enabling two different applications or functions to communicate with each other.</w:t>
      </w:r>
      <w:r w:rsidRPr="00006C76">
        <w:rPr>
          <w:rFonts w:asciiTheme="minorHAnsi" w:hAnsiTheme="minorHAnsi" w:cstheme="minorHAnsi"/>
          <w:szCs w:val="20"/>
          <w:lang w:val="en-GB"/>
        </w:rPr>
        <w:t xml:space="preserve"> From banks, </w:t>
      </w:r>
      <w:r w:rsidR="00637584" w:rsidRPr="00006C76">
        <w:rPr>
          <w:rFonts w:asciiTheme="minorHAnsi" w:hAnsiTheme="minorHAnsi" w:cstheme="minorHAnsi"/>
          <w:szCs w:val="20"/>
          <w:lang w:val="en-GB"/>
        </w:rPr>
        <w:t>retail,</w:t>
      </w:r>
      <w:r w:rsidRPr="00006C76">
        <w:rPr>
          <w:rFonts w:asciiTheme="minorHAnsi" w:hAnsiTheme="minorHAnsi" w:cstheme="minorHAnsi"/>
          <w:szCs w:val="20"/>
          <w:lang w:val="en-GB"/>
        </w:rPr>
        <w:t xml:space="preserve"> and transportation to, communication networks, IoT, autonomous vehicles and smart cities, APIs are a critical part of modern mobile, Software as a Service (SaaS) and web applications and can be found in customer-facing, partner-facing and internal applications. Taking these and other technological developments</w:t>
      </w:r>
      <w:r w:rsidR="0603A5B2" w:rsidRPr="00006C76">
        <w:rPr>
          <w:rFonts w:asciiTheme="minorHAnsi" w:hAnsiTheme="minorHAnsi" w:cstheme="minorBidi"/>
          <w:szCs w:val="20"/>
          <w:lang w:val="en-GB"/>
        </w:rPr>
        <w:t>,</w:t>
      </w:r>
      <w:r w:rsidRPr="00006C76">
        <w:rPr>
          <w:rFonts w:asciiTheme="minorHAnsi" w:hAnsiTheme="minorHAnsi" w:cstheme="minorHAnsi"/>
          <w:szCs w:val="20"/>
          <w:lang w:val="en-GB"/>
        </w:rPr>
        <w:t xml:space="preserve"> a secure software supply chain based on SRM is visualized in </w:t>
      </w:r>
      <w:commentRangeStart w:id="3"/>
      <w:r w:rsidRPr="00006C76">
        <w:rPr>
          <w:rFonts w:asciiTheme="minorHAnsi" w:hAnsiTheme="minorHAnsi" w:cstheme="minorHAnsi"/>
          <w:szCs w:val="20"/>
          <w:highlight w:val="yellow"/>
          <w:lang w:val="en-GB"/>
        </w:rPr>
        <w:t>figure XX</w:t>
      </w:r>
      <w:r w:rsidRPr="00006C76">
        <w:rPr>
          <w:rFonts w:asciiTheme="minorHAnsi" w:hAnsiTheme="minorHAnsi" w:cstheme="minorHAnsi"/>
          <w:szCs w:val="20"/>
          <w:lang w:val="en-GB"/>
        </w:rPr>
        <w:t>.</w:t>
      </w:r>
      <w:commentRangeEnd w:id="3"/>
      <w:r w:rsidR="00D22C03" w:rsidRPr="00006C76">
        <w:rPr>
          <w:rStyle w:val="CommentReference"/>
          <w:lang w:val="en-GB"/>
        </w:rPr>
        <w:commentReference w:id="3"/>
      </w:r>
    </w:p>
    <w:p w14:paraId="1AC2B305" w14:textId="77777777" w:rsidR="00AD504F" w:rsidRPr="00006C76" w:rsidRDefault="00AD504F" w:rsidP="005106F5">
      <w:pPr>
        <w:rPr>
          <w:rFonts w:asciiTheme="minorHAnsi" w:hAnsiTheme="minorHAnsi"/>
          <w:lang w:val="en-GB"/>
        </w:rPr>
      </w:pPr>
      <w:r w:rsidRPr="00830F5D">
        <w:rPr>
          <w:rFonts w:asciiTheme="minorHAnsi" w:hAnsiTheme="minorHAnsi"/>
          <w:noProof/>
          <w:color w:val="2B579A"/>
          <w:shd w:val="clear" w:color="auto" w:fill="E6E6E6"/>
          <w:lang w:val="en-GB"/>
        </w:rPr>
        <w:lastRenderedPageBreak/>
        <w:drawing>
          <wp:inline distT="0" distB="0" distL="0" distR="0" wp14:anchorId="7512282D" wp14:editId="549C492C">
            <wp:extent cx="5943600" cy="2428240"/>
            <wp:effectExtent l="0" t="0" r="0" b="0"/>
            <wp:docPr id="1463072171" name="Picture 1463072171" descr="A diagram of a softw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72171" name="Picture 1463072171" descr="A diagram of a software company&#10;&#10;Description automatically generated"/>
                    <pic:cNvPicPr/>
                  </pic:nvPicPr>
                  <pic:blipFill>
                    <a:blip r:embed="rId22"/>
                    <a:stretch>
                      <a:fillRect/>
                    </a:stretch>
                  </pic:blipFill>
                  <pic:spPr>
                    <a:xfrm>
                      <a:off x="0" y="0"/>
                      <a:ext cx="5943600" cy="2428240"/>
                    </a:xfrm>
                    <a:prstGeom prst="rect">
                      <a:avLst/>
                    </a:prstGeom>
                  </pic:spPr>
                </pic:pic>
              </a:graphicData>
            </a:graphic>
          </wp:inline>
        </w:drawing>
      </w:r>
    </w:p>
    <w:p w14:paraId="2C217BA9" w14:textId="77777777" w:rsidR="007445B7" w:rsidRPr="00006C76" w:rsidRDefault="007445B7" w:rsidP="005106F5">
      <w:pPr>
        <w:rPr>
          <w:rFonts w:asciiTheme="minorHAnsi" w:hAnsiTheme="minorHAnsi"/>
          <w:lang w:val="en-GB"/>
        </w:rPr>
      </w:pPr>
      <w:r w:rsidRPr="00006C76">
        <w:rPr>
          <w:rFonts w:asciiTheme="minorHAnsi" w:hAnsiTheme="minorHAnsi"/>
          <w:i/>
          <w:iCs/>
          <w:lang w:val="en-GB"/>
        </w:rPr>
        <w:t>Figure XX</w:t>
      </w:r>
      <w:r w:rsidRPr="00006C76">
        <w:rPr>
          <w:rFonts w:asciiTheme="minorHAnsi" w:hAnsiTheme="minorHAnsi"/>
          <w:lang w:val="en-GB"/>
        </w:rPr>
        <w:t xml:space="preserve"> Securing software supply chain based on Ericsson Security Reliability Model</w:t>
      </w:r>
    </w:p>
    <w:p w14:paraId="2E0EBA79" w14:textId="77777777" w:rsidR="005428B8" w:rsidRPr="00006C76" w:rsidRDefault="005428B8" w:rsidP="005106F5">
      <w:pPr>
        <w:rPr>
          <w:rFonts w:asciiTheme="minorHAnsi" w:hAnsiTheme="minorHAnsi"/>
          <w:b/>
          <w:lang w:val="en-GB"/>
        </w:rPr>
      </w:pPr>
      <w:r w:rsidRPr="00006C76">
        <w:rPr>
          <w:rFonts w:asciiTheme="minorHAnsi" w:hAnsiTheme="minorHAnsi"/>
          <w:b/>
          <w:lang w:val="en-GB"/>
        </w:rPr>
        <w:t>Open-source software security</w:t>
      </w:r>
    </w:p>
    <w:p w14:paraId="06148ACE" w14:textId="72BF65A0" w:rsidR="005428B8" w:rsidRPr="00006C76" w:rsidRDefault="005428B8" w:rsidP="005106F5">
      <w:pPr>
        <w:rPr>
          <w:rFonts w:asciiTheme="minorHAnsi" w:hAnsiTheme="minorHAnsi"/>
          <w:bCs/>
          <w:lang w:val="en-GB"/>
        </w:rPr>
      </w:pPr>
      <w:r w:rsidRPr="00006C76">
        <w:rPr>
          <w:rFonts w:asciiTheme="minorHAnsi" w:hAnsiTheme="minorHAnsi"/>
          <w:bCs/>
          <w:lang w:val="en-GB"/>
        </w:rPr>
        <w:t xml:space="preserve">Many ICT vendors and communication service providers leverage open-source software for their software projects and products with the purpose to enable communications service providers to build open, interoperable networks at a lower cost. Examples of industry collaborations promoting the use of open-source code are the Open Network Automation Platform (ONAP) and O-RAN Software Community (OSC) hosted by the Linux Foundation, and </w:t>
      </w:r>
      <w:proofErr w:type="spellStart"/>
      <w:r w:rsidRPr="00006C76">
        <w:rPr>
          <w:rFonts w:asciiTheme="minorHAnsi" w:hAnsiTheme="minorHAnsi"/>
          <w:bCs/>
          <w:lang w:val="en-GB"/>
        </w:rPr>
        <w:t>Openstack</w:t>
      </w:r>
      <w:proofErr w:type="spellEnd"/>
      <w:r w:rsidRPr="00006C76">
        <w:rPr>
          <w:rFonts w:asciiTheme="minorHAnsi" w:hAnsiTheme="minorHAnsi"/>
          <w:bCs/>
          <w:lang w:val="en-GB"/>
        </w:rPr>
        <w:t xml:space="preserve"> hosted by the </w:t>
      </w:r>
      <w:proofErr w:type="spellStart"/>
      <w:r w:rsidRPr="00006C76">
        <w:rPr>
          <w:rFonts w:asciiTheme="minorHAnsi" w:hAnsiTheme="minorHAnsi"/>
          <w:bCs/>
          <w:lang w:val="en-GB"/>
        </w:rPr>
        <w:t>OpenInfra</w:t>
      </w:r>
      <w:proofErr w:type="spellEnd"/>
      <w:r w:rsidRPr="00006C76">
        <w:rPr>
          <w:rFonts w:asciiTheme="minorHAnsi" w:hAnsiTheme="minorHAnsi"/>
          <w:bCs/>
          <w:lang w:val="en-GB"/>
        </w:rPr>
        <w:t xml:space="preserve"> Foundation. OSS has inherent benefits that can provide secure code, but also has inherent security risks that require a higher level of due diligence. It is the responsibility of the software product vendor to ensure proper safeguards are in place for secure use of shipped product with OSS and proprietary software components.</w:t>
      </w:r>
    </w:p>
    <w:p w14:paraId="36BAD3FF" w14:textId="07C9E3B1" w:rsidR="79E33CAC" w:rsidRPr="00006C76" w:rsidRDefault="79E33CAC" w:rsidP="005106F5">
      <w:pPr>
        <w:rPr>
          <w:rFonts w:asciiTheme="minorHAnsi" w:hAnsiTheme="minorHAnsi"/>
          <w:lang w:val="en-GB"/>
        </w:rPr>
      </w:pPr>
      <w:r w:rsidRPr="00006C76">
        <w:rPr>
          <w:rFonts w:asciiTheme="minorHAnsi" w:hAnsiTheme="minorHAnsi"/>
          <w:lang w:val="en-GB"/>
        </w:rPr>
        <w:t xml:space="preserve">The </w:t>
      </w:r>
      <w:proofErr w:type="spellStart"/>
      <w:r w:rsidRPr="00006C76">
        <w:rPr>
          <w:rFonts w:asciiTheme="minorHAnsi" w:hAnsiTheme="minorHAnsi"/>
          <w:lang w:val="en-GB"/>
        </w:rPr>
        <w:t>OpenSSF</w:t>
      </w:r>
      <w:proofErr w:type="spellEnd"/>
      <w:r w:rsidRPr="00006C76">
        <w:rPr>
          <w:rFonts w:asciiTheme="minorHAnsi" w:hAnsiTheme="minorHAnsi"/>
          <w:lang w:val="en-GB"/>
        </w:rPr>
        <w:t xml:space="preserve"> (Open Source Security Foundation) is another organization that is promoting standards for assurance of open source across the industry</w:t>
      </w:r>
      <w:r w:rsidR="00D64374">
        <w:rPr>
          <w:rFonts w:asciiTheme="minorHAnsi" w:hAnsiTheme="minorHAnsi"/>
          <w:lang w:val="en-GB"/>
        </w:rPr>
        <w:t>.</w:t>
      </w:r>
      <w:r w:rsidRPr="00006C76">
        <w:rPr>
          <w:rStyle w:val="FootnoteReference"/>
          <w:rFonts w:asciiTheme="minorHAnsi" w:hAnsiTheme="minorHAnsi"/>
          <w:lang w:val="en-GB"/>
        </w:rPr>
        <w:footnoteReference w:id="61"/>
      </w:r>
    </w:p>
    <w:p w14:paraId="5D1DA1F4" w14:textId="2FE99D2E" w:rsidR="005428B8" w:rsidRPr="00006C76" w:rsidRDefault="005428B8" w:rsidP="005106F5">
      <w:pPr>
        <w:rPr>
          <w:rFonts w:asciiTheme="minorHAnsi" w:hAnsiTheme="minorHAnsi"/>
          <w:bCs/>
          <w:lang w:val="en-GB"/>
        </w:rPr>
      </w:pPr>
      <w:r w:rsidRPr="00006C76">
        <w:rPr>
          <w:rFonts w:asciiTheme="minorHAnsi" w:hAnsiTheme="minorHAnsi"/>
          <w:bCs/>
          <w:lang w:val="en-GB"/>
        </w:rPr>
        <w:t xml:space="preserve">Use of </w:t>
      </w:r>
      <w:r w:rsidR="001769C2" w:rsidRPr="00006C76">
        <w:rPr>
          <w:rFonts w:asciiTheme="minorHAnsi" w:hAnsiTheme="minorHAnsi"/>
          <w:bCs/>
          <w:lang w:val="en-GB"/>
        </w:rPr>
        <w:t>open-source software</w:t>
      </w:r>
      <w:r w:rsidRPr="00006C76">
        <w:rPr>
          <w:rFonts w:asciiTheme="minorHAnsi" w:hAnsiTheme="minorHAnsi"/>
          <w:bCs/>
          <w:lang w:val="en-GB"/>
        </w:rPr>
        <w:t xml:space="preserve"> requires a higher level of due diligence which organizations can implement by applying industry best practices for supply chain management, secure software development, and secure software maintenance. There are government and industry organizations available to help, including</w:t>
      </w:r>
      <w:r w:rsidR="00621ED6">
        <w:rPr>
          <w:rFonts w:asciiTheme="minorHAnsi" w:hAnsiTheme="minorHAnsi"/>
          <w:bCs/>
          <w:lang w:val="en-GB"/>
        </w:rPr>
        <w:t xml:space="preserve"> DARPA </w:t>
      </w:r>
      <w:proofErr w:type="spellStart"/>
      <w:r w:rsidR="00621ED6">
        <w:rPr>
          <w:rFonts w:asciiTheme="minorHAnsi" w:hAnsiTheme="minorHAnsi"/>
          <w:bCs/>
          <w:lang w:val="en-GB"/>
        </w:rPr>
        <w:t>AIxCC</w:t>
      </w:r>
      <w:proofErr w:type="spellEnd"/>
      <w:r w:rsidR="00621ED6">
        <w:rPr>
          <w:rStyle w:val="FootnoteReference"/>
          <w:rFonts w:asciiTheme="minorHAnsi" w:hAnsiTheme="minorHAnsi" w:hint="eastAsia"/>
          <w:bCs/>
          <w:lang w:val="en-GB"/>
        </w:rPr>
        <w:footnoteReference w:id="62"/>
      </w:r>
      <w:r w:rsidR="00621ED6">
        <w:rPr>
          <w:rFonts w:asciiTheme="minorHAnsi" w:hAnsiTheme="minorHAnsi"/>
          <w:bCs/>
          <w:lang w:val="en-GB"/>
        </w:rPr>
        <w:t>,</w:t>
      </w:r>
      <w:r w:rsidRPr="00006C76">
        <w:rPr>
          <w:rFonts w:asciiTheme="minorHAnsi" w:hAnsiTheme="minorHAnsi"/>
          <w:bCs/>
          <w:lang w:val="en-GB"/>
        </w:rPr>
        <w:t xml:space="preserve"> the US Department of Commerce’s National Institute of Standards (NIST), The Linux Foundation, and OWASP. The </w:t>
      </w:r>
      <w:r w:rsidR="00C96D83" w:rsidRPr="00006C76">
        <w:rPr>
          <w:rFonts w:asciiTheme="minorHAnsi" w:hAnsiTheme="minorHAnsi"/>
          <w:bCs/>
          <w:lang w:val="en-GB"/>
        </w:rPr>
        <w:t>Linux Foundation</w:t>
      </w:r>
      <w:r w:rsidRPr="00006C76">
        <w:rPr>
          <w:rFonts w:asciiTheme="minorHAnsi" w:hAnsiTheme="minorHAnsi"/>
          <w:bCs/>
          <w:lang w:val="en-GB"/>
        </w:rPr>
        <w:t xml:space="preserve"> Core Infrastructure Initiative has a Best Practices Badge for open</w:t>
      </w:r>
      <w:r w:rsidR="76C12A15" w:rsidRPr="00006C76">
        <w:rPr>
          <w:rFonts w:asciiTheme="minorHAnsi" w:hAnsiTheme="minorHAnsi"/>
          <w:lang w:val="en-GB"/>
        </w:rPr>
        <w:t>-</w:t>
      </w:r>
      <w:r w:rsidRPr="00006C76">
        <w:rPr>
          <w:rFonts w:asciiTheme="minorHAnsi" w:hAnsiTheme="minorHAnsi"/>
          <w:bCs/>
          <w:lang w:val="en-GB"/>
        </w:rPr>
        <w:t>source projects to self-attest. OWASP has made available many automated vulnerability detection tools that are available for free to open</w:t>
      </w:r>
      <w:r w:rsidR="625C79F0" w:rsidRPr="00006C76">
        <w:rPr>
          <w:rFonts w:asciiTheme="minorHAnsi" w:hAnsiTheme="minorHAnsi"/>
          <w:lang w:val="en-GB"/>
        </w:rPr>
        <w:t>-</w:t>
      </w:r>
      <w:r w:rsidRPr="00006C76">
        <w:rPr>
          <w:rFonts w:asciiTheme="minorHAnsi" w:hAnsiTheme="minorHAnsi"/>
          <w:bCs/>
          <w:lang w:val="en-GB"/>
        </w:rPr>
        <w:t>source projects.</w:t>
      </w:r>
    </w:p>
    <w:p w14:paraId="54DAF26B" w14:textId="67D1588E" w:rsidR="005428B8" w:rsidRPr="00006C76" w:rsidRDefault="005428B8" w:rsidP="005106F5">
      <w:pPr>
        <w:rPr>
          <w:lang w:val="en-GB"/>
        </w:rPr>
      </w:pPr>
      <w:r w:rsidRPr="00006C76">
        <w:rPr>
          <w:rFonts w:asciiTheme="minorHAnsi" w:hAnsiTheme="minorHAnsi"/>
          <w:bCs/>
          <w:lang w:val="en-GB"/>
        </w:rPr>
        <w:t>According to CISA</w:t>
      </w:r>
      <w:r w:rsidRPr="00006C76">
        <w:rPr>
          <w:rStyle w:val="FootnoteReference"/>
          <w:lang w:val="en-GB"/>
        </w:rPr>
        <w:footnoteReference w:id="63"/>
      </w:r>
      <w:r w:rsidRPr="00006C76">
        <w:rPr>
          <w:rFonts w:asciiTheme="minorHAnsi" w:hAnsiTheme="minorHAnsi"/>
          <w:bCs/>
          <w:lang w:val="en-GB"/>
        </w:rPr>
        <w:t>, i</w:t>
      </w:r>
      <w:r w:rsidRPr="00006C76">
        <w:rPr>
          <w:lang w:val="en-GB"/>
        </w:rPr>
        <w:t xml:space="preserve">n order to secure </w:t>
      </w:r>
      <w:r w:rsidR="00C96D83" w:rsidRPr="00006C76">
        <w:rPr>
          <w:rFonts w:asciiTheme="minorHAnsi" w:hAnsiTheme="minorHAnsi"/>
          <w:bCs/>
          <w:lang w:val="en-GB"/>
        </w:rPr>
        <w:t>open-source software</w:t>
      </w:r>
      <w:r w:rsidRPr="00006C76">
        <w:rPr>
          <w:lang w:val="en-GB"/>
        </w:rPr>
        <w:t xml:space="preserve">, it is important to understand the relevant attacks and vulnerabilities. CISA is broadly concerned about two distinct classes of </w:t>
      </w:r>
      <w:r w:rsidR="00C96D83" w:rsidRPr="00006C76">
        <w:rPr>
          <w:rFonts w:asciiTheme="minorHAnsi" w:hAnsiTheme="minorHAnsi"/>
          <w:bCs/>
          <w:lang w:val="en-GB"/>
        </w:rPr>
        <w:t>open-source software</w:t>
      </w:r>
      <w:r w:rsidRPr="00006C76">
        <w:rPr>
          <w:lang w:val="en-GB"/>
        </w:rPr>
        <w:t xml:space="preserve"> vulnerabilities and attacks: </w:t>
      </w:r>
    </w:p>
    <w:p w14:paraId="6E92D879" w14:textId="34B8EF1D" w:rsidR="005428B8" w:rsidRPr="00006C76" w:rsidRDefault="005428B8" w:rsidP="005106F5">
      <w:pPr>
        <w:pStyle w:val="ListParagraph"/>
        <w:numPr>
          <w:ilvl w:val="0"/>
          <w:numId w:val="17"/>
        </w:numPr>
        <w:ind w:left="360"/>
        <w:rPr>
          <w:lang w:val="en-GB"/>
        </w:rPr>
      </w:pPr>
      <w:r w:rsidRPr="00006C76">
        <w:rPr>
          <w:lang w:val="en-GB"/>
        </w:rPr>
        <w:t xml:space="preserve">The cascading effects of vulnerabilities in widely used </w:t>
      </w:r>
      <w:r w:rsidR="00C96D83" w:rsidRPr="00006C76">
        <w:rPr>
          <w:rFonts w:asciiTheme="minorHAnsi" w:hAnsiTheme="minorHAnsi"/>
          <w:bCs/>
          <w:lang w:val="en-GB"/>
        </w:rPr>
        <w:t>open-source software</w:t>
      </w:r>
      <w:r w:rsidRPr="00006C76">
        <w:rPr>
          <w:lang w:val="en-GB"/>
        </w:rPr>
        <w:t xml:space="preserve">. As evidenced by the Log4Shell vulnerability, the ubiquity of </w:t>
      </w:r>
      <w:r w:rsidR="00C96D83" w:rsidRPr="00006C76">
        <w:rPr>
          <w:rFonts w:asciiTheme="minorHAnsi" w:hAnsiTheme="minorHAnsi"/>
          <w:bCs/>
          <w:lang w:val="en-GB"/>
        </w:rPr>
        <w:t>open-source software</w:t>
      </w:r>
      <w:r w:rsidRPr="00006C76">
        <w:rPr>
          <w:lang w:val="en-GB"/>
        </w:rPr>
        <w:t xml:space="preserve"> can cause vulnerabilities to </w:t>
      </w:r>
      <w:r w:rsidRPr="00006C76">
        <w:rPr>
          <w:lang w:val="en-GB"/>
        </w:rPr>
        <w:lastRenderedPageBreak/>
        <w:t xml:space="preserve">have particularly widespread consequences. Given the prevalence of </w:t>
      </w:r>
      <w:r w:rsidR="00C96D83" w:rsidRPr="00006C76">
        <w:rPr>
          <w:rFonts w:asciiTheme="minorHAnsi" w:hAnsiTheme="minorHAnsi"/>
          <w:bCs/>
          <w:lang w:val="en-GB"/>
        </w:rPr>
        <w:t>open-source software</w:t>
      </w:r>
      <w:r w:rsidRPr="00006C76">
        <w:rPr>
          <w:lang w:val="en-GB"/>
        </w:rPr>
        <w:t xml:space="preserve"> across government and critical infrastructure including the widely use of </w:t>
      </w:r>
      <w:r w:rsidR="00C96D83" w:rsidRPr="00006C76">
        <w:rPr>
          <w:rFonts w:asciiTheme="minorHAnsi" w:hAnsiTheme="minorHAnsi"/>
          <w:bCs/>
          <w:lang w:val="en-GB"/>
        </w:rPr>
        <w:t>open-source software</w:t>
      </w:r>
      <w:r w:rsidRPr="00006C76">
        <w:rPr>
          <w:lang w:val="en-GB"/>
        </w:rPr>
        <w:t xml:space="preserve"> in closed-source software, the widespread and distributed nature of </w:t>
      </w:r>
      <w:r w:rsidR="00C96D83" w:rsidRPr="00006C76">
        <w:rPr>
          <w:rFonts w:asciiTheme="minorHAnsi" w:hAnsiTheme="minorHAnsi"/>
          <w:bCs/>
          <w:lang w:val="en-GB"/>
        </w:rPr>
        <w:t>open-source software</w:t>
      </w:r>
      <w:r w:rsidRPr="00006C76">
        <w:rPr>
          <w:lang w:val="en-GB"/>
        </w:rPr>
        <w:t xml:space="preserve"> can magnify the impact of </w:t>
      </w:r>
      <w:r w:rsidR="00C96D83" w:rsidRPr="00006C76">
        <w:rPr>
          <w:rFonts w:asciiTheme="minorHAnsi" w:hAnsiTheme="minorHAnsi"/>
          <w:bCs/>
          <w:lang w:val="en-GB"/>
        </w:rPr>
        <w:t>open-source software</w:t>
      </w:r>
      <w:r w:rsidRPr="00006C76">
        <w:rPr>
          <w:lang w:val="en-GB"/>
        </w:rPr>
        <w:t xml:space="preserve"> vulnerabilities. </w:t>
      </w:r>
    </w:p>
    <w:p w14:paraId="02A7E9BE" w14:textId="637501D7" w:rsidR="00C869F2" w:rsidRPr="00006C76" w:rsidRDefault="005428B8" w:rsidP="005106F5">
      <w:pPr>
        <w:pStyle w:val="ListParagraph"/>
        <w:numPr>
          <w:ilvl w:val="0"/>
          <w:numId w:val="17"/>
        </w:numPr>
        <w:ind w:left="360"/>
        <w:rPr>
          <w:rFonts w:asciiTheme="minorHAnsi" w:hAnsiTheme="minorHAnsi"/>
          <w:b/>
          <w:lang w:val="en-GB"/>
        </w:rPr>
      </w:pPr>
      <w:r w:rsidRPr="00006C76">
        <w:rPr>
          <w:lang w:val="en-GB"/>
        </w:rPr>
        <w:t>Supply-chain attacks on open</w:t>
      </w:r>
      <w:r w:rsidR="03EBA066" w:rsidRPr="00006C76">
        <w:rPr>
          <w:lang w:val="en-GB"/>
        </w:rPr>
        <w:t>-</w:t>
      </w:r>
      <w:r w:rsidRPr="00006C76">
        <w:rPr>
          <w:lang w:val="en-GB"/>
        </w:rPr>
        <w:t xml:space="preserve">source repositories leading to compromise of downstream software. The second category of risks is the malicious compromise of </w:t>
      </w:r>
      <w:r w:rsidR="00AC134F" w:rsidRPr="00006C76">
        <w:rPr>
          <w:rFonts w:asciiTheme="minorHAnsi" w:hAnsiTheme="minorHAnsi"/>
          <w:bCs/>
          <w:lang w:val="en-GB"/>
        </w:rPr>
        <w:t>open-source software</w:t>
      </w:r>
      <w:r w:rsidRPr="00006C76">
        <w:rPr>
          <w:lang w:val="en-GB"/>
        </w:rPr>
        <w:t xml:space="preserve"> components, leading to downstream compromises. Examples include an attacker compromising a developer’s account and committing malicious code, or a developer intentionally inserting a backdoor into their package. Real-world examples include embedding crypto miners in open</w:t>
      </w:r>
      <w:r w:rsidR="10DCA3C8" w:rsidRPr="00006C76">
        <w:rPr>
          <w:lang w:val="en-GB"/>
        </w:rPr>
        <w:t>-</w:t>
      </w:r>
      <w:r w:rsidRPr="00006C76">
        <w:rPr>
          <w:lang w:val="en-GB"/>
        </w:rPr>
        <w:t xml:space="preserve">source packages, modifying source code with </w:t>
      </w:r>
      <w:proofErr w:type="spellStart"/>
      <w:r w:rsidRPr="00006C76">
        <w:rPr>
          <w:lang w:val="en-GB"/>
        </w:rPr>
        <w:t>protestware</w:t>
      </w:r>
      <w:proofErr w:type="spellEnd"/>
      <w:r w:rsidRPr="00006C76">
        <w:rPr>
          <w:lang w:val="en-GB"/>
        </w:rPr>
        <w:t xml:space="preserve"> that deletes a user’s files, and employing </w:t>
      </w:r>
      <w:proofErr w:type="spellStart"/>
      <w:r w:rsidRPr="00006C76">
        <w:rPr>
          <w:lang w:val="en-GB"/>
        </w:rPr>
        <w:t>typosquatting</w:t>
      </w:r>
      <w:proofErr w:type="spellEnd"/>
      <w:r w:rsidRPr="00006C76">
        <w:rPr>
          <w:lang w:val="en-GB"/>
        </w:rPr>
        <w:t xml:space="preserve"> attacks that take advantage of developer errors.</w:t>
      </w:r>
    </w:p>
    <w:p w14:paraId="3FA477CB" w14:textId="1AD47EE8" w:rsidR="00AD504F" w:rsidRPr="00006C76" w:rsidRDefault="00046EAA" w:rsidP="005106F5">
      <w:pPr>
        <w:pStyle w:val="Bullet2"/>
        <w:numPr>
          <w:ilvl w:val="0"/>
          <w:numId w:val="0"/>
        </w:numPr>
        <w:spacing w:after="0"/>
        <w:rPr>
          <w:rFonts w:asciiTheme="minorHAnsi" w:hAnsiTheme="minorHAnsi"/>
          <w:b/>
          <w:color w:val="auto"/>
          <w:sz w:val="22"/>
          <w:szCs w:val="22"/>
          <w:lang w:val="en-GB"/>
        </w:rPr>
      </w:pPr>
      <w:commentRangeStart w:id="4"/>
      <w:r w:rsidRPr="00006C76">
        <w:rPr>
          <w:rFonts w:asciiTheme="minorHAnsi" w:hAnsiTheme="minorHAnsi"/>
          <w:b/>
          <w:color w:val="auto"/>
          <w:sz w:val="22"/>
          <w:szCs w:val="22"/>
          <w:lang w:val="en-GB"/>
        </w:rPr>
        <w:t>Policy and regulatory approaches</w:t>
      </w:r>
      <w:r w:rsidR="0027045C" w:rsidRPr="00006C76">
        <w:rPr>
          <w:rFonts w:asciiTheme="minorHAnsi" w:hAnsiTheme="minorHAnsi"/>
          <w:b/>
          <w:color w:val="auto"/>
          <w:sz w:val="22"/>
          <w:szCs w:val="22"/>
          <w:lang w:val="en-GB"/>
        </w:rPr>
        <w:t xml:space="preserve"> </w:t>
      </w:r>
      <w:r w:rsidR="00336516" w:rsidRPr="00006C76">
        <w:rPr>
          <w:rFonts w:asciiTheme="minorHAnsi" w:hAnsiTheme="minorHAnsi"/>
          <w:b/>
          <w:color w:val="auto"/>
          <w:sz w:val="22"/>
          <w:szCs w:val="22"/>
          <w:lang w:val="en-GB"/>
        </w:rPr>
        <w:t>to</w:t>
      </w:r>
      <w:r w:rsidR="0027045C" w:rsidRPr="00006C76">
        <w:rPr>
          <w:rFonts w:asciiTheme="minorHAnsi" w:hAnsiTheme="minorHAnsi"/>
          <w:b/>
          <w:color w:val="auto"/>
          <w:sz w:val="22"/>
          <w:szCs w:val="22"/>
          <w:lang w:val="en-GB"/>
        </w:rPr>
        <w:t xml:space="preserve"> </w:t>
      </w:r>
      <w:r w:rsidR="00336516" w:rsidRPr="00006C76">
        <w:rPr>
          <w:rFonts w:asciiTheme="minorHAnsi" w:hAnsiTheme="minorHAnsi"/>
          <w:b/>
          <w:color w:val="auto"/>
          <w:sz w:val="22"/>
          <w:szCs w:val="22"/>
          <w:lang w:val="en-GB"/>
        </w:rPr>
        <w:t xml:space="preserve">cybersecurity of </w:t>
      </w:r>
      <w:r w:rsidR="0027045C" w:rsidRPr="00006C76">
        <w:rPr>
          <w:rFonts w:asciiTheme="minorHAnsi" w:hAnsiTheme="minorHAnsi"/>
          <w:b/>
          <w:color w:val="auto"/>
          <w:sz w:val="22"/>
          <w:szCs w:val="22"/>
          <w:lang w:val="en-GB"/>
        </w:rPr>
        <w:t>supply chain</w:t>
      </w:r>
      <w:r w:rsidR="00336516" w:rsidRPr="00006C76">
        <w:rPr>
          <w:rFonts w:asciiTheme="minorHAnsi" w:hAnsiTheme="minorHAnsi"/>
          <w:b/>
          <w:color w:val="auto"/>
          <w:sz w:val="22"/>
          <w:szCs w:val="22"/>
          <w:lang w:val="en-GB"/>
        </w:rPr>
        <w:t>s</w:t>
      </w:r>
      <w:commentRangeEnd w:id="4"/>
      <w:r w:rsidR="00B1746D" w:rsidRPr="00006C76">
        <w:rPr>
          <w:rStyle w:val="CommentReference"/>
          <w:lang w:val="en-GB"/>
        </w:rPr>
        <w:commentReference w:id="4"/>
      </w:r>
    </w:p>
    <w:p w14:paraId="32673E2E" w14:textId="1E188B8D" w:rsidR="00585FE9" w:rsidRPr="00006C76" w:rsidRDefault="00585FE9" w:rsidP="005106F5">
      <w:pPr>
        <w:pStyle w:val="NormalWeb"/>
        <w:shd w:val="clear" w:color="auto" w:fill="FFFFFF" w:themeFill="text2"/>
        <w:spacing w:before="0" w:beforeAutospacing="0" w:after="120" w:afterAutospacing="0" w:line="276" w:lineRule="auto"/>
        <w:textAlignment w:val="baseline"/>
        <w:rPr>
          <w:rFonts w:asciiTheme="minorHAnsi" w:eastAsia="ヒラギノ角ゴ Pro W3" w:hAnsiTheme="minorHAnsi"/>
          <w:color w:val="000000"/>
          <w:sz w:val="20"/>
          <w:lang w:eastAsia="en-US"/>
        </w:rPr>
      </w:pPr>
      <w:r w:rsidRPr="00006C76">
        <w:rPr>
          <w:rFonts w:asciiTheme="minorHAnsi" w:eastAsia="ヒラギノ角ゴ Pro W3" w:hAnsiTheme="minorHAnsi"/>
          <w:color w:val="000000" w:themeColor="background1"/>
          <w:sz w:val="20"/>
        </w:rPr>
        <w:t xml:space="preserve">The globalisation of the enterprise supply chain poses new challenges to ensure effective risk management in line with national security interests, which may call for tailor-made requirements. </w:t>
      </w:r>
    </w:p>
    <w:p w14:paraId="239479FE" w14:textId="27531580" w:rsidR="00AD504F" w:rsidRPr="00006C76" w:rsidRDefault="00AD504F" w:rsidP="005106F5">
      <w:pPr>
        <w:rPr>
          <w:rFonts w:asciiTheme="minorHAnsi" w:hAnsiTheme="minorHAnsi"/>
          <w:lang w:val="en-GB"/>
        </w:rPr>
      </w:pPr>
      <w:r w:rsidRPr="00006C76">
        <w:rPr>
          <w:rFonts w:asciiTheme="minorHAnsi" w:hAnsiTheme="minorHAnsi"/>
          <w:lang w:val="en-GB"/>
        </w:rPr>
        <w:t>Indeed, governments around the world are using the power of regulation and legislation to encourage, and in some cases, mandate secure software development practices. In the US, the Biden Administration issued the Executive Order on Improving the Nation’s Cybersecurity (EO 14028) in May 2021, on the heels of the discovery of the SolarWinds breach. Among other things, the EO mandated that commercial software utilized by the federal government must adhere to certain guidelines. These guidelines, developed by the National Institute of Standards and Technology (NIST) and released in two separate publications in February 2022, the NIST Special Publication (SP) 800-218: Recommendations for Mitigating the Risk of Software Vulnerabilities and the NIST Software Supply Chain Security Guidance require federal agencies and private sector providers contracting with the federal government to employ such measures as encryption, continuous monitoring, multi-factor authentication, vulnerability management, Software Bills of Materials (SBOMs) and numerous other requirements. While not mandatory for private sector providers outside of the government contracting space yet, they use of these guidelines establishes a standard of supply chain security that is widely recognized and encouraged, elements of which may become mandatory in subsequent legislation and/or regulation.</w:t>
      </w:r>
    </w:p>
    <w:p w14:paraId="7817C1A2" w14:textId="6730C501" w:rsidR="00E96698" w:rsidRPr="00006C76" w:rsidRDefault="00AD504F" w:rsidP="005106F5">
      <w:pPr>
        <w:rPr>
          <w:rFonts w:asciiTheme="minorHAnsi" w:hAnsiTheme="minorHAnsi"/>
          <w:lang w:val="en-GB"/>
        </w:rPr>
      </w:pPr>
      <w:r w:rsidRPr="00006C76">
        <w:rPr>
          <w:rFonts w:asciiTheme="minorHAnsi" w:hAnsiTheme="minorHAnsi"/>
          <w:lang w:val="en-GB"/>
        </w:rPr>
        <w:t xml:space="preserve">In September 2022, the European Commission proposed the Cyber Resilience Act (CRA) to improve cybersecurity and cyber resilience in the EU. The CRA aims to establish common security standards for all products with digital elements in the EU. The CRA will require manufacturers of products with digital elements to implement appropriate cybersecurity measures across the lifecycle of the product. This will include conformity with “essential cybersecurity requirements” during the design and development stage with initial cybersecurity assessments and ongoing vulnerability management and updates as well as incident reporting throughout the product lifecycle. Common agreement on the final text of the CRA was reached in December 2023 and a final approval from the European Parliament and the European Commission is expected in 2024. </w:t>
      </w:r>
      <w:r w:rsidR="00E96698" w:rsidRPr="00006C76">
        <w:rPr>
          <w:rFonts w:asciiTheme="minorHAnsi" w:hAnsiTheme="minorHAnsi"/>
          <w:lang w:val="en-GB"/>
        </w:rPr>
        <w:t xml:space="preserve">In addition, Europe’s recently approved Regulation (EU) 2022/2554 on digital operational resilience for the financial sector (DORA), applicable from January 2025, will test the waters further on supply chain protection. It includes provisions on contracts, security standards, management of risks, </w:t>
      </w:r>
      <w:r w:rsidR="00E96698" w:rsidRPr="00006C76">
        <w:rPr>
          <w:rFonts w:asciiTheme="minorHAnsi" w:hAnsiTheme="minorHAnsi"/>
          <w:lang w:val="en-GB"/>
        </w:rPr>
        <w:lastRenderedPageBreak/>
        <w:t>rights of access, inspection and audit on suppliers, risk and resilience training and awareness-raising for staff and governance structures for security management, among others.</w:t>
      </w:r>
    </w:p>
    <w:p w14:paraId="6AFC79F1" w14:textId="36FAC8AB" w:rsidR="00DF329D" w:rsidRPr="00006C76" w:rsidRDefault="00DF329D" w:rsidP="005106F5">
      <w:pPr>
        <w:rPr>
          <w:rFonts w:asciiTheme="minorHAnsi" w:hAnsiTheme="minorHAnsi"/>
          <w:lang w:val="en-GB"/>
        </w:rPr>
      </w:pPr>
      <w:r w:rsidRPr="00006C76">
        <w:rPr>
          <w:rFonts w:asciiTheme="minorHAnsi" w:hAnsiTheme="minorHAnsi"/>
          <w:lang w:val="en-GB"/>
        </w:rPr>
        <w:t>GSMA and NIST have developed Internet of Things (IoT) security guidelines for manufacturers and their supporting third parties as they conceive, design, develop, test, sell, and support IoT devices across their spectrum of customers. According to GSMA, for the IoT to continue to evolve effectively, following security challenges must be addressed:</w:t>
      </w:r>
    </w:p>
    <w:p w14:paraId="72DEFC0C" w14:textId="361AC6FB" w:rsidR="00DF329D" w:rsidRPr="00006C76" w:rsidRDefault="00DF329D" w:rsidP="005106F5">
      <w:pPr>
        <w:pStyle w:val="Prrafodelista"/>
        <w:numPr>
          <w:ilvl w:val="0"/>
          <w:numId w:val="11"/>
        </w:numPr>
        <w:spacing w:after="120" w:line="276" w:lineRule="auto"/>
        <w:ind w:left="360"/>
        <w:rPr>
          <w:rFonts w:asciiTheme="minorHAnsi" w:hAnsiTheme="minorHAnsi"/>
          <w:lang w:val="en-GB"/>
        </w:rPr>
      </w:pPr>
      <w:r w:rsidRPr="00006C76">
        <w:rPr>
          <w:rFonts w:asciiTheme="minorHAnsi" w:hAnsiTheme="minorHAnsi"/>
          <w:lang w:val="en-GB"/>
        </w:rPr>
        <w:t>Availability: Ensuring constant connectivity between Endpoints and their respective services</w:t>
      </w:r>
    </w:p>
    <w:p w14:paraId="6F784EF8" w14:textId="281BCE1B" w:rsidR="00DF329D" w:rsidRPr="00006C76" w:rsidRDefault="00DF329D" w:rsidP="005106F5">
      <w:pPr>
        <w:pStyle w:val="Prrafodelista"/>
        <w:numPr>
          <w:ilvl w:val="0"/>
          <w:numId w:val="11"/>
        </w:numPr>
        <w:spacing w:after="120" w:line="276" w:lineRule="auto"/>
        <w:ind w:left="360"/>
        <w:rPr>
          <w:rFonts w:asciiTheme="minorHAnsi" w:hAnsiTheme="minorHAnsi"/>
          <w:lang w:val="en-GB"/>
        </w:rPr>
      </w:pPr>
      <w:r w:rsidRPr="00006C76">
        <w:rPr>
          <w:rFonts w:asciiTheme="minorHAnsi" w:hAnsiTheme="minorHAnsi"/>
          <w:lang w:val="en-GB"/>
        </w:rPr>
        <w:t xml:space="preserve">Identity: Authenticating Endpoints, services, and the customer or end-user operating the Endpoint </w:t>
      </w:r>
    </w:p>
    <w:p w14:paraId="757A6E9C" w14:textId="4C765259" w:rsidR="00DF329D" w:rsidRPr="00006C76" w:rsidRDefault="00DF329D" w:rsidP="005106F5">
      <w:pPr>
        <w:pStyle w:val="Prrafodelista"/>
        <w:numPr>
          <w:ilvl w:val="0"/>
          <w:numId w:val="11"/>
        </w:numPr>
        <w:spacing w:after="120" w:line="276" w:lineRule="auto"/>
        <w:ind w:left="360"/>
        <w:rPr>
          <w:rFonts w:asciiTheme="minorHAnsi" w:hAnsiTheme="minorHAnsi"/>
          <w:lang w:val="en-GB"/>
        </w:rPr>
      </w:pPr>
      <w:r w:rsidRPr="00006C76">
        <w:rPr>
          <w:rFonts w:asciiTheme="minorHAnsi" w:hAnsiTheme="minorHAnsi"/>
          <w:lang w:val="en-GB"/>
        </w:rPr>
        <w:t xml:space="preserve">Privacy: Reducing the potential for harm to individual end-users </w:t>
      </w:r>
    </w:p>
    <w:p w14:paraId="74F253E0" w14:textId="498E67B5" w:rsidR="00DF329D" w:rsidRPr="00006C76" w:rsidRDefault="00DF329D" w:rsidP="005106F5">
      <w:pPr>
        <w:pStyle w:val="Prrafodelista"/>
        <w:numPr>
          <w:ilvl w:val="0"/>
          <w:numId w:val="11"/>
        </w:numPr>
        <w:spacing w:after="120" w:line="276" w:lineRule="auto"/>
        <w:ind w:left="360"/>
        <w:rPr>
          <w:rFonts w:asciiTheme="minorHAnsi" w:hAnsiTheme="minorHAnsi"/>
          <w:lang w:val="en-GB"/>
        </w:rPr>
      </w:pPr>
      <w:r w:rsidRPr="00006C76">
        <w:rPr>
          <w:rFonts w:asciiTheme="minorHAnsi" w:hAnsiTheme="minorHAnsi"/>
          <w:lang w:val="en-GB"/>
        </w:rPr>
        <w:t>Security: Ensuring that system integrity can be verified, tracked, and monitored</w:t>
      </w:r>
    </w:p>
    <w:p w14:paraId="33318888" w14:textId="63E59502" w:rsidR="00DF329D" w:rsidRPr="00006C76" w:rsidRDefault="00DF329D" w:rsidP="005106F5">
      <w:pPr>
        <w:rPr>
          <w:rFonts w:asciiTheme="minorHAnsi" w:hAnsiTheme="minorHAnsi"/>
          <w:lang w:val="en-GB"/>
        </w:rPr>
      </w:pPr>
      <w:r w:rsidRPr="00006C76">
        <w:rPr>
          <w:rFonts w:asciiTheme="minorHAnsi" w:hAnsiTheme="minorHAnsi"/>
          <w:lang w:val="en-GB"/>
        </w:rPr>
        <w:t>IoT security mitigations need to be tailored for customers, applications and/or environments. Tailoring can be for business sectors or vertical industries and can add requirements, edit specific requirements narrowing or expanding how they are applied or, in rare instances, delete requirements.</w:t>
      </w:r>
      <w:r w:rsidR="002A02E6" w:rsidRPr="00006C76">
        <w:rPr>
          <w:rStyle w:val="FootnoteReference"/>
          <w:lang w:val="en-GB"/>
        </w:rPr>
        <w:t xml:space="preserve"> </w:t>
      </w:r>
    </w:p>
    <w:p w14:paraId="5E11DA44" w14:textId="3D12825B" w:rsidR="00AD504F" w:rsidRPr="00006C76" w:rsidRDefault="00AD504F" w:rsidP="005106F5">
      <w:pPr>
        <w:rPr>
          <w:rFonts w:asciiTheme="minorHAnsi" w:hAnsiTheme="minorHAnsi"/>
          <w:lang w:val="en-GB"/>
        </w:rPr>
      </w:pPr>
      <w:r w:rsidRPr="00006C76">
        <w:rPr>
          <w:rFonts w:asciiTheme="minorHAnsi" w:hAnsiTheme="minorHAnsi"/>
          <w:lang w:val="en-GB"/>
        </w:rPr>
        <w:t>In October 2022, the UK National Cyber Security Centre (NCSC) released guidance for medium and large organizations to “gain assurance about the cybersecurity of their organisation’s supply chain.</w:t>
      </w:r>
      <w:r w:rsidRPr="00006C76">
        <w:rPr>
          <w:rStyle w:val="FootnoteReference"/>
          <w:rFonts w:asciiTheme="minorHAnsi" w:hAnsiTheme="minorHAnsi"/>
          <w:lang w:val="en-GB"/>
        </w:rPr>
        <w:footnoteReference w:id="64"/>
      </w:r>
      <w:r w:rsidR="00124982">
        <w:rPr>
          <w:rFonts w:asciiTheme="minorHAnsi" w:hAnsiTheme="minorHAnsi"/>
          <w:lang w:val="en-GB"/>
        </w:rPr>
        <w:t xml:space="preserve"> </w:t>
      </w:r>
      <w:r w:rsidRPr="00006C76">
        <w:rPr>
          <w:rFonts w:asciiTheme="minorHAnsi" w:hAnsiTheme="minorHAnsi"/>
          <w:lang w:val="en-GB"/>
        </w:rPr>
        <w:t>The guidance describes how organizations are exposed to vulnerabilities and cyberattacks through their supply chain and defines expected outcomes and key steps to help organizations assess the security of their supply chain. The guidelines are voluntary and there is no mandatory supply chain security legislation presently in the UK. At the present time, the UK is seeking to “find an appropriate legislative vehicle” by which to update the EU’s Network and Infrastructure Systems (NIS) Directive of 2018, which it hopes to accomplish in 2024. The proposed amendments include many of the same supply chain security measures discussed in the US and EU legislation/regulation. In addition, the UK’s Product Security and Telecommunications Infrastructure Act 2022 (PSTIA), replicates many of the provisions of the CRA with respect to digital products, including transparency on minimum periods for security support and vulnerability reporting, as well as banning default passwords. These provisions will become enforceable in April 2024.</w:t>
      </w:r>
    </w:p>
    <w:p w14:paraId="53664578" w14:textId="407EE58E" w:rsidR="000A1930" w:rsidRPr="00006C76" w:rsidRDefault="00AD504F" w:rsidP="005106F5">
      <w:pPr>
        <w:rPr>
          <w:rFonts w:asciiTheme="minorHAnsi" w:hAnsiTheme="minorHAnsi"/>
          <w:lang w:val="en-GB"/>
        </w:rPr>
      </w:pPr>
      <w:r w:rsidRPr="00006C76">
        <w:rPr>
          <w:rFonts w:asciiTheme="minorHAnsi" w:hAnsiTheme="minorHAnsi"/>
          <w:lang w:val="en-GB"/>
        </w:rPr>
        <w:t>There are similar initiatives underway in other markets which resemble the common provisions in the US, EU and UK legislation and regulation</w:t>
      </w:r>
      <w:r w:rsidR="00FF57E5">
        <w:rPr>
          <w:rFonts w:asciiTheme="minorHAnsi" w:hAnsiTheme="minorHAnsi"/>
          <w:lang w:val="en-GB"/>
        </w:rPr>
        <w:t>, such as the guidance by the Canadian Centre for Cyber Security on p</w:t>
      </w:r>
      <w:proofErr w:type="spellStart"/>
      <w:r w:rsidR="00FF57E5">
        <w:t>rotecting</w:t>
      </w:r>
      <w:proofErr w:type="spellEnd"/>
      <w:r w:rsidR="00FF57E5">
        <w:t xml:space="preserve"> organizations from software supply chain threats</w:t>
      </w:r>
      <w:r w:rsidR="00FF57E5">
        <w:rPr>
          <w:rStyle w:val="FootnoteReference"/>
        </w:rPr>
        <w:footnoteReference w:id="65"/>
      </w:r>
      <w:r w:rsidR="00FF57E5">
        <w:t xml:space="preserve"> or by the New Zealand National Cyber Security Centre on supply chain cyber security</w:t>
      </w:r>
      <w:r w:rsidR="00600DFC">
        <w:rPr>
          <w:rStyle w:val="FootnoteReference"/>
        </w:rPr>
        <w:footnoteReference w:id="66"/>
      </w:r>
      <w:r w:rsidRPr="00006C76">
        <w:rPr>
          <w:rFonts w:asciiTheme="minorHAnsi" w:hAnsiTheme="minorHAnsi"/>
          <w:lang w:val="en-GB"/>
        </w:rPr>
        <w:t xml:space="preserve">. Nonetheless, much remains to be done. </w:t>
      </w:r>
    </w:p>
    <w:p w14:paraId="654882D7" w14:textId="4DF57038" w:rsidR="00AD0EB8" w:rsidRPr="00006C76" w:rsidRDefault="00AD0EB8" w:rsidP="005106F5">
      <w:pPr>
        <w:rPr>
          <w:rFonts w:asciiTheme="minorHAnsi" w:hAnsiTheme="minorHAnsi"/>
          <w:lang w:val="en-GB"/>
        </w:rPr>
      </w:pPr>
      <w:r w:rsidRPr="00006C76">
        <w:rPr>
          <w:rFonts w:asciiTheme="minorHAnsi" w:hAnsiTheme="minorHAnsi"/>
          <w:lang w:val="en-GB"/>
        </w:rPr>
        <w:t xml:space="preserve">The aim should be to achieve harmonized requirements across markets based on business best practices and international standards. Many past efforts to harmonize requirements and assessments have failed to reach agreement and have unfortunately increased the complexity of </w:t>
      </w:r>
      <w:r w:rsidRPr="00006C76">
        <w:rPr>
          <w:rFonts w:asciiTheme="minorHAnsi" w:hAnsiTheme="minorHAnsi"/>
          <w:lang w:val="en-GB"/>
        </w:rPr>
        <w:lastRenderedPageBreak/>
        <w:t>compliance, thereby increasing risk. As a result, it is proving difficult and costly for prime contractors for specific services to understand and manage the risks of multiple subcontractors.</w:t>
      </w:r>
    </w:p>
    <w:p w14:paraId="63818EEA" w14:textId="7D2947D3" w:rsidR="002E75AA" w:rsidRPr="00006C76" w:rsidRDefault="002E75AA" w:rsidP="005106F5">
      <w:pPr>
        <w:rPr>
          <w:rFonts w:asciiTheme="minorHAnsi" w:hAnsiTheme="minorHAnsi"/>
          <w:lang w:val="en-GB"/>
        </w:rPr>
      </w:pPr>
      <w:r w:rsidRPr="00006C76">
        <w:rPr>
          <w:rFonts w:asciiTheme="minorHAnsi" w:hAnsiTheme="minorHAnsi"/>
          <w:lang w:val="en-GB"/>
        </w:rPr>
        <w:t xml:space="preserve">International cooperation on incident reporting obligations for critical infrastructure operators is another welcomed area for cooperation where international alignment </w:t>
      </w:r>
      <w:r w:rsidR="009D5B1E" w:rsidRPr="00006C76">
        <w:rPr>
          <w:rFonts w:asciiTheme="minorHAnsi" w:hAnsiTheme="minorHAnsi"/>
          <w:lang w:val="en-GB"/>
        </w:rPr>
        <w:t>can decrease complexity</w:t>
      </w:r>
      <w:r w:rsidR="00FC2A6D" w:rsidRPr="00006C76">
        <w:rPr>
          <w:rFonts w:asciiTheme="minorHAnsi" w:hAnsiTheme="minorHAnsi"/>
          <w:lang w:val="en-GB"/>
        </w:rPr>
        <w:t xml:space="preserve"> and</w:t>
      </w:r>
      <w:r w:rsidR="009D5B1E" w:rsidRPr="00006C76">
        <w:rPr>
          <w:rFonts w:asciiTheme="minorHAnsi" w:hAnsiTheme="minorHAnsi"/>
          <w:lang w:val="en-GB"/>
        </w:rPr>
        <w:t xml:space="preserve"> administrative burdens while at the same time </w:t>
      </w:r>
      <w:r w:rsidR="00E338F3" w:rsidRPr="00006C76">
        <w:rPr>
          <w:rFonts w:asciiTheme="minorHAnsi" w:hAnsiTheme="minorHAnsi"/>
          <w:lang w:val="en-GB"/>
        </w:rPr>
        <w:t>ensure that relevant and timely information is available t</w:t>
      </w:r>
      <w:r w:rsidR="00BD3408" w:rsidRPr="00006C76">
        <w:rPr>
          <w:rFonts w:asciiTheme="minorHAnsi" w:hAnsiTheme="minorHAnsi"/>
          <w:lang w:val="en-GB"/>
        </w:rPr>
        <w:t xml:space="preserve">o increase situational awareness and </w:t>
      </w:r>
      <w:r w:rsidR="0060254C" w:rsidRPr="00006C76">
        <w:rPr>
          <w:rFonts w:asciiTheme="minorHAnsi" w:hAnsiTheme="minorHAnsi"/>
          <w:lang w:val="en-GB"/>
        </w:rPr>
        <w:t xml:space="preserve">over-time expanded cumulative knowledge. </w:t>
      </w:r>
      <w:r w:rsidR="00C94E0B" w:rsidRPr="00006C76">
        <w:rPr>
          <w:rFonts w:asciiTheme="minorHAnsi" w:hAnsiTheme="minorHAnsi"/>
          <w:lang w:val="en-GB"/>
        </w:rPr>
        <w:t>To further this development the steps taken between US and EU</w:t>
      </w:r>
      <w:r w:rsidR="00192E08" w:rsidRPr="00006C76">
        <w:rPr>
          <w:rFonts w:asciiTheme="minorHAnsi" w:hAnsiTheme="minorHAnsi"/>
          <w:lang w:val="en-GB"/>
        </w:rPr>
        <w:t xml:space="preserve"> to streamline incident reporting obligations </w:t>
      </w:r>
      <w:r w:rsidR="00772273" w:rsidRPr="00006C76">
        <w:rPr>
          <w:rFonts w:asciiTheme="minorHAnsi" w:hAnsiTheme="minorHAnsi"/>
          <w:lang w:val="en-GB"/>
        </w:rPr>
        <w:t xml:space="preserve">should be further encouraged and also over time </w:t>
      </w:r>
      <w:r w:rsidR="00D8096A" w:rsidRPr="00006C76">
        <w:rPr>
          <w:rFonts w:asciiTheme="minorHAnsi" w:hAnsiTheme="minorHAnsi"/>
          <w:lang w:val="en-GB"/>
        </w:rPr>
        <w:t xml:space="preserve">geographically </w:t>
      </w:r>
      <w:r w:rsidR="00772273" w:rsidRPr="00006C76">
        <w:rPr>
          <w:rFonts w:asciiTheme="minorHAnsi" w:hAnsiTheme="minorHAnsi"/>
          <w:lang w:val="en-GB"/>
        </w:rPr>
        <w:t xml:space="preserve">broadened in relevant </w:t>
      </w:r>
      <w:r w:rsidR="00D8096A" w:rsidRPr="00006C76">
        <w:rPr>
          <w:rFonts w:asciiTheme="minorHAnsi" w:hAnsiTheme="minorHAnsi"/>
          <w:lang w:val="en-GB"/>
        </w:rPr>
        <w:t>international forums.</w:t>
      </w:r>
      <w:r w:rsidR="00D8096A" w:rsidRPr="00006C76">
        <w:rPr>
          <w:rStyle w:val="FootnoteReference"/>
          <w:rFonts w:asciiTheme="minorHAnsi" w:hAnsiTheme="minorHAnsi"/>
          <w:lang w:val="en-GB"/>
        </w:rPr>
        <w:footnoteReference w:id="67"/>
      </w:r>
    </w:p>
    <w:p w14:paraId="133DFE1B" w14:textId="28FB36FE" w:rsidR="00C62BCE" w:rsidRPr="00006C76" w:rsidRDefault="00C62BCE" w:rsidP="005106F5">
      <w:pPr>
        <w:rPr>
          <w:rFonts w:asciiTheme="minorHAnsi" w:hAnsiTheme="minorHAnsi"/>
          <w:lang w:val="en-GB"/>
        </w:rPr>
      </w:pPr>
      <w:r w:rsidRPr="00006C76">
        <w:rPr>
          <w:rFonts w:asciiTheme="minorHAnsi" w:hAnsiTheme="minorHAnsi"/>
          <w:lang w:val="en-GB"/>
        </w:rPr>
        <w:t>Additionally, to sustain resilience</w:t>
      </w:r>
      <w:r w:rsidR="004C647B" w:rsidRPr="00006C76">
        <w:rPr>
          <w:rFonts w:asciiTheme="minorHAnsi" w:hAnsiTheme="minorHAnsi"/>
          <w:lang w:val="en-GB"/>
        </w:rPr>
        <w:t xml:space="preserve">, security, trust </w:t>
      </w:r>
      <w:r w:rsidRPr="00006C76">
        <w:rPr>
          <w:rFonts w:asciiTheme="minorHAnsi" w:hAnsiTheme="minorHAnsi"/>
          <w:lang w:val="en-GB"/>
        </w:rPr>
        <w:t>and competitiveness of</w:t>
      </w:r>
      <w:r w:rsidR="00DC3E0F" w:rsidRPr="00006C76">
        <w:rPr>
          <w:rFonts w:asciiTheme="minorHAnsi" w:hAnsiTheme="minorHAnsi"/>
          <w:lang w:val="en-GB"/>
        </w:rPr>
        <w:t xml:space="preserve"> networks and</w:t>
      </w:r>
      <w:r w:rsidRPr="00006C76">
        <w:rPr>
          <w:rFonts w:asciiTheme="minorHAnsi" w:hAnsiTheme="minorHAnsi"/>
          <w:lang w:val="en-GB"/>
        </w:rPr>
        <w:t xml:space="preserve"> supply chains, diversification is key. </w:t>
      </w:r>
      <w:r w:rsidR="00DC3E0F" w:rsidRPr="00006C76">
        <w:rPr>
          <w:rFonts w:asciiTheme="minorHAnsi" w:hAnsiTheme="minorHAnsi"/>
          <w:lang w:val="en-GB"/>
        </w:rPr>
        <w:t>National security d</w:t>
      </w:r>
      <w:r w:rsidRPr="00006C76">
        <w:rPr>
          <w:rFonts w:asciiTheme="minorHAnsi" w:hAnsiTheme="minorHAnsi"/>
          <w:lang w:val="en-GB"/>
        </w:rPr>
        <w:t>ecisions restricting the critical</w:t>
      </w:r>
      <w:r w:rsidR="00DC3E0F" w:rsidRPr="00006C76">
        <w:rPr>
          <w:rFonts w:asciiTheme="minorHAnsi" w:hAnsiTheme="minorHAnsi"/>
          <w:lang w:val="en-GB"/>
        </w:rPr>
        <w:t xml:space="preserve"> or sensitive</w:t>
      </w:r>
      <w:r w:rsidRPr="00006C76">
        <w:rPr>
          <w:rFonts w:asciiTheme="minorHAnsi" w:hAnsiTheme="minorHAnsi"/>
          <w:lang w:val="en-GB"/>
        </w:rPr>
        <w:t xml:space="preserve"> components from specific vendors need to be</w:t>
      </w:r>
      <w:r w:rsidR="00DB7431" w:rsidRPr="00006C76">
        <w:rPr>
          <w:rFonts w:asciiTheme="minorHAnsi" w:hAnsiTheme="minorHAnsi"/>
          <w:lang w:val="en-GB"/>
        </w:rPr>
        <w:t xml:space="preserve"> based on objective criteria,</w:t>
      </w:r>
      <w:r w:rsidRPr="00006C76">
        <w:rPr>
          <w:rFonts w:asciiTheme="minorHAnsi" w:hAnsiTheme="minorHAnsi"/>
          <w:lang w:val="en-GB"/>
        </w:rPr>
        <w:t xml:space="preserve"> proportionate, and </w:t>
      </w:r>
      <w:r w:rsidR="00DB7431" w:rsidRPr="00006C76">
        <w:rPr>
          <w:rFonts w:asciiTheme="minorHAnsi" w:hAnsiTheme="minorHAnsi"/>
          <w:lang w:val="en-GB"/>
        </w:rPr>
        <w:t>e</w:t>
      </w:r>
      <w:r w:rsidR="007F6CCB" w:rsidRPr="00006C76">
        <w:rPr>
          <w:rFonts w:asciiTheme="minorHAnsi" w:hAnsiTheme="minorHAnsi"/>
          <w:lang w:val="en-GB"/>
        </w:rPr>
        <w:t>ffectively implemented</w:t>
      </w:r>
      <w:r w:rsidR="00EF1E67" w:rsidRPr="00006C76">
        <w:rPr>
          <w:rFonts w:asciiTheme="minorHAnsi" w:hAnsiTheme="minorHAnsi"/>
          <w:lang w:val="en-GB"/>
        </w:rPr>
        <w:t>.</w:t>
      </w:r>
      <w:r w:rsidR="007F6CCB" w:rsidRPr="00006C76">
        <w:rPr>
          <w:rFonts w:asciiTheme="minorHAnsi" w:hAnsiTheme="minorHAnsi"/>
          <w:lang w:val="en-GB"/>
        </w:rPr>
        <w:t xml:space="preserve"> </w:t>
      </w:r>
      <w:r w:rsidR="3DA4D839" w:rsidRPr="14BF8E0B">
        <w:rPr>
          <w:rFonts w:asciiTheme="minorHAnsi" w:hAnsiTheme="minorHAnsi"/>
          <w:lang w:val="en-GB"/>
        </w:rPr>
        <w:t>E</w:t>
      </w:r>
      <w:r w:rsidRPr="14BF8E0B">
        <w:rPr>
          <w:rFonts w:asciiTheme="minorHAnsi" w:hAnsiTheme="minorHAnsi"/>
          <w:lang w:val="en-GB"/>
        </w:rPr>
        <w:t>xclusions</w:t>
      </w:r>
      <w:r w:rsidRPr="00006C76">
        <w:rPr>
          <w:rFonts w:asciiTheme="minorHAnsi" w:hAnsiTheme="minorHAnsi"/>
          <w:lang w:val="en-GB"/>
        </w:rPr>
        <w:t xml:space="preserve"> of </w:t>
      </w:r>
      <w:r w:rsidR="318315C6" w:rsidRPr="14BF8E0B">
        <w:rPr>
          <w:rFonts w:asciiTheme="minorHAnsi" w:hAnsiTheme="minorHAnsi"/>
          <w:lang w:val="en-GB"/>
        </w:rPr>
        <w:t xml:space="preserve">suppliers may </w:t>
      </w:r>
      <w:r w:rsidRPr="00006C76">
        <w:rPr>
          <w:rFonts w:asciiTheme="minorHAnsi" w:hAnsiTheme="minorHAnsi"/>
          <w:lang w:val="en-GB"/>
        </w:rPr>
        <w:t xml:space="preserve">have high impact on </w:t>
      </w:r>
      <w:r w:rsidR="002709EA" w:rsidRPr="00006C76">
        <w:rPr>
          <w:rFonts w:asciiTheme="minorHAnsi" w:hAnsiTheme="minorHAnsi"/>
          <w:lang w:val="en-GB"/>
        </w:rPr>
        <w:t xml:space="preserve">private critical infrastructure operators’ </w:t>
      </w:r>
      <w:r w:rsidRPr="00006C76">
        <w:rPr>
          <w:rFonts w:asciiTheme="minorHAnsi" w:hAnsiTheme="minorHAnsi"/>
          <w:lang w:val="en-GB"/>
        </w:rPr>
        <w:t xml:space="preserve">costs </w:t>
      </w:r>
      <w:r w:rsidR="7C68C368" w:rsidRPr="14BF8E0B">
        <w:rPr>
          <w:rFonts w:asciiTheme="minorHAnsi" w:hAnsiTheme="minorHAnsi"/>
          <w:lang w:val="en-GB"/>
        </w:rPr>
        <w:t xml:space="preserve">but </w:t>
      </w:r>
      <w:r w:rsidRPr="00006C76">
        <w:rPr>
          <w:rFonts w:asciiTheme="minorHAnsi" w:hAnsiTheme="minorHAnsi"/>
          <w:lang w:val="en-GB"/>
        </w:rPr>
        <w:t xml:space="preserve"> </w:t>
      </w:r>
      <w:r w:rsidR="002709EA" w:rsidRPr="00006C76">
        <w:rPr>
          <w:rFonts w:asciiTheme="minorHAnsi" w:hAnsiTheme="minorHAnsi"/>
          <w:lang w:val="en-GB"/>
        </w:rPr>
        <w:t xml:space="preserve">also </w:t>
      </w:r>
      <w:r w:rsidRPr="00006C76">
        <w:rPr>
          <w:rFonts w:asciiTheme="minorHAnsi" w:hAnsiTheme="minorHAnsi"/>
          <w:lang w:val="en-GB"/>
        </w:rPr>
        <w:t xml:space="preserve">impact </w:t>
      </w:r>
      <w:r w:rsidR="008D616C" w:rsidRPr="00006C76">
        <w:rPr>
          <w:rFonts w:asciiTheme="minorHAnsi" w:hAnsiTheme="minorHAnsi"/>
          <w:lang w:val="en-GB"/>
        </w:rPr>
        <w:t xml:space="preserve">national security, </w:t>
      </w:r>
      <w:r w:rsidR="00637584" w:rsidRPr="00006C76">
        <w:rPr>
          <w:rFonts w:asciiTheme="minorHAnsi" w:hAnsiTheme="minorHAnsi"/>
          <w:lang w:val="en-GB"/>
        </w:rPr>
        <w:t>resilience,</w:t>
      </w:r>
      <w:r w:rsidR="008D616C" w:rsidRPr="00006C76">
        <w:rPr>
          <w:rFonts w:asciiTheme="minorHAnsi" w:hAnsiTheme="minorHAnsi"/>
          <w:lang w:val="en-GB"/>
        </w:rPr>
        <w:t xml:space="preserve"> </w:t>
      </w:r>
      <w:r w:rsidRPr="00006C76">
        <w:rPr>
          <w:rFonts w:asciiTheme="minorHAnsi" w:hAnsiTheme="minorHAnsi"/>
          <w:lang w:val="en-GB"/>
        </w:rPr>
        <w:t>and market development.</w:t>
      </w:r>
      <w:r w:rsidR="00227E0F" w:rsidRPr="00006C76">
        <w:rPr>
          <w:rFonts w:asciiTheme="minorHAnsi" w:hAnsiTheme="minorHAnsi"/>
          <w:lang w:val="en-GB"/>
        </w:rPr>
        <w:t xml:space="preserve"> </w:t>
      </w:r>
      <w:r w:rsidR="75E32706" w:rsidRPr="14BF8E0B">
        <w:rPr>
          <w:rFonts w:asciiTheme="minorHAnsi" w:hAnsiTheme="minorHAnsi"/>
          <w:lang w:val="en-GB"/>
        </w:rPr>
        <w:t xml:space="preserve">Hence, </w:t>
      </w:r>
      <w:r w:rsidR="0B8CFAB3" w:rsidRPr="14BF8E0B">
        <w:rPr>
          <w:rFonts w:asciiTheme="minorHAnsi" w:hAnsiTheme="minorHAnsi"/>
          <w:lang w:val="en-GB"/>
        </w:rPr>
        <w:t>s</w:t>
      </w:r>
      <w:r w:rsidR="00227E0F" w:rsidRPr="14BF8E0B">
        <w:rPr>
          <w:rFonts w:asciiTheme="minorHAnsi" w:hAnsiTheme="minorHAnsi"/>
          <w:lang w:val="en-GB"/>
        </w:rPr>
        <w:t>uch</w:t>
      </w:r>
      <w:r w:rsidR="00227E0F" w:rsidRPr="00006C76">
        <w:rPr>
          <w:rFonts w:asciiTheme="minorHAnsi" w:hAnsiTheme="minorHAnsi"/>
          <w:lang w:val="en-GB"/>
        </w:rPr>
        <w:t xml:space="preserve"> decisions must also take into account that private operators of critical infrastructures are not accountable for national security nor necessarily considering national secu</w:t>
      </w:r>
      <w:r w:rsidR="0039017D" w:rsidRPr="00006C76">
        <w:rPr>
          <w:rFonts w:asciiTheme="minorHAnsi" w:hAnsiTheme="minorHAnsi"/>
          <w:lang w:val="en-GB"/>
        </w:rPr>
        <w:t>rity risks in their business decisions</w:t>
      </w:r>
      <w:r w:rsidR="00591AD0" w:rsidRPr="00006C76">
        <w:rPr>
          <w:rFonts w:asciiTheme="minorHAnsi" w:hAnsiTheme="minorHAnsi"/>
          <w:lang w:val="en-GB"/>
        </w:rPr>
        <w:t>.</w:t>
      </w:r>
    </w:p>
    <w:p w14:paraId="3A8291D6" w14:textId="3EA5BE10" w:rsidR="00C62BCE" w:rsidRPr="00006C76" w:rsidRDefault="00C62BCE" w:rsidP="005106F5">
      <w:pPr>
        <w:rPr>
          <w:rFonts w:asciiTheme="minorHAnsi" w:hAnsiTheme="minorHAnsi"/>
          <w:lang w:val="en-GB"/>
        </w:rPr>
      </w:pPr>
      <w:r w:rsidRPr="00006C76">
        <w:rPr>
          <w:rFonts w:asciiTheme="minorHAnsi" w:hAnsiTheme="minorHAnsi"/>
          <w:lang w:val="en-GB"/>
        </w:rPr>
        <w:t>A cooperative and coordinated approach among all stakeholders is the best means by which governments will raise the baseline cybersecurity standards, avoiding over reporting, while generating an efficient common trust-based practice, particularly in the supply chain.</w:t>
      </w:r>
      <w:r w:rsidR="007D1747" w:rsidRPr="00006C76">
        <w:rPr>
          <w:rFonts w:asciiTheme="minorHAnsi" w:hAnsiTheme="minorHAnsi"/>
          <w:lang w:val="en-GB"/>
        </w:rPr>
        <w:t xml:space="preserve"> </w:t>
      </w:r>
      <w:r w:rsidR="0041210D" w:rsidRPr="00006C76">
        <w:rPr>
          <w:rFonts w:asciiTheme="minorHAnsi" w:hAnsiTheme="minorHAnsi"/>
          <w:lang w:val="en-GB"/>
        </w:rPr>
        <w:t xml:space="preserve">A holistic approach, </w:t>
      </w:r>
      <w:r w:rsidR="00820D91" w:rsidRPr="00006C76">
        <w:rPr>
          <w:rFonts w:asciiTheme="minorHAnsi" w:hAnsiTheme="minorHAnsi"/>
          <w:lang w:val="en-GB"/>
        </w:rPr>
        <w:t>enhancing multistakeholder cooperation to counter cybercrime and implementing rules for responsible state behaviour in cyberspace are essential to reduce cyberattacks, and thus increase security.</w:t>
      </w:r>
    </w:p>
    <w:p w14:paraId="127FAED4" w14:textId="29A0BF13" w:rsidR="00643E65" w:rsidRPr="00006C76" w:rsidRDefault="002A7D6F" w:rsidP="005106F5">
      <w:pPr>
        <w:pStyle w:val="Heading2"/>
        <w:rPr>
          <w:rStyle w:val="Strong"/>
          <w:rFonts w:asciiTheme="minorHAnsi" w:hAnsiTheme="minorHAnsi"/>
          <w:b/>
          <w:bCs w:val="0"/>
          <w:sz w:val="28"/>
          <w:szCs w:val="32"/>
          <w:lang w:val="en-GB"/>
        </w:rPr>
      </w:pPr>
      <w:r w:rsidRPr="00006C76">
        <w:rPr>
          <w:rStyle w:val="Strong"/>
          <w:rFonts w:asciiTheme="minorHAnsi" w:hAnsiTheme="minorHAnsi"/>
          <w:b/>
          <w:bCs w:val="0"/>
          <w:sz w:val="28"/>
          <w:szCs w:val="32"/>
          <w:lang w:val="en-GB"/>
        </w:rPr>
        <w:t>4</w:t>
      </w:r>
      <w:r w:rsidR="00DA02EB" w:rsidRPr="00006C76">
        <w:rPr>
          <w:rStyle w:val="Strong"/>
          <w:rFonts w:asciiTheme="minorHAnsi" w:hAnsiTheme="minorHAnsi"/>
          <w:b/>
          <w:bCs w:val="0"/>
          <w:sz w:val="28"/>
          <w:szCs w:val="32"/>
          <w:lang w:val="en-GB"/>
        </w:rPr>
        <w:t xml:space="preserve">. </w:t>
      </w:r>
      <w:r w:rsidR="00602FC5" w:rsidRPr="00006C76">
        <w:rPr>
          <w:rStyle w:val="Strong"/>
          <w:rFonts w:asciiTheme="minorHAnsi" w:hAnsiTheme="minorHAnsi"/>
          <w:b/>
          <w:bCs w:val="0"/>
          <w:sz w:val="28"/>
          <w:szCs w:val="32"/>
          <w:lang w:val="en-GB"/>
        </w:rPr>
        <w:t xml:space="preserve">Towards </w:t>
      </w:r>
      <w:r w:rsidR="00643E65" w:rsidRPr="00006C76">
        <w:rPr>
          <w:rStyle w:val="Strong"/>
          <w:rFonts w:asciiTheme="minorHAnsi" w:hAnsiTheme="minorHAnsi"/>
          <w:b/>
          <w:bCs w:val="0"/>
          <w:sz w:val="28"/>
          <w:szCs w:val="32"/>
          <w:lang w:val="en-GB"/>
        </w:rPr>
        <w:t>better protect</w:t>
      </w:r>
      <w:r w:rsidR="00602FC5" w:rsidRPr="00006C76">
        <w:rPr>
          <w:rStyle w:val="Strong"/>
          <w:rFonts w:asciiTheme="minorHAnsi" w:hAnsiTheme="minorHAnsi"/>
          <w:b/>
          <w:bCs w:val="0"/>
          <w:sz w:val="28"/>
          <w:szCs w:val="32"/>
          <w:lang w:val="en-GB"/>
        </w:rPr>
        <w:t>ion of</w:t>
      </w:r>
      <w:r w:rsidR="00643E65" w:rsidRPr="00006C76">
        <w:rPr>
          <w:rStyle w:val="Strong"/>
          <w:rFonts w:asciiTheme="minorHAnsi" w:hAnsiTheme="minorHAnsi"/>
          <w:b/>
          <w:bCs w:val="0"/>
          <w:sz w:val="28"/>
          <w:szCs w:val="32"/>
          <w:lang w:val="en-GB"/>
        </w:rPr>
        <w:t xml:space="preserve"> critical infrastructure</w:t>
      </w:r>
      <w:r w:rsidR="00602FC5" w:rsidRPr="00006C76">
        <w:rPr>
          <w:rStyle w:val="Strong"/>
          <w:rFonts w:asciiTheme="minorHAnsi" w:hAnsiTheme="minorHAnsi"/>
          <w:b/>
          <w:bCs w:val="0"/>
          <w:sz w:val="28"/>
          <w:szCs w:val="32"/>
          <w:lang w:val="en-GB"/>
        </w:rPr>
        <w:t>s</w:t>
      </w:r>
      <w:r w:rsidR="009F7A62" w:rsidRPr="00006C76">
        <w:rPr>
          <w:rStyle w:val="Strong"/>
          <w:rFonts w:asciiTheme="minorHAnsi" w:hAnsiTheme="minorHAnsi"/>
          <w:b/>
          <w:bCs w:val="0"/>
          <w:sz w:val="28"/>
          <w:szCs w:val="32"/>
          <w:lang w:val="en-GB"/>
        </w:rPr>
        <w:t xml:space="preserve"> and increase</w:t>
      </w:r>
      <w:r w:rsidR="00602FC5" w:rsidRPr="00006C76">
        <w:rPr>
          <w:rStyle w:val="Strong"/>
          <w:rFonts w:asciiTheme="minorHAnsi" w:hAnsiTheme="minorHAnsi"/>
          <w:b/>
          <w:bCs w:val="0"/>
          <w:sz w:val="28"/>
          <w:szCs w:val="32"/>
          <w:lang w:val="en-GB"/>
        </w:rPr>
        <w:t>d</w:t>
      </w:r>
      <w:r w:rsidR="009F7A62" w:rsidRPr="00006C76">
        <w:rPr>
          <w:rStyle w:val="Strong"/>
          <w:rFonts w:asciiTheme="minorHAnsi" w:hAnsiTheme="minorHAnsi"/>
          <w:b/>
          <w:bCs w:val="0"/>
          <w:sz w:val="28"/>
          <w:szCs w:val="32"/>
          <w:lang w:val="en-GB"/>
        </w:rPr>
        <w:t xml:space="preserve"> supply chain security</w:t>
      </w:r>
      <w:r w:rsidR="002C610F" w:rsidRPr="00006C76">
        <w:rPr>
          <w:rStyle w:val="Strong"/>
          <w:rFonts w:asciiTheme="minorHAnsi" w:hAnsiTheme="minorHAnsi"/>
          <w:b/>
          <w:bCs w:val="0"/>
          <w:sz w:val="28"/>
          <w:szCs w:val="32"/>
          <w:lang w:val="en-GB"/>
        </w:rPr>
        <w:t xml:space="preserve"> </w:t>
      </w:r>
    </w:p>
    <w:p w14:paraId="1214D11A" w14:textId="73C18124" w:rsidR="00E40E86" w:rsidRPr="00006C76" w:rsidRDefault="0086054A"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t>The protection of</w:t>
      </w:r>
      <w:r w:rsidR="0067583C" w:rsidRPr="00006C76">
        <w:rPr>
          <w:rFonts w:asciiTheme="minorHAnsi" w:hAnsiTheme="minorHAnsi"/>
          <w:lang w:val="en-GB"/>
        </w:rPr>
        <w:t xml:space="preserve"> the cybersecurity of</w:t>
      </w:r>
      <w:r w:rsidRPr="00006C76">
        <w:rPr>
          <w:rFonts w:asciiTheme="minorHAnsi" w:hAnsiTheme="minorHAnsi"/>
          <w:lang w:val="en-GB"/>
        </w:rPr>
        <w:t xml:space="preserve"> essential services and critical infrastructure</w:t>
      </w:r>
      <w:r w:rsidR="0057096E" w:rsidRPr="00006C76">
        <w:rPr>
          <w:rFonts w:asciiTheme="minorHAnsi" w:hAnsiTheme="minorHAnsi"/>
          <w:lang w:val="en-GB"/>
        </w:rPr>
        <w:t xml:space="preserve"> and their supply chains</w:t>
      </w:r>
      <w:r w:rsidRPr="00006C76">
        <w:rPr>
          <w:rFonts w:asciiTheme="minorHAnsi" w:hAnsiTheme="minorHAnsi"/>
          <w:lang w:val="en-GB"/>
        </w:rPr>
        <w:t xml:space="preserve"> requires a</w:t>
      </w:r>
      <w:r w:rsidR="00AB6C81" w:rsidRPr="00006C76">
        <w:rPr>
          <w:rFonts w:asciiTheme="minorHAnsi" w:hAnsiTheme="minorHAnsi"/>
          <w:lang w:val="en-GB"/>
        </w:rPr>
        <w:t xml:space="preserve"> balanced, well </w:t>
      </w:r>
      <w:r w:rsidR="00637584" w:rsidRPr="00006C76">
        <w:rPr>
          <w:rFonts w:asciiTheme="minorHAnsi" w:hAnsiTheme="minorHAnsi"/>
          <w:lang w:val="en-GB"/>
        </w:rPr>
        <w:t>targeted,</w:t>
      </w:r>
      <w:r w:rsidR="00AB6C81" w:rsidRPr="00006C76">
        <w:rPr>
          <w:rFonts w:asciiTheme="minorHAnsi" w:hAnsiTheme="minorHAnsi"/>
          <w:lang w:val="en-GB"/>
        </w:rPr>
        <w:t xml:space="preserve"> and proportionate</w:t>
      </w:r>
      <w:r w:rsidRPr="00006C76">
        <w:rPr>
          <w:rFonts w:asciiTheme="minorHAnsi" w:hAnsiTheme="minorHAnsi"/>
          <w:lang w:val="en-GB"/>
        </w:rPr>
        <w:t xml:space="preserve"> approach for</w:t>
      </w:r>
      <w:r w:rsidR="001D4097" w:rsidRPr="00006C76">
        <w:rPr>
          <w:rFonts w:asciiTheme="minorHAnsi" w:hAnsiTheme="minorHAnsi"/>
          <w:lang w:val="en-GB"/>
        </w:rPr>
        <w:t xml:space="preserve"> all</w:t>
      </w:r>
      <w:r w:rsidRPr="00006C76">
        <w:rPr>
          <w:rFonts w:asciiTheme="minorHAnsi" w:hAnsiTheme="minorHAnsi"/>
          <w:lang w:val="en-GB"/>
        </w:rPr>
        <w:t xml:space="preserve"> service providers</w:t>
      </w:r>
      <w:r w:rsidR="001D4097" w:rsidRPr="00006C76">
        <w:rPr>
          <w:rFonts w:asciiTheme="minorHAnsi" w:hAnsiTheme="minorHAnsi"/>
          <w:lang w:val="en-GB"/>
        </w:rPr>
        <w:t xml:space="preserve"> of </w:t>
      </w:r>
      <w:r w:rsidR="007063AC" w:rsidRPr="00006C76">
        <w:rPr>
          <w:rFonts w:asciiTheme="minorHAnsi" w:hAnsiTheme="minorHAnsi"/>
          <w:lang w:val="en-GB"/>
        </w:rPr>
        <w:t>critical infrastructure</w:t>
      </w:r>
      <w:r w:rsidR="001D4097" w:rsidRPr="00006C76">
        <w:rPr>
          <w:rFonts w:asciiTheme="minorHAnsi" w:hAnsiTheme="minorHAnsi"/>
          <w:lang w:val="en-GB"/>
        </w:rPr>
        <w:t xml:space="preserve"> and esse</w:t>
      </w:r>
      <w:r w:rsidR="0080501C" w:rsidRPr="00006C76">
        <w:rPr>
          <w:rFonts w:asciiTheme="minorHAnsi" w:hAnsiTheme="minorHAnsi"/>
          <w:lang w:val="en-GB"/>
        </w:rPr>
        <w:t>ntial services</w:t>
      </w:r>
      <w:r w:rsidRPr="00006C76">
        <w:rPr>
          <w:rFonts w:asciiTheme="minorHAnsi" w:hAnsiTheme="minorHAnsi"/>
          <w:lang w:val="en-GB"/>
        </w:rPr>
        <w:t>,</w:t>
      </w:r>
      <w:r w:rsidR="00E40E86" w:rsidRPr="00006C76">
        <w:rPr>
          <w:rFonts w:asciiTheme="minorHAnsi" w:hAnsiTheme="minorHAnsi"/>
          <w:lang w:val="en-GB"/>
        </w:rPr>
        <w:t xml:space="preserve"> paired with</w:t>
      </w:r>
      <w:r w:rsidRPr="00006C76">
        <w:rPr>
          <w:rFonts w:asciiTheme="minorHAnsi" w:hAnsiTheme="minorHAnsi"/>
          <w:lang w:val="en-GB"/>
        </w:rPr>
        <w:t xml:space="preserve"> an appropriate national and international regulatory framework with sufficient public capacity to enforce</w:t>
      </w:r>
      <w:r w:rsidR="0080501C" w:rsidRPr="00006C76">
        <w:rPr>
          <w:rFonts w:asciiTheme="minorHAnsi" w:hAnsiTheme="minorHAnsi"/>
          <w:lang w:val="en-GB"/>
        </w:rPr>
        <w:t xml:space="preserve"> and incentivise</w:t>
      </w:r>
      <w:r w:rsidRPr="00006C76">
        <w:rPr>
          <w:rFonts w:asciiTheme="minorHAnsi" w:hAnsiTheme="minorHAnsi"/>
          <w:lang w:val="en-GB"/>
        </w:rPr>
        <w:t xml:space="preserve"> appropriate behaviour</w:t>
      </w:r>
      <w:r w:rsidR="00870F22" w:rsidRPr="00006C76">
        <w:rPr>
          <w:rFonts w:asciiTheme="minorHAnsi" w:hAnsiTheme="minorHAnsi"/>
          <w:lang w:val="en-GB"/>
        </w:rPr>
        <w:t xml:space="preserve">. </w:t>
      </w:r>
    </w:p>
    <w:p w14:paraId="3939DB87" w14:textId="5A285FCE" w:rsidR="0049350D" w:rsidRPr="00006C76" w:rsidRDefault="00870F22"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t xml:space="preserve">As </w:t>
      </w:r>
      <w:r w:rsidR="00E260E0" w:rsidRPr="00006C76">
        <w:rPr>
          <w:rFonts w:asciiTheme="minorHAnsi" w:hAnsiTheme="minorHAnsi"/>
          <w:lang w:val="en-GB"/>
        </w:rPr>
        <w:t>perfect cybersecurity is an elusive goal, residual risks need to be mitigated by</w:t>
      </w:r>
      <w:r w:rsidR="00752D01" w:rsidRPr="00006C76">
        <w:rPr>
          <w:rFonts w:asciiTheme="minorHAnsi" w:hAnsiTheme="minorHAnsi"/>
          <w:lang w:val="en-GB"/>
        </w:rPr>
        <w:t xml:space="preserve"> measures aimed to</w:t>
      </w:r>
      <w:r w:rsidR="00E260E0" w:rsidRPr="00006C76">
        <w:rPr>
          <w:rFonts w:asciiTheme="minorHAnsi" w:hAnsiTheme="minorHAnsi"/>
          <w:lang w:val="en-GB"/>
        </w:rPr>
        <w:t xml:space="preserve"> decreas</w:t>
      </w:r>
      <w:r w:rsidR="00752D01" w:rsidRPr="00006C76">
        <w:rPr>
          <w:rFonts w:asciiTheme="minorHAnsi" w:hAnsiTheme="minorHAnsi"/>
          <w:lang w:val="en-GB"/>
        </w:rPr>
        <w:t>e potential</w:t>
      </w:r>
      <w:r w:rsidR="00E260E0" w:rsidRPr="00006C76">
        <w:rPr>
          <w:rFonts w:asciiTheme="minorHAnsi" w:hAnsiTheme="minorHAnsi"/>
          <w:lang w:val="en-GB"/>
        </w:rPr>
        <w:t xml:space="preserve"> </w:t>
      </w:r>
      <w:r w:rsidR="005D173E" w:rsidRPr="00006C76">
        <w:rPr>
          <w:rFonts w:asciiTheme="minorHAnsi" w:hAnsiTheme="minorHAnsi"/>
          <w:lang w:val="en-GB"/>
        </w:rPr>
        <w:t>threats</w:t>
      </w:r>
      <w:r w:rsidR="00D73140" w:rsidRPr="00006C76">
        <w:rPr>
          <w:rFonts w:asciiTheme="minorHAnsi" w:hAnsiTheme="minorHAnsi"/>
          <w:lang w:val="en-GB"/>
        </w:rPr>
        <w:t xml:space="preserve">. This involves </w:t>
      </w:r>
      <w:proofErr w:type="spellStart"/>
      <w:r w:rsidR="001954E8" w:rsidRPr="00006C76">
        <w:rPr>
          <w:rFonts w:asciiTheme="minorHAnsi" w:hAnsiTheme="minorHAnsi"/>
          <w:lang w:val="en-GB"/>
        </w:rPr>
        <w:t>i</w:t>
      </w:r>
      <w:proofErr w:type="spellEnd"/>
      <w:r w:rsidR="001954E8" w:rsidRPr="00006C76">
        <w:rPr>
          <w:rFonts w:asciiTheme="minorHAnsi" w:hAnsiTheme="minorHAnsi"/>
          <w:lang w:val="en-GB"/>
        </w:rPr>
        <w:t xml:space="preserve">) </w:t>
      </w:r>
      <w:r w:rsidR="00D73140" w:rsidRPr="00006C76">
        <w:rPr>
          <w:rFonts w:asciiTheme="minorHAnsi" w:hAnsiTheme="minorHAnsi"/>
          <w:lang w:val="en-GB"/>
        </w:rPr>
        <w:t>disrupting cyber threat actors</w:t>
      </w:r>
      <w:r w:rsidR="0049350D" w:rsidRPr="00006C76">
        <w:rPr>
          <w:rFonts w:asciiTheme="minorHAnsi" w:hAnsiTheme="minorHAnsi"/>
          <w:lang w:val="en-GB"/>
        </w:rPr>
        <w:t xml:space="preserve">, </w:t>
      </w:r>
      <w:r w:rsidR="001954E8" w:rsidRPr="00006C76">
        <w:rPr>
          <w:rFonts w:asciiTheme="minorHAnsi" w:hAnsiTheme="minorHAnsi"/>
          <w:lang w:val="en-GB"/>
        </w:rPr>
        <w:t xml:space="preserve">ii) </w:t>
      </w:r>
      <w:r w:rsidR="0049350D" w:rsidRPr="00006C76">
        <w:rPr>
          <w:rFonts w:asciiTheme="minorHAnsi" w:hAnsiTheme="minorHAnsi"/>
          <w:lang w:val="en-GB"/>
        </w:rPr>
        <w:t>prosecuting cybercrimes more effectively</w:t>
      </w:r>
      <w:r w:rsidR="001954E8" w:rsidRPr="00006C76">
        <w:rPr>
          <w:rFonts w:asciiTheme="minorHAnsi" w:hAnsiTheme="minorHAnsi"/>
          <w:lang w:val="en-GB"/>
        </w:rPr>
        <w:t>,</w:t>
      </w:r>
      <w:r w:rsidR="0049350D" w:rsidRPr="00006C76">
        <w:rPr>
          <w:rFonts w:asciiTheme="minorHAnsi" w:hAnsiTheme="minorHAnsi"/>
          <w:lang w:val="en-GB"/>
        </w:rPr>
        <w:t xml:space="preserve"> and</w:t>
      </w:r>
      <w:r w:rsidR="001954E8" w:rsidRPr="00006C76">
        <w:rPr>
          <w:rFonts w:asciiTheme="minorHAnsi" w:hAnsiTheme="minorHAnsi"/>
          <w:lang w:val="en-GB"/>
        </w:rPr>
        <w:t xml:space="preserve"> iii)</w:t>
      </w:r>
      <w:r w:rsidR="00C54CB6" w:rsidRPr="00006C76">
        <w:rPr>
          <w:rFonts w:asciiTheme="minorHAnsi" w:hAnsiTheme="minorHAnsi"/>
          <w:lang w:val="en-GB"/>
        </w:rPr>
        <w:t xml:space="preserve"> fostering urgent, </w:t>
      </w:r>
      <w:r w:rsidR="00637584" w:rsidRPr="00006C76">
        <w:rPr>
          <w:rFonts w:asciiTheme="minorHAnsi" w:hAnsiTheme="minorHAnsi"/>
          <w:lang w:val="en-GB"/>
        </w:rPr>
        <w:t>large-scale,</w:t>
      </w:r>
      <w:r w:rsidR="00C54CB6" w:rsidRPr="00006C76">
        <w:rPr>
          <w:rFonts w:asciiTheme="minorHAnsi" w:hAnsiTheme="minorHAnsi"/>
          <w:lang w:val="en-GB"/>
        </w:rPr>
        <w:t xml:space="preserve"> and effective implementation of the widely agreed existing norms and rules for state behaviour in cyberspace</w:t>
      </w:r>
      <w:r w:rsidR="003D0D31" w:rsidRPr="00006C76">
        <w:rPr>
          <w:rFonts w:asciiTheme="minorHAnsi" w:hAnsiTheme="minorHAnsi"/>
          <w:lang w:val="en-GB"/>
        </w:rPr>
        <w:t xml:space="preserve"> </w:t>
      </w:r>
      <w:r w:rsidR="00C54CB6" w:rsidRPr="00006C76">
        <w:rPr>
          <w:rFonts w:asciiTheme="minorHAnsi" w:hAnsiTheme="minorHAnsi"/>
          <w:lang w:val="en-GB"/>
        </w:rPr>
        <w:t>by setting shared</w:t>
      </w:r>
      <w:r w:rsidR="003D0D31" w:rsidRPr="00006C76">
        <w:rPr>
          <w:rFonts w:asciiTheme="minorHAnsi" w:hAnsiTheme="minorHAnsi"/>
          <w:lang w:val="en-GB"/>
        </w:rPr>
        <w:t xml:space="preserve"> goals for action.</w:t>
      </w:r>
    </w:p>
    <w:p w14:paraId="387F36E5" w14:textId="69A346A2" w:rsidR="0086054A" w:rsidRPr="00006C76" w:rsidRDefault="000252A3"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lastRenderedPageBreak/>
        <w:t>W</w:t>
      </w:r>
      <w:r w:rsidR="0086054A" w:rsidRPr="00006C76">
        <w:rPr>
          <w:rFonts w:asciiTheme="minorHAnsi" w:hAnsiTheme="minorHAnsi"/>
          <w:lang w:val="en-GB"/>
        </w:rPr>
        <w:t xml:space="preserve">ell-designed public-private </w:t>
      </w:r>
      <w:r w:rsidRPr="00006C76">
        <w:rPr>
          <w:rFonts w:asciiTheme="minorHAnsi" w:hAnsiTheme="minorHAnsi"/>
          <w:lang w:val="en-GB"/>
        </w:rPr>
        <w:t xml:space="preserve">partnerships </w:t>
      </w:r>
      <w:r w:rsidR="00B43ECE" w:rsidRPr="00006C76">
        <w:rPr>
          <w:rFonts w:asciiTheme="minorHAnsi" w:hAnsiTheme="minorHAnsi"/>
          <w:lang w:val="en-GB"/>
        </w:rPr>
        <w:t>are also necessary for</w:t>
      </w:r>
      <w:r w:rsidR="0086054A" w:rsidRPr="00006C76">
        <w:rPr>
          <w:rFonts w:asciiTheme="minorHAnsi" w:hAnsiTheme="minorHAnsi"/>
          <w:lang w:val="en-GB"/>
        </w:rPr>
        <w:t xml:space="preserve"> normative development and cross-sector investment to support the </w:t>
      </w:r>
      <w:r w:rsidR="004A23B8" w:rsidRPr="00006C76">
        <w:rPr>
          <w:rFonts w:asciiTheme="minorHAnsi" w:hAnsiTheme="minorHAnsi"/>
          <w:lang w:val="en-GB"/>
        </w:rPr>
        <w:t xml:space="preserve">continued evolution of </w:t>
      </w:r>
      <w:r w:rsidR="0086054A" w:rsidRPr="00006C76">
        <w:rPr>
          <w:rFonts w:asciiTheme="minorHAnsi" w:hAnsiTheme="minorHAnsi"/>
          <w:lang w:val="en-GB"/>
        </w:rPr>
        <w:t>required level of protection and hence resilience of essential services</w:t>
      </w:r>
      <w:r w:rsidR="00AE56EF" w:rsidRPr="00006C76">
        <w:rPr>
          <w:rFonts w:asciiTheme="minorHAnsi" w:hAnsiTheme="minorHAnsi"/>
          <w:lang w:val="en-GB"/>
        </w:rPr>
        <w:t xml:space="preserve"> and their supply chains</w:t>
      </w:r>
      <w:r w:rsidR="0086054A" w:rsidRPr="00006C76">
        <w:rPr>
          <w:rFonts w:asciiTheme="minorHAnsi" w:hAnsiTheme="minorHAnsi"/>
          <w:lang w:val="en-GB"/>
        </w:rPr>
        <w:t>.</w:t>
      </w:r>
    </w:p>
    <w:p w14:paraId="0DD33840" w14:textId="1B26615B" w:rsidR="0086054A" w:rsidRPr="00006C76" w:rsidRDefault="00066185" w:rsidP="005106F5">
      <w:pPr>
        <w:pStyle w:val="Prrafodelista"/>
        <w:spacing w:after="120" w:line="276" w:lineRule="auto"/>
        <w:ind w:left="0"/>
        <w:rPr>
          <w:rFonts w:asciiTheme="minorHAnsi" w:hAnsiTheme="minorHAnsi"/>
          <w:lang w:val="en-GB"/>
        </w:rPr>
      </w:pPr>
      <w:r w:rsidRPr="00006C76">
        <w:rPr>
          <w:rFonts w:asciiTheme="minorHAnsi" w:hAnsiTheme="minorHAnsi"/>
          <w:lang w:val="en-GB"/>
        </w:rPr>
        <w:t>T</w:t>
      </w:r>
      <w:r w:rsidR="0086054A" w:rsidRPr="00006C76">
        <w:rPr>
          <w:rFonts w:asciiTheme="minorHAnsi" w:hAnsiTheme="minorHAnsi"/>
          <w:lang w:val="en-GB"/>
        </w:rPr>
        <w:t xml:space="preserve">he </w:t>
      </w:r>
      <w:r w:rsidR="00B45DAD" w:rsidRPr="00006C76">
        <w:rPr>
          <w:rFonts w:asciiTheme="minorHAnsi" w:hAnsiTheme="minorHAnsi"/>
          <w:lang w:val="en-GB"/>
        </w:rPr>
        <w:t xml:space="preserve">fundamental cybersecurity challenge to protect </w:t>
      </w:r>
      <w:r w:rsidR="0086054A" w:rsidRPr="00006C76">
        <w:rPr>
          <w:rFonts w:asciiTheme="minorHAnsi" w:hAnsiTheme="minorHAnsi"/>
          <w:lang w:val="en-GB"/>
        </w:rPr>
        <w:t>essential services</w:t>
      </w:r>
      <w:r w:rsidR="00732F97" w:rsidRPr="00006C76">
        <w:rPr>
          <w:rFonts w:asciiTheme="minorHAnsi" w:hAnsiTheme="minorHAnsi"/>
          <w:lang w:val="en-GB"/>
        </w:rPr>
        <w:t>,</w:t>
      </w:r>
      <w:r w:rsidR="0086054A" w:rsidRPr="00006C76">
        <w:rPr>
          <w:rFonts w:asciiTheme="minorHAnsi" w:hAnsiTheme="minorHAnsi"/>
          <w:lang w:val="en-GB"/>
        </w:rPr>
        <w:t xml:space="preserve"> critical infrastructures</w:t>
      </w:r>
      <w:r w:rsidR="004F37B0" w:rsidRPr="00006C76">
        <w:rPr>
          <w:rFonts w:asciiTheme="minorHAnsi" w:hAnsiTheme="minorHAnsi"/>
          <w:lang w:val="en-GB"/>
        </w:rPr>
        <w:t>,</w:t>
      </w:r>
      <w:r w:rsidR="00732F97" w:rsidRPr="00006C76">
        <w:rPr>
          <w:rFonts w:asciiTheme="minorHAnsi" w:hAnsiTheme="minorHAnsi"/>
          <w:lang w:val="en-GB"/>
        </w:rPr>
        <w:t xml:space="preserve"> and their supply chains</w:t>
      </w:r>
      <w:r w:rsidR="0086054A" w:rsidRPr="00006C76">
        <w:rPr>
          <w:rFonts w:asciiTheme="minorHAnsi" w:hAnsiTheme="minorHAnsi"/>
          <w:lang w:val="en-GB"/>
        </w:rPr>
        <w:t xml:space="preserve"> can be </w:t>
      </w:r>
      <w:r w:rsidR="00F83842" w:rsidRPr="00006C76">
        <w:rPr>
          <w:rFonts w:asciiTheme="minorHAnsi" w:hAnsiTheme="minorHAnsi"/>
          <w:lang w:val="en-GB"/>
        </w:rPr>
        <w:t>generally summarized</w:t>
      </w:r>
      <w:r w:rsidR="0086054A" w:rsidRPr="00006C76">
        <w:rPr>
          <w:rFonts w:asciiTheme="minorHAnsi" w:hAnsiTheme="minorHAnsi"/>
          <w:lang w:val="en-GB"/>
        </w:rPr>
        <w:t xml:space="preserve"> into </w:t>
      </w:r>
      <w:r w:rsidR="004F37B0" w:rsidRPr="00006C76">
        <w:rPr>
          <w:rFonts w:asciiTheme="minorHAnsi" w:hAnsiTheme="minorHAnsi"/>
          <w:lang w:val="en-GB"/>
        </w:rPr>
        <w:t xml:space="preserve">three </w:t>
      </w:r>
      <w:r w:rsidR="0086054A" w:rsidRPr="00006C76">
        <w:rPr>
          <w:rFonts w:asciiTheme="minorHAnsi" w:hAnsiTheme="minorHAnsi"/>
          <w:lang w:val="en-GB"/>
        </w:rPr>
        <w:t>points:</w:t>
      </w:r>
    </w:p>
    <w:p w14:paraId="65218958" w14:textId="3F476A29" w:rsidR="00522F85" w:rsidRPr="00006C76" w:rsidRDefault="0086054A" w:rsidP="005106F5">
      <w:pPr>
        <w:pStyle w:val="Prrafodelista"/>
        <w:numPr>
          <w:ilvl w:val="0"/>
          <w:numId w:val="9"/>
        </w:numPr>
        <w:spacing w:after="120" w:line="276" w:lineRule="auto"/>
        <w:ind w:left="360"/>
        <w:rPr>
          <w:rFonts w:asciiTheme="minorHAnsi" w:hAnsiTheme="minorHAnsi"/>
          <w:lang w:val="en-GB"/>
        </w:rPr>
      </w:pPr>
      <w:r w:rsidRPr="00006C76">
        <w:rPr>
          <w:rFonts w:asciiTheme="minorHAnsi" w:hAnsiTheme="minorHAnsi"/>
          <w:lang w:val="en-GB"/>
        </w:rPr>
        <w:t xml:space="preserve">Need for transnational agreements for the establishment of </w:t>
      </w:r>
      <w:r w:rsidR="0002726B" w:rsidRPr="00006C76">
        <w:rPr>
          <w:rFonts w:asciiTheme="minorHAnsi" w:hAnsiTheme="minorHAnsi"/>
          <w:lang w:val="en-GB"/>
        </w:rPr>
        <w:t>baseline cyber</w:t>
      </w:r>
      <w:r w:rsidRPr="00006C76">
        <w:rPr>
          <w:rFonts w:asciiTheme="minorHAnsi" w:hAnsiTheme="minorHAnsi"/>
          <w:lang w:val="en-GB"/>
        </w:rPr>
        <w:t xml:space="preserve">security </w:t>
      </w:r>
      <w:r w:rsidR="00522F85" w:rsidRPr="00006C76">
        <w:rPr>
          <w:rFonts w:asciiTheme="minorHAnsi" w:hAnsiTheme="minorHAnsi"/>
          <w:lang w:val="en-GB"/>
        </w:rPr>
        <w:t xml:space="preserve">outcomes and objectives. Fragmentation at this level is not an effective cybersecurity approach, but rather creates complexity, inefficiencies and increased costs </w:t>
      </w:r>
      <w:r w:rsidR="00625F5D" w:rsidRPr="00006C76">
        <w:rPr>
          <w:rFonts w:asciiTheme="minorHAnsi" w:hAnsiTheme="minorHAnsi"/>
          <w:lang w:val="en-GB"/>
        </w:rPr>
        <w:t>ultimately</w:t>
      </w:r>
      <w:r w:rsidR="00522F85" w:rsidRPr="00006C76">
        <w:rPr>
          <w:rFonts w:asciiTheme="minorHAnsi" w:hAnsiTheme="minorHAnsi"/>
          <w:lang w:val="en-GB"/>
        </w:rPr>
        <w:t xml:space="preserve"> negatively impacting all stakeholders.</w:t>
      </w:r>
      <w:r w:rsidR="00BD1DB7" w:rsidRPr="00006C76">
        <w:rPr>
          <w:rFonts w:asciiTheme="minorHAnsi" w:hAnsiTheme="minorHAnsi"/>
          <w:lang w:val="en-GB"/>
        </w:rPr>
        <w:t xml:space="preserve"> Common approaches can be facilitated by:</w:t>
      </w:r>
    </w:p>
    <w:p w14:paraId="045B83FB" w14:textId="31C0878E" w:rsidR="008F57D6" w:rsidRPr="00006C76" w:rsidRDefault="008F57D6" w:rsidP="005106F5">
      <w:pPr>
        <w:pStyle w:val="Prrafodelista"/>
        <w:numPr>
          <w:ilvl w:val="1"/>
          <w:numId w:val="9"/>
        </w:numPr>
        <w:spacing w:after="120" w:line="276" w:lineRule="auto"/>
        <w:rPr>
          <w:rFonts w:asciiTheme="minorHAnsi" w:hAnsiTheme="minorHAnsi"/>
          <w:lang w:val="en-GB"/>
        </w:rPr>
      </w:pPr>
      <w:r w:rsidRPr="00006C76">
        <w:rPr>
          <w:rFonts w:asciiTheme="minorHAnsi" w:hAnsiTheme="minorHAnsi"/>
          <w:lang w:val="en-GB"/>
        </w:rPr>
        <w:t xml:space="preserve">Alignment </w:t>
      </w:r>
      <w:r w:rsidR="00C61E9E" w:rsidRPr="00006C76">
        <w:rPr>
          <w:rFonts w:asciiTheme="minorHAnsi" w:hAnsiTheme="minorHAnsi"/>
          <w:lang w:val="en-GB"/>
        </w:rPr>
        <w:t>across</w:t>
      </w:r>
      <w:r w:rsidR="00F61F79" w:rsidRPr="00006C76">
        <w:rPr>
          <w:rFonts w:asciiTheme="minorHAnsi" w:hAnsiTheme="minorHAnsi"/>
          <w:lang w:val="en-GB"/>
        </w:rPr>
        <w:t xml:space="preserve"> supply chain</w:t>
      </w:r>
      <w:r w:rsidR="00C61E9E" w:rsidRPr="00006C76">
        <w:rPr>
          <w:rFonts w:asciiTheme="minorHAnsi" w:hAnsiTheme="minorHAnsi"/>
          <w:lang w:val="en-GB"/>
        </w:rPr>
        <w:t>s</w:t>
      </w:r>
      <w:r w:rsidR="00F61F79" w:rsidRPr="00006C76">
        <w:rPr>
          <w:rFonts w:asciiTheme="minorHAnsi" w:hAnsiTheme="minorHAnsi"/>
          <w:lang w:val="en-GB"/>
        </w:rPr>
        <w:t xml:space="preserve"> </w:t>
      </w:r>
      <w:r w:rsidR="00C61E9E" w:rsidRPr="00006C76">
        <w:rPr>
          <w:rFonts w:asciiTheme="minorHAnsi" w:hAnsiTheme="minorHAnsi"/>
          <w:lang w:val="en-GB"/>
        </w:rPr>
        <w:t>on</w:t>
      </w:r>
      <w:r w:rsidR="00F61F79" w:rsidRPr="00006C76">
        <w:rPr>
          <w:rFonts w:asciiTheme="minorHAnsi" w:hAnsiTheme="minorHAnsi"/>
          <w:lang w:val="en-GB"/>
        </w:rPr>
        <w:t xml:space="preserve"> the development and use of technical security standards.</w:t>
      </w:r>
    </w:p>
    <w:p w14:paraId="1EDEB9BA" w14:textId="2E46E440" w:rsidR="003F37B0" w:rsidRPr="00006C76" w:rsidRDefault="003F37B0" w:rsidP="005106F5">
      <w:pPr>
        <w:pStyle w:val="Prrafodelista"/>
        <w:numPr>
          <w:ilvl w:val="1"/>
          <w:numId w:val="9"/>
        </w:numPr>
        <w:spacing w:after="120" w:line="276" w:lineRule="auto"/>
        <w:rPr>
          <w:rFonts w:asciiTheme="minorHAnsi" w:hAnsiTheme="minorHAnsi"/>
          <w:lang w:val="en-GB"/>
        </w:rPr>
      </w:pPr>
      <w:r w:rsidRPr="00006C76">
        <w:rPr>
          <w:rFonts w:asciiTheme="minorHAnsi" w:hAnsiTheme="minorHAnsi"/>
          <w:lang w:val="en-GB"/>
        </w:rPr>
        <w:t xml:space="preserve">Alignment on and implementation of risk-based security risk management frameworks for the suppliers and the operators of </w:t>
      </w:r>
      <w:r w:rsidR="007063AC" w:rsidRPr="00006C76">
        <w:rPr>
          <w:rFonts w:asciiTheme="minorHAnsi" w:hAnsiTheme="minorHAnsi"/>
          <w:lang w:val="en-GB"/>
        </w:rPr>
        <w:t>critical infrastructure</w:t>
      </w:r>
      <w:r w:rsidRPr="00006C76">
        <w:rPr>
          <w:rFonts w:asciiTheme="minorHAnsi" w:hAnsiTheme="minorHAnsi"/>
          <w:lang w:val="en-GB"/>
        </w:rPr>
        <w:t xml:space="preserve"> and essential services.</w:t>
      </w:r>
    </w:p>
    <w:p w14:paraId="1F044427" w14:textId="30C5EB19" w:rsidR="00103CD0" w:rsidRPr="00006C76" w:rsidRDefault="00103CD0" w:rsidP="005106F5">
      <w:pPr>
        <w:pStyle w:val="Prrafodelista"/>
        <w:numPr>
          <w:ilvl w:val="1"/>
          <w:numId w:val="9"/>
        </w:numPr>
        <w:spacing w:after="120" w:line="276" w:lineRule="auto"/>
        <w:rPr>
          <w:rFonts w:asciiTheme="minorHAnsi" w:hAnsiTheme="minorHAnsi"/>
          <w:lang w:val="en-GB"/>
        </w:rPr>
      </w:pPr>
      <w:r w:rsidRPr="00006C76">
        <w:rPr>
          <w:rFonts w:asciiTheme="minorHAnsi" w:hAnsiTheme="minorHAnsi"/>
          <w:lang w:val="en-GB"/>
        </w:rPr>
        <w:t xml:space="preserve">Clarity on the roles and responsibilities for </w:t>
      </w:r>
      <w:r w:rsidR="00EC08D1" w:rsidRPr="00006C76">
        <w:rPr>
          <w:rFonts w:asciiTheme="minorHAnsi" w:hAnsiTheme="minorHAnsi"/>
          <w:lang w:val="en-GB"/>
        </w:rPr>
        <w:t>cyber</w:t>
      </w:r>
      <w:r w:rsidRPr="00006C76">
        <w:rPr>
          <w:rFonts w:asciiTheme="minorHAnsi" w:hAnsiTheme="minorHAnsi"/>
          <w:lang w:val="en-GB"/>
        </w:rPr>
        <w:t xml:space="preserve">security </w:t>
      </w:r>
      <w:r w:rsidR="00250E2D" w:rsidRPr="00006C76">
        <w:rPr>
          <w:rFonts w:asciiTheme="minorHAnsi" w:hAnsiTheme="minorHAnsi"/>
          <w:lang w:val="en-GB"/>
        </w:rPr>
        <w:t xml:space="preserve">across </w:t>
      </w:r>
      <w:r w:rsidRPr="00006C76">
        <w:rPr>
          <w:rFonts w:asciiTheme="minorHAnsi" w:hAnsiTheme="minorHAnsi"/>
          <w:lang w:val="en-GB"/>
        </w:rPr>
        <w:t>the value chain</w:t>
      </w:r>
      <w:r w:rsidR="00744F75" w:rsidRPr="00006C76">
        <w:rPr>
          <w:rFonts w:asciiTheme="minorHAnsi" w:hAnsiTheme="minorHAnsi"/>
          <w:lang w:val="en-GB"/>
        </w:rPr>
        <w:t>. S</w:t>
      </w:r>
      <w:r w:rsidRPr="00006C76">
        <w:rPr>
          <w:rFonts w:asciiTheme="minorHAnsi" w:hAnsiTheme="minorHAnsi"/>
          <w:lang w:val="en-GB"/>
        </w:rPr>
        <w:t>uppliers are accountable and responsible for their products and solutions,</w:t>
      </w:r>
      <w:r w:rsidR="006B084B">
        <w:rPr>
          <w:rFonts w:asciiTheme="minorHAnsi" w:hAnsiTheme="minorHAnsi"/>
          <w:lang w:val="en-GB"/>
        </w:rPr>
        <w:t xml:space="preserve"> and</w:t>
      </w:r>
      <w:r w:rsidRPr="00006C76">
        <w:rPr>
          <w:rFonts w:asciiTheme="minorHAnsi" w:hAnsiTheme="minorHAnsi"/>
          <w:lang w:val="en-GB"/>
        </w:rPr>
        <w:t xml:space="preserve"> operators of </w:t>
      </w:r>
      <w:r w:rsidR="007063AC" w:rsidRPr="00006C76">
        <w:rPr>
          <w:rFonts w:asciiTheme="minorHAnsi" w:hAnsiTheme="minorHAnsi"/>
          <w:lang w:val="en-GB"/>
        </w:rPr>
        <w:t>critical infrastructure</w:t>
      </w:r>
      <w:r w:rsidRPr="00006C76">
        <w:rPr>
          <w:rFonts w:asciiTheme="minorHAnsi" w:hAnsiTheme="minorHAnsi"/>
          <w:lang w:val="en-GB"/>
        </w:rPr>
        <w:t xml:space="preserve"> and essential services are responsible for the security of </w:t>
      </w:r>
      <w:r w:rsidR="007063AC" w:rsidRPr="00006C76">
        <w:rPr>
          <w:rFonts w:asciiTheme="minorHAnsi" w:hAnsiTheme="minorHAnsi"/>
          <w:lang w:val="en-GB"/>
        </w:rPr>
        <w:t>critical infrastructure</w:t>
      </w:r>
      <w:r w:rsidRPr="00006C76">
        <w:rPr>
          <w:rFonts w:asciiTheme="minorHAnsi" w:hAnsiTheme="minorHAnsi"/>
          <w:lang w:val="en-GB"/>
        </w:rPr>
        <w:t xml:space="preserve"> and services. Nation states are responsible to disrupt cyber threat actors and decrease cyber threats that </w:t>
      </w:r>
      <w:r w:rsidR="007063AC" w:rsidRPr="00006C76">
        <w:rPr>
          <w:rFonts w:asciiTheme="minorHAnsi" w:hAnsiTheme="minorHAnsi"/>
          <w:lang w:val="en-GB"/>
        </w:rPr>
        <w:t>critical infrastructure</w:t>
      </w:r>
      <w:r w:rsidR="00DA024E" w:rsidRPr="00006C76">
        <w:rPr>
          <w:rFonts w:asciiTheme="minorHAnsi" w:hAnsiTheme="minorHAnsi"/>
          <w:lang w:val="en-GB"/>
        </w:rPr>
        <w:t xml:space="preserve"> and e</w:t>
      </w:r>
      <w:r w:rsidRPr="00006C76">
        <w:rPr>
          <w:rFonts w:asciiTheme="minorHAnsi" w:hAnsiTheme="minorHAnsi"/>
          <w:lang w:val="en-GB"/>
        </w:rPr>
        <w:t>ssential service providers and suppliers are exposed to.</w:t>
      </w:r>
    </w:p>
    <w:p w14:paraId="57D663ED" w14:textId="48797634" w:rsidR="0086054A" w:rsidRPr="00006C76" w:rsidRDefault="00DA024E" w:rsidP="005106F5">
      <w:pPr>
        <w:pStyle w:val="Prrafodelista"/>
        <w:numPr>
          <w:ilvl w:val="0"/>
          <w:numId w:val="9"/>
        </w:numPr>
        <w:spacing w:after="120" w:line="276" w:lineRule="auto"/>
        <w:ind w:left="360"/>
        <w:rPr>
          <w:rFonts w:asciiTheme="minorHAnsi" w:hAnsiTheme="minorHAnsi"/>
          <w:lang w:val="en-GB"/>
        </w:rPr>
      </w:pPr>
      <w:r w:rsidRPr="00006C76">
        <w:rPr>
          <w:rFonts w:asciiTheme="minorHAnsi" w:hAnsiTheme="minorHAnsi"/>
          <w:lang w:val="en-GB"/>
        </w:rPr>
        <w:t>Need to decrease cyber threats</w:t>
      </w:r>
      <w:r w:rsidR="009978D3" w:rsidRPr="00006C76">
        <w:rPr>
          <w:rFonts w:asciiTheme="minorHAnsi" w:hAnsiTheme="minorHAnsi"/>
          <w:lang w:val="en-GB"/>
        </w:rPr>
        <w:t>,</w:t>
      </w:r>
      <w:r w:rsidR="004C5110" w:rsidRPr="00006C76">
        <w:rPr>
          <w:rFonts w:asciiTheme="minorHAnsi" w:hAnsiTheme="minorHAnsi"/>
          <w:lang w:val="en-GB"/>
        </w:rPr>
        <w:t xml:space="preserve"> </w:t>
      </w:r>
      <w:r w:rsidR="00C611DB" w:rsidRPr="00006C76">
        <w:rPr>
          <w:rFonts w:asciiTheme="minorHAnsi" w:hAnsiTheme="minorHAnsi"/>
          <w:lang w:val="en-GB"/>
        </w:rPr>
        <w:t xml:space="preserve">including cybercrime </w:t>
      </w:r>
      <w:r w:rsidR="004C5110" w:rsidRPr="00006C76">
        <w:rPr>
          <w:rFonts w:asciiTheme="minorHAnsi" w:hAnsiTheme="minorHAnsi"/>
          <w:lang w:val="en-GB"/>
        </w:rPr>
        <w:t xml:space="preserve">originating from criminal groups and </w:t>
      </w:r>
      <w:r w:rsidR="00C611DB" w:rsidRPr="00006C76">
        <w:rPr>
          <w:rFonts w:asciiTheme="minorHAnsi" w:hAnsiTheme="minorHAnsi"/>
          <w:lang w:val="en-GB"/>
        </w:rPr>
        <w:t>threats by state</w:t>
      </w:r>
      <w:r w:rsidR="00823488" w:rsidRPr="00006C76">
        <w:rPr>
          <w:rFonts w:asciiTheme="minorHAnsi" w:hAnsiTheme="minorHAnsi"/>
          <w:lang w:val="en-GB"/>
        </w:rPr>
        <w:t>s or state</w:t>
      </w:r>
      <w:r w:rsidR="00D64BAD">
        <w:rPr>
          <w:rFonts w:asciiTheme="minorHAnsi" w:hAnsiTheme="minorHAnsi"/>
          <w:lang w:val="en-GB"/>
        </w:rPr>
        <w:t>-</w:t>
      </w:r>
      <w:r w:rsidR="00C611DB" w:rsidRPr="00006C76">
        <w:rPr>
          <w:rFonts w:asciiTheme="minorHAnsi" w:hAnsiTheme="minorHAnsi"/>
          <w:lang w:val="en-GB"/>
        </w:rPr>
        <w:t>sponsored</w:t>
      </w:r>
      <w:r w:rsidR="00823488" w:rsidRPr="00006C76">
        <w:rPr>
          <w:rFonts w:asciiTheme="minorHAnsi" w:hAnsiTheme="minorHAnsi"/>
          <w:lang w:val="en-GB"/>
        </w:rPr>
        <w:t xml:space="preserve"> cyber actors. </w:t>
      </w:r>
    </w:p>
    <w:p w14:paraId="56C461D3" w14:textId="069E51C8" w:rsidR="0086054A" w:rsidRPr="00006C76" w:rsidRDefault="0086054A" w:rsidP="005106F5">
      <w:pPr>
        <w:pStyle w:val="Prrafodelista"/>
        <w:numPr>
          <w:ilvl w:val="0"/>
          <w:numId w:val="9"/>
        </w:numPr>
        <w:spacing w:after="120" w:line="276" w:lineRule="auto"/>
        <w:ind w:left="360"/>
        <w:rPr>
          <w:rFonts w:asciiTheme="minorHAnsi" w:hAnsiTheme="minorHAnsi"/>
          <w:lang w:val="en-GB"/>
        </w:rPr>
      </w:pPr>
      <w:r w:rsidRPr="00006C76">
        <w:rPr>
          <w:rFonts w:asciiTheme="minorHAnsi" w:hAnsiTheme="minorHAnsi"/>
          <w:lang w:val="en-GB"/>
        </w:rPr>
        <w:t xml:space="preserve">Identification of incentives and deterrents for cybersecurity investment that isolate the resilience cores of essential services and critical infrastructure, likely changing the way such services and infrastructures are designed, deployed, and operated. Along the same lines, it would also be how the objectives of economic profitability and competition between service providers are balanced with the appropriate levels of public investment in support of the social relevance of essential services and critical infrastructures, beyond reinforcing with regulation the strict requirement of resilience of the </w:t>
      </w:r>
      <w:r w:rsidR="006B084B" w:rsidRPr="00006C76">
        <w:rPr>
          <w:rFonts w:asciiTheme="minorHAnsi" w:hAnsiTheme="minorHAnsi"/>
          <w:lang w:val="en-GB"/>
        </w:rPr>
        <w:t>same.</w:t>
      </w:r>
    </w:p>
    <w:p w14:paraId="0F0F9282" w14:textId="02538909" w:rsidR="0086054A" w:rsidRPr="00006C76" w:rsidRDefault="0086054A" w:rsidP="005106F5">
      <w:pPr>
        <w:pStyle w:val="Prrafodelista"/>
        <w:spacing w:after="120" w:line="276" w:lineRule="auto"/>
        <w:ind w:left="-360" w:firstLine="360"/>
        <w:rPr>
          <w:rFonts w:asciiTheme="minorHAnsi" w:hAnsiTheme="minorHAnsi"/>
          <w:lang w:val="en-GB"/>
        </w:rPr>
      </w:pPr>
      <w:r w:rsidRPr="00006C76">
        <w:rPr>
          <w:rFonts w:asciiTheme="minorHAnsi" w:hAnsiTheme="minorHAnsi"/>
          <w:lang w:val="en-GB"/>
        </w:rPr>
        <w:t xml:space="preserve">Neither of these </w:t>
      </w:r>
      <w:r w:rsidR="00C02573" w:rsidRPr="00006C76">
        <w:rPr>
          <w:rFonts w:asciiTheme="minorHAnsi" w:hAnsiTheme="minorHAnsi"/>
          <w:lang w:val="en-GB"/>
        </w:rPr>
        <w:t>three</w:t>
      </w:r>
      <w:r w:rsidRPr="00006C76">
        <w:rPr>
          <w:rFonts w:asciiTheme="minorHAnsi" w:hAnsiTheme="minorHAnsi"/>
          <w:lang w:val="en-GB"/>
        </w:rPr>
        <w:t xml:space="preserve"> points can be solved by simple or immediate measures.</w:t>
      </w:r>
    </w:p>
    <w:p w14:paraId="2D88932B" w14:textId="4091752B" w:rsidR="008B3746" w:rsidRPr="00006C76" w:rsidRDefault="008B3746" w:rsidP="005106F5">
      <w:pPr>
        <w:pStyle w:val="Bullet2"/>
        <w:numPr>
          <w:ilvl w:val="0"/>
          <w:numId w:val="0"/>
        </w:numPr>
        <w:spacing w:after="120"/>
        <w:rPr>
          <w:rFonts w:asciiTheme="minorHAnsi" w:hAnsiTheme="minorHAnsi"/>
          <w:b/>
          <w:bCs/>
          <w:color w:val="auto"/>
          <w:sz w:val="24"/>
          <w:szCs w:val="36"/>
          <w:lang w:val="en-GB"/>
        </w:rPr>
      </w:pPr>
      <w:r w:rsidRPr="00006C76">
        <w:rPr>
          <w:rFonts w:asciiTheme="minorHAnsi" w:hAnsiTheme="minorHAnsi"/>
          <w:b/>
          <w:bCs/>
          <w:color w:val="auto"/>
          <w:sz w:val="24"/>
          <w:szCs w:val="36"/>
          <w:lang w:val="en-GB"/>
        </w:rPr>
        <w:t>Recommendations for private sector actors</w:t>
      </w:r>
    </w:p>
    <w:p w14:paraId="140DF6E4" w14:textId="21A3F8C7" w:rsidR="2CA1624F" w:rsidRPr="00006C76" w:rsidRDefault="006045FE" w:rsidP="005106F5">
      <w:pPr>
        <w:rPr>
          <w:lang w:val="en-GB"/>
        </w:rPr>
      </w:pPr>
      <w:r w:rsidRPr="00006C76">
        <w:rPr>
          <w:lang w:val="en-GB"/>
        </w:rPr>
        <w:t>As noted in the ‘industry best practices’ section</w:t>
      </w:r>
      <w:r w:rsidR="00FE0E1B" w:rsidRPr="00006C76">
        <w:rPr>
          <w:lang w:val="en-GB"/>
        </w:rPr>
        <w:t>s above, business</w:t>
      </w:r>
      <w:r w:rsidR="001C3438">
        <w:rPr>
          <w:lang w:val="en-GB"/>
        </w:rPr>
        <w:t>es</w:t>
      </w:r>
      <w:r w:rsidR="00FE0E1B" w:rsidRPr="00006C76">
        <w:rPr>
          <w:lang w:val="en-GB"/>
        </w:rPr>
        <w:t xml:space="preserve"> </w:t>
      </w:r>
      <w:r w:rsidR="007A7427" w:rsidRPr="00006C76">
        <w:rPr>
          <w:lang w:val="en-GB"/>
        </w:rPr>
        <w:t xml:space="preserve">already </w:t>
      </w:r>
      <w:r w:rsidR="001B276E" w:rsidRPr="00006C76">
        <w:rPr>
          <w:lang w:val="en-GB"/>
        </w:rPr>
        <w:t xml:space="preserve">work to </w:t>
      </w:r>
      <w:r w:rsidR="2CA1624F" w:rsidRPr="00006C76">
        <w:rPr>
          <w:lang w:val="en-GB"/>
        </w:rPr>
        <w:t xml:space="preserve">apply the basic security </w:t>
      </w:r>
      <w:r w:rsidR="03CBA8E8" w:rsidRPr="00006C76">
        <w:rPr>
          <w:lang w:val="en-GB"/>
        </w:rPr>
        <w:t>controls help</w:t>
      </w:r>
      <w:r w:rsidR="007A645F">
        <w:rPr>
          <w:lang w:val="en-GB"/>
        </w:rPr>
        <w:t>ing</w:t>
      </w:r>
      <w:r w:rsidR="03CBA8E8" w:rsidRPr="00006C76">
        <w:rPr>
          <w:lang w:val="en-GB"/>
        </w:rPr>
        <w:t xml:space="preserve"> to prevent the attacks and mitigate the risks. </w:t>
      </w:r>
      <w:r w:rsidR="007A7427" w:rsidRPr="00006C76">
        <w:rPr>
          <w:lang w:val="en-GB"/>
        </w:rPr>
        <w:t xml:space="preserve">These efforts should be </w:t>
      </w:r>
      <w:r w:rsidR="00CE63A8" w:rsidRPr="00006C76">
        <w:rPr>
          <w:lang w:val="en-GB"/>
        </w:rPr>
        <w:t>adopted and implemented at a large scale across regions and sectors.</w:t>
      </w:r>
      <w:r w:rsidR="00966203" w:rsidRPr="00006C76">
        <w:rPr>
          <w:lang w:val="en-GB"/>
        </w:rPr>
        <w:t xml:space="preserve"> </w:t>
      </w:r>
      <w:r w:rsidR="0F136FA8" w:rsidRPr="00006C76">
        <w:rPr>
          <w:lang w:val="en-GB"/>
        </w:rPr>
        <w:t xml:space="preserve">As a reminder, </w:t>
      </w:r>
      <w:r w:rsidR="4A6469AE" w:rsidRPr="00006C76">
        <w:rPr>
          <w:lang w:val="en-GB"/>
        </w:rPr>
        <w:t>the common good practi</w:t>
      </w:r>
      <w:r w:rsidR="0035428D" w:rsidRPr="00006C76">
        <w:rPr>
          <w:lang w:val="en-GB"/>
        </w:rPr>
        <w:t>c</w:t>
      </w:r>
      <w:r w:rsidR="4A6469AE" w:rsidRPr="00006C76">
        <w:rPr>
          <w:lang w:val="en-GB"/>
        </w:rPr>
        <w:t>es are:</w:t>
      </w:r>
    </w:p>
    <w:p w14:paraId="12A4D944" w14:textId="56996A81" w:rsidR="00F45E25" w:rsidRPr="00006C76" w:rsidRDefault="00F45E25" w:rsidP="005106F5">
      <w:pPr>
        <w:pStyle w:val="Bullet1"/>
        <w:numPr>
          <w:ilvl w:val="0"/>
          <w:numId w:val="14"/>
        </w:numPr>
        <w:ind w:left="360"/>
        <w:rPr>
          <w:rFonts w:asciiTheme="minorHAnsi" w:hAnsiTheme="minorHAnsi"/>
          <w:lang w:val="en-GB"/>
        </w:rPr>
      </w:pPr>
      <w:r w:rsidRPr="00006C76">
        <w:rPr>
          <w:rFonts w:asciiTheme="minorHAnsi" w:hAnsiTheme="minorHAnsi"/>
          <w:lang w:val="en-GB"/>
        </w:rPr>
        <w:t>I</w:t>
      </w:r>
      <w:r w:rsidR="00560875" w:rsidRPr="00006C76">
        <w:rPr>
          <w:rFonts w:asciiTheme="minorHAnsi" w:hAnsiTheme="minorHAnsi"/>
          <w:lang w:val="en-GB"/>
        </w:rPr>
        <w:t>mplement a</w:t>
      </w:r>
      <w:r w:rsidR="003011B9" w:rsidRPr="00006C76">
        <w:rPr>
          <w:rFonts w:asciiTheme="minorHAnsi" w:hAnsiTheme="minorHAnsi"/>
          <w:lang w:val="en-GB"/>
        </w:rPr>
        <w:t xml:space="preserve"> cybersecurity risk management framewo</w:t>
      </w:r>
      <w:r w:rsidR="00753552" w:rsidRPr="00006C76">
        <w:rPr>
          <w:rFonts w:asciiTheme="minorHAnsi" w:hAnsiTheme="minorHAnsi"/>
          <w:lang w:val="en-GB"/>
        </w:rPr>
        <w:t>rk for assets and</w:t>
      </w:r>
      <w:r w:rsidR="00FE57D7" w:rsidRPr="00006C76">
        <w:rPr>
          <w:rFonts w:asciiTheme="minorHAnsi" w:hAnsiTheme="minorHAnsi"/>
          <w:lang w:val="en-GB"/>
        </w:rPr>
        <w:t xml:space="preserve"> their supply chain</w:t>
      </w:r>
      <w:r w:rsidR="006C102E">
        <w:rPr>
          <w:rFonts w:asciiTheme="minorHAnsi" w:hAnsiTheme="minorHAnsi"/>
          <w:lang w:val="en-GB"/>
        </w:rPr>
        <w:t>;</w:t>
      </w:r>
    </w:p>
    <w:p w14:paraId="675B0D6B" w14:textId="2A8BABDB" w:rsidR="0022587F" w:rsidRPr="00006C76" w:rsidRDefault="009909B6" w:rsidP="005106F5">
      <w:pPr>
        <w:pStyle w:val="Bullet1"/>
        <w:numPr>
          <w:ilvl w:val="0"/>
          <w:numId w:val="14"/>
        </w:numPr>
        <w:ind w:left="360"/>
        <w:rPr>
          <w:rFonts w:asciiTheme="minorHAnsi" w:hAnsiTheme="minorHAnsi"/>
          <w:lang w:val="en-GB"/>
        </w:rPr>
      </w:pPr>
      <w:r w:rsidRPr="00006C76">
        <w:rPr>
          <w:rFonts w:asciiTheme="minorHAnsi" w:hAnsiTheme="minorHAnsi"/>
          <w:lang w:val="en-GB"/>
        </w:rPr>
        <w:t xml:space="preserve">Ensure to </w:t>
      </w:r>
      <w:r w:rsidR="00083FF9" w:rsidRPr="00006C76">
        <w:rPr>
          <w:rFonts w:asciiTheme="minorHAnsi" w:hAnsiTheme="minorHAnsi"/>
          <w:lang w:val="en-GB"/>
        </w:rPr>
        <w:t>follow suppliers</w:t>
      </w:r>
      <w:r w:rsidR="007E1AE9">
        <w:rPr>
          <w:rFonts w:asciiTheme="minorHAnsi" w:hAnsiTheme="minorHAnsi"/>
          <w:lang w:val="en-GB"/>
        </w:rPr>
        <w:t>’</w:t>
      </w:r>
      <w:r w:rsidR="00083FF9" w:rsidRPr="00006C76">
        <w:rPr>
          <w:rFonts w:asciiTheme="minorHAnsi" w:hAnsiTheme="minorHAnsi"/>
          <w:lang w:val="en-GB"/>
        </w:rPr>
        <w:t xml:space="preserve"> </w:t>
      </w:r>
      <w:r w:rsidR="00976B58" w:rsidRPr="00006C76">
        <w:rPr>
          <w:rFonts w:asciiTheme="minorHAnsi" w:hAnsiTheme="minorHAnsi"/>
          <w:lang w:val="en-GB"/>
        </w:rPr>
        <w:t xml:space="preserve">configuration and hardening </w:t>
      </w:r>
      <w:r w:rsidR="00083FF9" w:rsidRPr="00006C76">
        <w:rPr>
          <w:rFonts w:asciiTheme="minorHAnsi" w:hAnsiTheme="minorHAnsi"/>
          <w:lang w:val="en-GB"/>
        </w:rPr>
        <w:t>rec</w:t>
      </w:r>
      <w:r w:rsidR="00976B58" w:rsidRPr="00006C76">
        <w:rPr>
          <w:rFonts w:asciiTheme="minorHAnsi" w:hAnsiTheme="minorHAnsi"/>
          <w:lang w:val="en-GB"/>
        </w:rPr>
        <w:t>ommendations</w:t>
      </w:r>
      <w:r w:rsidR="00F85594" w:rsidRPr="00006C76">
        <w:rPr>
          <w:rFonts w:asciiTheme="minorHAnsi" w:hAnsiTheme="minorHAnsi"/>
          <w:lang w:val="en-GB"/>
        </w:rPr>
        <w:t xml:space="preserve"> when deploy</w:t>
      </w:r>
      <w:r w:rsidR="002818C5" w:rsidRPr="00006C76">
        <w:rPr>
          <w:rFonts w:asciiTheme="minorHAnsi" w:hAnsiTheme="minorHAnsi"/>
          <w:lang w:val="en-GB"/>
        </w:rPr>
        <w:t>ing assets into operational envi</w:t>
      </w:r>
      <w:r w:rsidR="00C25E9C" w:rsidRPr="00006C76">
        <w:rPr>
          <w:rFonts w:asciiTheme="minorHAnsi" w:hAnsiTheme="minorHAnsi"/>
          <w:lang w:val="en-GB"/>
        </w:rPr>
        <w:t>ronment</w:t>
      </w:r>
      <w:r w:rsidR="006C102E">
        <w:rPr>
          <w:rFonts w:asciiTheme="minorHAnsi" w:hAnsiTheme="minorHAnsi"/>
          <w:lang w:val="en-GB"/>
        </w:rPr>
        <w:t>;</w:t>
      </w:r>
    </w:p>
    <w:p w14:paraId="4C613D57" w14:textId="111C857D" w:rsidR="03CBA8E8" w:rsidRPr="00006C76" w:rsidRDefault="03CBA8E8" w:rsidP="005106F5">
      <w:pPr>
        <w:pStyle w:val="Bullet1"/>
        <w:numPr>
          <w:ilvl w:val="0"/>
          <w:numId w:val="14"/>
        </w:numPr>
        <w:ind w:left="360"/>
        <w:rPr>
          <w:rFonts w:asciiTheme="minorHAnsi" w:hAnsiTheme="minorHAnsi"/>
          <w:lang w:val="en-GB"/>
        </w:rPr>
      </w:pPr>
      <w:r w:rsidRPr="00006C76">
        <w:rPr>
          <w:rFonts w:asciiTheme="minorHAnsi" w:hAnsiTheme="minorHAnsi"/>
          <w:lang w:val="en-GB"/>
        </w:rPr>
        <w:t xml:space="preserve">Maintain an effective inventory </w:t>
      </w:r>
      <w:r w:rsidR="00D15572" w:rsidRPr="00006C76">
        <w:rPr>
          <w:rFonts w:asciiTheme="minorHAnsi" w:hAnsiTheme="minorHAnsi"/>
          <w:lang w:val="en-GB"/>
        </w:rPr>
        <w:t>of assets and robust perimeter surveillance with vulnerability management tools</w:t>
      </w:r>
      <w:r w:rsidR="006C102E">
        <w:rPr>
          <w:rFonts w:asciiTheme="minorHAnsi" w:hAnsiTheme="minorHAnsi"/>
          <w:lang w:val="en-GB"/>
        </w:rPr>
        <w:t>;</w:t>
      </w:r>
    </w:p>
    <w:p w14:paraId="5C9F3620" w14:textId="6812CE0C" w:rsidR="00FD701A" w:rsidRPr="00006C76" w:rsidRDefault="03CBA8E8" w:rsidP="005106F5">
      <w:pPr>
        <w:pStyle w:val="Bullet1"/>
        <w:numPr>
          <w:ilvl w:val="0"/>
          <w:numId w:val="14"/>
        </w:numPr>
        <w:ind w:left="360"/>
        <w:rPr>
          <w:rFonts w:asciiTheme="minorHAnsi" w:hAnsiTheme="minorHAnsi"/>
          <w:lang w:val="en-GB"/>
        </w:rPr>
      </w:pPr>
      <w:r w:rsidRPr="00006C76">
        <w:rPr>
          <w:rFonts w:asciiTheme="minorHAnsi" w:hAnsiTheme="minorHAnsi"/>
          <w:lang w:val="en-GB"/>
        </w:rPr>
        <w:lastRenderedPageBreak/>
        <w:t>Regularly back up important data, stored in a properly protected system</w:t>
      </w:r>
      <w:r w:rsidR="03179F7A" w:rsidRPr="00006C76">
        <w:rPr>
          <w:rFonts w:asciiTheme="minorHAnsi" w:hAnsiTheme="minorHAnsi"/>
          <w:lang w:val="en-GB"/>
        </w:rPr>
        <w:t xml:space="preserve"> and perform</w:t>
      </w:r>
      <w:r w:rsidR="00FD701A" w:rsidRPr="00006C76">
        <w:rPr>
          <w:rFonts w:asciiTheme="minorHAnsi" w:hAnsiTheme="minorHAnsi"/>
          <w:lang w:val="en-GB"/>
        </w:rPr>
        <w:t xml:space="preserve"> </w:t>
      </w:r>
      <w:r w:rsidR="03179F7A" w:rsidRPr="00006C76">
        <w:rPr>
          <w:rFonts w:asciiTheme="minorHAnsi" w:hAnsiTheme="minorHAnsi"/>
          <w:lang w:val="en-GB"/>
        </w:rPr>
        <w:t>restoration tests</w:t>
      </w:r>
      <w:r w:rsidR="006C102E">
        <w:rPr>
          <w:rFonts w:asciiTheme="minorHAnsi" w:hAnsiTheme="minorHAnsi"/>
          <w:lang w:val="en-GB"/>
        </w:rPr>
        <w:t>;</w:t>
      </w:r>
    </w:p>
    <w:p w14:paraId="24CE3EA5" w14:textId="19D3F88C" w:rsidR="00056032" w:rsidRPr="00006C76" w:rsidRDefault="00056032" w:rsidP="005106F5">
      <w:pPr>
        <w:pStyle w:val="Bullet1"/>
        <w:numPr>
          <w:ilvl w:val="0"/>
          <w:numId w:val="14"/>
        </w:numPr>
        <w:ind w:left="360"/>
        <w:rPr>
          <w:rFonts w:asciiTheme="minorHAnsi" w:hAnsiTheme="minorHAnsi"/>
          <w:lang w:val="en-GB"/>
        </w:rPr>
      </w:pPr>
      <w:r w:rsidRPr="00006C76">
        <w:rPr>
          <w:rFonts w:asciiTheme="minorHAnsi" w:hAnsiTheme="minorHAnsi"/>
          <w:lang w:val="en-GB"/>
        </w:rPr>
        <w:t>Pay attention to vulnerabilities in backup and storage appliances, VPN software, and gateways and patching software to address vulnerabilities for both server and client applications</w:t>
      </w:r>
      <w:r w:rsidR="006C102E">
        <w:rPr>
          <w:rFonts w:asciiTheme="minorHAnsi" w:hAnsiTheme="minorHAnsi"/>
          <w:lang w:val="en-GB"/>
        </w:rPr>
        <w:t>;</w:t>
      </w:r>
    </w:p>
    <w:p w14:paraId="31C34A05" w14:textId="723731F6" w:rsidR="00FD701A" w:rsidRPr="00006C76" w:rsidRDefault="03CBA8E8" w:rsidP="005106F5">
      <w:pPr>
        <w:pStyle w:val="Bullet1"/>
        <w:numPr>
          <w:ilvl w:val="0"/>
          <w:numId w:val="14"/>
        </w:numPr>
        <w:ind w:left="360"/>
        <w:rPr>
          <w:rFonts w:asciiTheme="minorHAnsi" w:hAnsiTheme="minorHAnsi"/>
          <w:lang w:val="en-GB"/>
        </w:rPr>
      </w:pPr>
      <w:r w:rsidRPr="00006C76">
        <w:rPr>
          <w:rFonts w:asciiTheme="minorHAnsi" w:hAnsiTheme="minorHAnsi"/>
          <w:lang w:val="en-GB"/>
        </w:rPr>
        <w:t>Establish</w:t>
      </w:r>
      <w:r w:rsidR="00921036" w:rsidRPr="00006C76">
        <w:rPr>
          <w:rFonts w:asciiTheme="minorHAnsi" w:hAnsiTheme="minorHAnsi"/>
          <w:lang w:val="en-GB"/>
        </w:rPr>
        <w:t xml:space="preserve"> a</w:t>
      </w:r>
      <w:r w:rsidR="2F0CF3A1" w:rsidRPr="00006C76">
        <w:rPr>
          <w:rFonts w:asciiTheme="minorHAnsi" w:hAnsiTheme="minorHAnsi"/>
          <w:lang w:val="en-GB"/>
        </w:rPr>
        <w:t xml:space="preserve"> Zero Trust approach, following the principle “never trust, always verify”</w:t>
      </w:r>
      <w:r w:rsidR="5F2FAA53" w:rsidRPr="00006C76">
        <w:rPr>
          <w:rFonts w:asciiTheme="minorHAnsi" w:hAnsiTheme="minorHAnsi"/>
          <w:lang w:val="en-GB"/>
        </w:rPr>
        <w:t xml:space="preserve"> and across network architecture</w:t>
      </w:r>
      <w:r w:rsidR="006C102E">
        <w:rPr>
          <w:rFonts w:asciiTheme="minorHAnsi" w:hAnsiTheme="minorHAnsi"/>
          <w:lang w:val="en-GB"/>
        </w:rPr>
        <w:t>;</w:t>
      </w:r>
    </w:p>
    <w:p w14:paraId="70FE63BC" w14:textId="4B8B1D1D" w:rsidR="0037681A" w:rsidRPr="0037681A" w:rsidRDefault="0037681A" w:rsidP="0037681A">
      <w:pPr>
        <w:pStyle w:val="Bullet1"/>
        <w:numPr>
          <w:ilvl w:val="0"/>
          <w:numId w:val="14"/>
        </w:numPr>
        <w:ind w:left="360"/>
        <w:rPr>
          <w:rFonts w:asciiTheme="minorHAnsi" w:hAnsiTheme="minorHAnsi"/>
          <w:lang w:val="en-GB"/>
        </w:rPr>
      </w:pPr>
      <w:r w:rsidRPr="0037681A">
        <w:rPr>
          <w:rFonts w:asciiTheme="minorHAnsi" w:hAnsiTheme="minorHAnsi"/>
          <w:lang w:val="en-GB"/>
        </w:rPr>
        <w:t>Utilise multifactor authentication;</w:t>
      </w:r>
    </w:p>
    <w:p w14:paraId="4D4457CB" w14:textId="3478D2DF" w:rsidR="00FD701A" w:rsidRPr="00006C76" w:rsidRDefault="03CBA8E8" w:rsidP="005106F5">
      <w:pPr>
        <w:pStyle w:val="Bullet1"/>
        <w:numPr>
          <w:ilvl w:val="0"/>
          <w:numId w:val="14"/>
        </w:numPr>
        <w:ind w:left="360"/>
        <w:rPr>
          <w:rFonts w:asciiTheme="minorHAnsi" w:hAnsiTheme="minorHAnsi"/>
          <w:lang w:val="en-GB"/>
        </w:rPr>
      </w:pPr>
      <w:r w:rsidRPr="00006C76">
        <w:rPr>
          <w:rFonts w:asciiTheme="minorHAnsi" w:hAnsiTheme="minorHAnsi"/>
          <w:lang w:val="en-GB"/>
        </w:rPr>
        <w:t>Utilis</w:t>
      </w:r>
      <w:r w:rsidR="00FD701A" w:rsidRPr="00006C76">
        <w:rPr>
          <w:rFonts w:asciiTheme="minorHAnsi" w:hAnsiTheme="minorHAnsi"/>
          <w:lang w:val="en-GB"/>
        </w:rPr>
        <w:t>e</w:t>
      </w:r>
      <w:r w:rsidR="00056032" w:rsidRPr="00006C76">
        <w:rPr>
          <w:rFonts w:asciiTheme="minorHAnsi" w:hAnsiTheme="minorHAnsi"/>
          <w:lang w:val="en-GB"/>
        </w:rPr>
        <w:t xml:space="preserve"> </w:t>
      </w:r>
      <w:r w:rsidRPr="00006C76">
        <w:rPr>
          <w:rFonts w:asciiTheme="minorHAnsi" w:hAnsiTheme="minorHAnsi"/>
          <w:lang w:val="en-GB"/>
        </w:rPr>
        <w:t>Endpoint Detection and Response (EDR) systems</w:t>
      </w:r>
      <w:r w:rsidR="00D64374">
        <w:rPr>
          <w:rFonts w:asciiTheme="minorHAnsi" w:hAnsiTheme="minorHAnsi"/>
          <w:lang w:val="en-GB"/>
        </w:rPr>
        <w:t xml:space="preserve">, while being mindful that </w:t>
      </w:r>
    </w:p>
    <w:p w14:paraId="24C70D43" w14:textId="1013FE29" w:rsidR="003A7EF9" w:rsidRPr="00006C76" w:rsidRDefault="0037681A" w:rsidP="00830F5D">
      <w:pPr>
        <w:pStyle w:val="Bullet1"/>
        <w:numPr>
          <w:ilvl w:val="1"/>
          <w:numId w:val="14"/>
        </w:numPr>
        <w:rPr>
          <w:rFonts w:asciiTheme="minorHAnsi" w:hAnsiTheme="minorHAnsi"/>
          <w:lang w:val="en-GB"/>
        </w:rPr>
      </w:pPr>
      <w:r>
        <w:rPr>
          <w:rFonts w:asciiTheme="minorHAnsi" w:hAnsiTheme="minorHAnsi"/>
          <w:lang w:val="en-GB"/>
        </w:rPr>
        <w:t>a</w:t>
      </w:r>
      <w:r w:rsidR="004A5DC1" w:rsidRPr="14BF8E0B">
        <w:rPr>
          <w:rFonts w:asciiTheme="minorHAnsi" w:hAnsiTheme="minorHAnsi"/>
          <w:lang w:val="en-GB"/>
        </w:rPr>
        <w:t xml:space="preserve">utomated response can lead to </w:t>
      </w:r>
      <w:r w:rsidR="00262115" w:rsidRPr="14BF8E0B">
        <w:rPr>
          <w:rFonts w:asciiTheme="minorHAnsi" w:hAnsiTheme="minorHAnsi"/>
          <w:lang w:val="en-GB"/>
        </w:rPr>
        <w:t xml:space="preserve">service disruptions unless well </w:t>
      </w:r>
      <w:r w:rsidR="00FD79E8" w:rsidRPr="14BF8E0B">
        <w:rPr>
          <w:rFonts w:asciiTheme="minorHAnsi" w:hAnsiTheme="minorHAnsi"/>
          <w:lang w:val="en-GB"/>
        </w:rPr>
        <w:t>tested in the specific context</w:t>
      </w:r>
      <w:r>
        <w:rPr>
          <w:rFonts w:asciiTheme="minorHAnsi" w:hAnsiTheme="minorHAnsi"/>
          <w:lang w:val="en-GB"/>
        </w:rPr>
        <w:t>, including in</w:t>
      </w:r>
      <w:r w:rsidR="00B253E2" w:rsidRPr="14BF8E0B">
        <w:rPr>
          <w:rFonts w:asciiTheme="minorHAnsi" w:hAnsiTheme="minorHAnsi"/>
          <w:lang w:val="en-GB"/>
        </w:rPr>
        <w:t xml:space="preserve"> EDR configuration changes</w:t>
      </w:r>
      <w:r w:rsidR="00FF39FF" w:rsidRPr="14BF8E0B">
        <w:rPr>
          <w:rFonts w:asciiTheme="minorHAnsi" w:hAnsiTheme="minorHAnsi"/>
          <w:lang w:val="en-GB"/>
        </w:rPr>
        <w:t xml:space="preserve"> and </w:t>
      </w:r>
      <w:r w:rsidR="0059212B" w:rsidRPr="14BF8E0B">
        <w:rPr>
          <w:rFonts w:asciiTheme="minorHAnsi" w:hAnsiTheme="minorHAnsi"/>
          <w:lang w:val="en-GB"/>
        </w:rPr>
        <w:t>life cycle management</w:t>
      </w:r>
      <w:r w:rsidR="00B253E2" w:rsidRPr="14BF8E0B">
        <w:rPr>
          <w:rFonts w:asciiTheme="minorHAnsi" w:hAnsiTheme="minorHAnsi"/>
          <w:lang w:val="en-GB"/>
        </w:rPr>
        <w:t>.</w:t>
      </w:r>
    </w:p>
    <w:p w14:paraId="4F6344ED" w14:textId="4A28867B" w:rsidR="00FD701A" w:rsidRPr="00006C76" w:rsidRDefault="03CBA8E8" w:rsidP="005106F5">
      <w:pPr>
        <w:pStyle w:val="Bullet1"/>
        <w:numPr>
          <w:ilvl w:val="0"/>
          <w:numId w:val="14"/>
        </w:numPr>
        <w:ind w:left="360"/>
        <w:rPr>
          <w:rFonts w:asciiTheme="minorHAnsi" w:hAnsiTheme="minorHAnsi"/>
          <w:lang w:val="en-GB"/>
        </w:rPr>
      </w:pPr>
      <w:r w:rsidRPr="00006C76">
        <w:rPr>
          <w:rFonts w:asciiTheme="minorHAnsi" w:hAnsiTheme="minorHAnsi"/>
          <w:lang w:val="en-GB"/>
        </w:rPr>
        <w:t>Implement advanced</w:t>
      </w:r>
      <w:r w:rsidR="007D01E9" w:rsidRPr="00006C76">
        <w:rPr>
          <w:rFonts w:asciiTheme="minorHAnsi" w:hAnsiTheme="minorHAnsi"/>
          <w:lang w:val="en-GB"/>
        </w:rPr>
        <w:t xml:space="preserve"> and automated</w:t>
      </w:r>
      <w:r w:rsidRPr="00006C76">
        <w:rPr>
          <w:rFonts w:asciiTheme="minorHAnsi" w:hAnsiTheme="minorHAnsi"/>
          <w:lang w:val="en-GB"/>
        </w:rPr>
        <w:t xml:space="preserve"> cross-layer detection and response solutions on all platforms</w:t>
      </w:r>
      <w:r w:rsidR="00C46E01" w:rsidRPr="14BF8E0B">
        <w:rPr>
          <w:rFonts w:asciiTheme="minorHAnsi" w:hAnsiTheme="minorHAnsi"/>
          <w:lang w:val="en-GB"/>
        </w:rPr>
        <w:t xml:space="preserve"> while </w:t>
      </w:r>
      <w:r w:rsidR="00B259D7" w:rsidRPr="14BF8E0B">
        <w:rPr>
          <w:rFonts w:asciiTheme="minorHAnsi" w:hAnsiTheme="minorHAnsi"/>
          <w:lang w:val="en-GB"/>
        </w:rPr>
        <w:t>minimizing</w:t>
      </w:r>
      <w:r w:rsidR="0064407F" w:rsidRPr="14BF8E0B">
        <w:rPr>
          <w:rFonts w:asciiTheme="minorHAnsi" w:hAnsiTheme="minorHAnsi"/>
          <w:lang w:val="en-GB"/>
        </w:rPr>
        <w:t xml:space="preserve"> </w:t>
      </w:r>
      <w:r w:rsidR="009F0D5C" w:rsidRPr="14BF8E0B">
        <w:rPr>
          <w:rFonts w:asciiTheme="minorHAnsi" w:hAnsiTheme="minorHAnsi"/>
          <w:lang w:val="en-GB"/>
        </w:rPr>
        <w:t>negative</w:t>
      </w:r>
      <w:r w:rsidR="00B259D7" w:rsidRPr="14BF8E0B">
        <w:rPr>
          <w:rFonts w:asciiTheme="minorHAnsi" w:hAnsiTheme="minorHAnsi"/>
          <w:lang w:val="en-GB"/>
        </w:rPr>
        <w:t xml:space="preserve"> </w:t>
      </w:r>
      <w:r w:rsidR="00C21337" w:rsidRPr="14BF8E0B">
        <w:rPr>
          <w:rFonts w:asciiTheme="minorHAnsi" w:hAnsiTheme="minorHAnsi"/>
          <w:lang w:val="en-GB"/>
        </w:rPr>
        <w:t>impact</w:t>
      </w:r>
      <w:r w:rsidR="003D62BD" w:rsidRPr="14BF8E0B">
        <w:rPr>
          <w:rFonts w:asciiTheme="minorHAnsi" w:hAnsiTheme="minorHAnsi"/>
          <w:lang w:val="en-GB"/>
        </w:rPr>
        <w:t>s</w:t>
      </w:r>
      <w:r w:rsidR="00C21337" w:rsidRPr="14BF8E0B">
        <w:rPr>
          <w:rFonts w:asciiTheme="minorHAnsi" w:hAnsiTheme="minorHAnsi"/>
          <w:lang w:val="en-GB"/>
        </w:rPr>
        <w:t xml:space="preserve"> on</w:t>
      </w:r>
      <w:r w:rsidR="003D62BD" w:rsidRPr="14BF8E0B">
        <w:rPr>
          <w:rFonts w:asciiTheme="minorHAnsi" w:hAnsiTheme="minorHAnsi"/>
          <w:lang w:val="en-GB"/>
        </w:rPr>
        <w:t xml:space="preserve"> the</w:t>
      </w:r>
      <w:r w:rsidR="00B259D7" w:rsidRPr="14BF8E0B">
        <w:rPr>
          <w:rFonts w:asciiTheme="minorHAnsi" w:hAnsiTheme="minorHAnsi"/>
          <w:lang w:val="en-GB"/>
        </w:rPr>
        <w:t xml:space="preserve"> ex</w:t>
      </w:r>
      <w:r w:rsidR="0064407F" w:rsidRPr="14BF8E0B">
        <w:rPr>
          <w:rFonts w:asciiTheme="minorHAnsi" w:hAnsiTheme="minorHAnsi"/>
          <w:lang w:val="en-GB"/>
        </w:rPr>
        <w:t>pected</w:t>
      </w:r>
      <w:r w:rsidR="00C46E01" w:rsidRPr="14BF8E0B">
        <w:rPr>
          <w:rFonts w:asciiTheme="minorHAnsi" w:hAnsiTheme="minorHAnsi"/>
          <w:lang w:val="en-GB"/>
        </w:rPr>
        <w:t xml:space="preserve"> quality of service</w:t>
      </w:r>
      <w:r w:rsidR="006C102E">
        <w:rPr>
          <w:rFonts w:asciiTheme="minorHAnsi" w:hAnsiTheme="minorHAnsi"/>
          <w:lang w:val="en-GB"/>
        </w:rPr>
        <w:t>;</w:t>
      </w:r>
    </w:p>
    <w:p w14:paraId="656563F4" w14:textId="0F818F13" w:rsidR="00010B6C" w:rsidRPr="00006C76" w:rsidRDefault="03CBA8E8" w:rsidP="005106F5">
      <w:pPr>
        <w:pStyle w:val="Bullet1"/>
        <w:numPr>
          <w:ilvl w:val="0"/>
          <w:numId w:val="14"/>
        </w:numPr>
        <w:ind w:left="360"/>
        <w:rPr>
          <w:rFonts w:asciiTheme="minorHAnsi" w:hAnsiTheme="minorHAnsi"/>
          <w:lang w:val="en-GB"/>
        </w:rPr>
      </w:pPr>
      <w:r w:rsidRPr="00006C76">
        <w:rPr>
          <w:rFonts w:asciiTheme="minorHAnsi" w:hAnsiTheme="minorHAnsi"/>
          <w:lang w:val="en-GB"/>
        </w:rPr>
        <w:t>Employ up-to-date antivirus signatures and configur</w:t>
      </w:r>
      <w:r w:rsidR="00056032" w:rsidRPr="00006C76">
        <w:rPr>
          <w:rFonts w:asciiTheme="minorHAnsi" w:hAnsiTheme="minorHAnsi"/>
          <w:lang w:val="en-GB"/>
        </w:rPr>
        <w:t>e</w:t>
      </w:r>
      <w:r w:rsidRPr="00006C76">
        <w:rPr>
          <w:rFonts w:asciiTheme="minorHAnsi" w:hAnsiTheme="minorHAnsi"/>
          <w:lang w:val="en-GB"/>
        </w:rPr>
        <w:t xml:space="preserve"> firewalls at the application level</w:t>
      </w:r>
      <w:r w:rsidR="006C102E">
        <w:rPr>
          <w:rFonts w:asciiTheme="minorHAnsi" w:hAnsiTheme="minorHAnsi"/>
          <w:lang w:val="en-GB"/>
        </w:rPr>
        <w:t>;</w:t>
      </w:r>
    </w:p>
    <w:p w14:paraId="28E26CBE" w14:textId="588E28B4" w:rsidR="007D6D57" w:rsidRPr="00006C76" w:rsidRDefault="03CBA8E8" w:rsidP="005106F5">
      <w:pPr>
        <w:pStyle w:val="Bullet1"/>
        <w:numPr>
          <w:ilvl w:val="0"/>
          <w:numId w:val="14"/>
        </w:numPr>
        <w:ind w:left="360"/>
        <w:rPr>
          <w:rFonts w:asciiTheme="minorHAnsi" w:hAnsiTheme="minorHAnsi"/>
          <w:lang w:val="en-GB"/>
        </w:rPr>
      </w:pPr>
      <w:r w:rsidRPr="00006C76">
        <w:rPr>
          <w:rFonts w:asciiTheme="minorHAnsi" w:hAnsiTheme="minorHAnsi"/>
          <w:lang w:val="en-GB"/>
        </w:rPr>
        <w:t>Add cyber-defen</w:t>
      </w:r>
      <w:r w:rsidR="00056032" w:rsidRPr="00006C76">
        <w:rPr>
          <w:rFonts w:asciiTheme="minorHAnsi" w:hAnsiTheme="minorHAnsi"/>
          <w:lang w:val="en-GB"/>
        </w:rPr>
        <w:t>c</w:t>
      </w:r>
      <w:r w:rsidRPr="00006C76">
        <w:rPr>
          <w:rFonts w:asciiTheme="minorHAnsi" w:hAnsiTheme="minorHAnsi"/>
          <w:lang w:val="en-GB"/>
        </w:rPr>
        <w:t xml:space="preserve">e capabilities </w:t>
      </w:r>
      <w:r w:rsidR="007D6D57" w:rsidRPr="00006C76">
        <w:rPr>
          <w:rFonts w:asciiTheme="minorHAnsi" w:hAnsiTheme="minorHAnsi"/>
          <w:lang w:val="en-GB"/>
        </w:rPr>
        <w:t>to processes, technologies and operations</w:t>
      </w:r>
      <w:r w:rsidR="006C102E">
        <w:rPr>
          <w:rFonts w:asciiTheme="minorHAnsi" w:hAnsiTheme="minorHAnsi"/>
          <w:lang w:val="en-GB"/>
        </w:rPr>
        <w:t>;</w:t>
      </w:r>
    </w:p>
    <w:p w14:paraId="3560876E" w14:textId="19F5628C" w:rsidR="03CBA8E8" w:rsidRPr="00006C76" w:rsidRDefault="007D6D57" w:rsidP="005106F5">
      <w:pPr>
        <w:pStyle w:val="Bullet1"/>
        <w:numPr>
          <w:ilvl w:val="0"/>
          <w:numId w:val="14"/>
        </w:numPr>
        <w:ind w:left="360"/>
        <w:rPr>
          <w:rFonts w:asciiTheme="minorHAnsi" w:hAnsiTheme="minorHAnsi"/>
          <w:lang w:val="en-GB"/>
        </w:rPr>
      </w:pPr>
      <w:r w:rsidRPr="00006C76">
        <w:rPr>
          <w:rFonts w:asciiTheme="minorHAnsi" w:hAnsiTheme="minorHAnsi"/>
          <w:lang w:val="en-GB"/>
        </w:rPr>
        <w:t xml:space="preserve">Develop detailed Incident Response Plans (IRP), with procedures for incident response strategies and </w:t>
      </w:r>
      <w:r w:rsidR="00484C3B" w:rsidRPr="00006C76">
        <w:rPr>
          <w:rFonts w:asciiTheme="minorHAnsi" w:hAnsiTheme="minorHAnsi"/>
          <w:lang w:val="en-GB"/>
        </w:rPr>
        <w:t>set up a</w:t>
      </w:r>
      <w:r w:rsidRPr="00006C76">
        <w:rPr>
          <w:rFonts w:asciiTheme="minorHAnsi" w:hAnsiTheme="minorHAnsi"/>
          <w:lang w:val="en-GB"/>
        </w:rPr>
        <w:t xml:space="preserve"> dedicated Incidence Response Team (IRT)</w:t>
      </w:r>
      <w:r w:rsidR="006C102E">
        <w:rPr>
          <w:rFonts w:asciiTheme="minorHAnsi" w:hAnsiTheme="minorHAnsi"/>
          <w:lang w:val="en-GB"/>
        </w:rPr>
        <w:t>;</w:t>
      </w:r>
    </w:p>
    <w:p w14:paraId="6F8E1DD1" w14:textId="57B4F427" w:rsidR="385DFC44" w:rsidRPr="00006C76" w:rsidRDefault="385DFC44" w:rsidP="005106F5">
      <w:pPr>
        <w:pStyle w:val="Bullet1"/>
        <w:numPr>
          <w:ilvl w:val="0"/>
          <w:numId w:val="14"/>
        </w:numPr>
        <w:ind w:left="360"/>
        <w:rPr>
          <w:rFonts w:asciiTheme="minorHAnsi" w:hAnsiTheme="minorHAnsi"/>
          <w:lang w:val="en-GB"/>
        </w:rPr>
      </w:pPr>
      <w:r w:rsidRPr="00006C76">
        <w:rPr>
          <w:rFonts w:asciiTheme="minorHAnsi" w:hAnsiTheme="minorHAnsi"/>
          <w:lang w:val="en-GB"/>
        </w:rPr>
        <w:t>Conduct crisis drills often to understand</w:t>
      </w:r>
      <w:r w:rsidR="00010B6C" w:rsidRPr="00006C76">
        <w:rPr>
          <w:rFonts w:asciiTheme="minorHAnsi" w:hAnsiTheme="minorHAnsi"/>
          <w:lang w:val="en-GB"/>
        </w:rPr>
        <w:t xml:space="preserve"> the organization’s level of</w:t>
      </w:r>
      <w:r w:rsidRPr="00006C76">
        <w:rPr>
          <w:rFonts w:asciiTheme="minorHAnsi" w:hAnsiTheme="minorHAnsi"/>
          <w:lang w:val="en-GB"/>
        </w:rPr>
        <w:t xml:space="preserve"> prepared</w:t>
      </w:r>
      <w:r w:rsidR="00010B6C" w:rsidRPr="00006C76">
        <w:rPr>
          <w:rFonts w:asciiTheme="minorHAnsi" w:hAnsiTheme="minorHAnsi"/>
          <w:lang w:val="en-GB"/>
        </w:rPr>
        <w:t>ness</w:t>
      </w:r>
      <w:r w:rsidR="006C102E">
        <w:rPr>
          <w:rFonts w:asciiTheme="minorHAnsi" w:hAnsiTheme="minorHAnsi"/>
          <w:lang w:val="en-GB"/>
        </w:rPr>
        <w:t>;</w:t>
      </w:r>
    </w:p>
    <w:p w14:paraId="6729054B" w14:textId="03A15FCE" w:rsidR="03CBA8E8" w:rsidRPr="00006C76" w:rsidRDefault="03CBA8E8" w:rsidP="005106F5">
      <w:pPr>
        <w:pStyle w:val="Bullet1"/>
        <w:numPr>
          <w:ilvl w:val="0"/>
          <w:numId w:val="14"/>
        </w:numPr>
        <w:ind w:left="360"/>
        <w:rPr>
          <w:rFonts w:asciiTheme="minorHAnsi" w:hAnsiTheme="minorHAnsi"/>
          <w:lang w:val="en-GB"/>
        </w:rPr>
      </w:pPr>
      <w:r w:rsidRPr="00006C76">
        <w:rPr>
          <w:rFonts w:asciiTheme="minorHAnsi" w:hAnsiTheme="minorHAnsi"/>
          <w:lang w:val="en-GB"/>
        </w:rPr>
        <w:t>Conduc</w:t>
      </w:r>
      <w:r w:rsidR="00010B6C" w:rsidRPr="00006C76">
        <w:rPr>
          <w:rFonts w:asciiTheme="minorHAnsi" w:hAnsiTheme="minorHAnsi"/>
          <w:lang w:val="en-GB"/>
        </w:rPr>
        <w:t>t</w:t>
      </w:r>
      <w:r w:rsidRPr="00006C76">
        <w:rPr>
          <w:rFonts w:asciiTheme="minorHAnsi" w:hAnsiTheme="minorHAnsi"/>
          <w:lang w:val="en-GB"/>
        </w:rPr>
        <w:t xml:space="preserve"> cybersecurity trainings to educate employees, perform regular security audits to test mechanisms and minimi</w:t>
      </w:r>
      <w:r w:rsidR="00B13FF7" w:rsidRPr="00006C76">
        <w:rPr>
          <w:rFonts w:asciiTheme="minorHAnsi" w:hAnsiTheme="minorHAnsi"/>
          <w:lang w:val="en-GB"/>
        </w:rPr>
        <w:t>se</w:t>
      </w:r>
      <w:r w:rsidRPr="00006C76">
        <w:rPr>
          <w:rFonts w:asciiTheme="minorHAnsi" w:hAnsiTheme="minorHAnsi"/>
          <w:lang w:val="en-GB"/>
        </w:rPr>
        <w:t xml:space="preserve"> external exposure </w:t>
      </w:r>
      <w:r w:rsidR="00B13FF7" w:rsidRPr="00006C76">
        <w:rPr>
          <w:rFonts w:asciiTheme="minorHAnsi" w:hAnsiTheme="minorHAnsi"/>
          <w:lang w:val="en-GB"/>
        </w:rPr>
        <w:t>of</w:t>
      </w:r>
      <w:r w:rsidRPr="00006C76">
        <w:rPr>
          <w:rFonts w:asciiTheme="minorHAnsi" w:hAnsiTheme="minorHAnsi"/>
          <w:lang w:val="en-GB"/>
        </w:rPr>
        <w:t xml:space="preserve"> the internal networks</w:t>
      </w:r>
      <w:r w:rsidR="006C102E">
        <w:rPr>
          <w:rFonts w:asciiTheme="minorHAnsi" w:hAnsiTheme="minorHAnsi"/>
          <w:lang w:val="en-GB"/>
        </w:rPr>
        <w:t>; and</w:t>
      </w:r>
    </w:p>
    <w:p w14:paraId="20EF683D" w14:textId="6680A142" w:rsidR="03CBA8E8" w:rsidRPr="00006C76" w:rsidRDefault="03CBA8E8" w:rsidP="005106F5">
      <w:pPr>
        <w:pStyle w:val="Bullet1"/>
        <w:numPr>
          <w:ilvl w:val="0"/>
          <w:numId w:val="14"/>
        </w:numPr>
        <w:ind w:left="360"/>
        <w:rPr>
          <w:rFonts w:asciiTheme="minorHAnsi" w:hAnsiTheme="minorHAnsi"/>
          <w:lang w:val="en-GB"/>
        </w:rPr>
      </w:pPr>
      <w:r w:rsidRPr="00006C76">
        <w:rPr>
          <w:rFonts w:asciiTheme="minorHAnsi" w:hAnsiTheme="minorHAnsi"/>
          <w:lang w:val="en-GB"/>
        </w:rPr>
        <w:t>Consider that the supply chain is key not only to maintaining the efficiency and quality of service to customers, but also to ensuring that the potential compromise of one element of the chain does not affect other elements and the service as a whole.</w:t>
      </w:r>
    </w:p>
    <w:p w14:paraId="1EB2F2A5" w14:textId="77777777" w:rsidR="001840D6" w:rsidRDefault="001840D6" w:rsidP="005106F5">
      <w:pPr>
        <w:pStyle w:val="Bullet2"/>
        <w:numPr>
          <w:ilvl w:val="0"/>
          <w:numId w:val="0"/>
        </w:numPr>
        <w:spacing w:after="120"/>
        <w:rPr>
          <w:rFonts w:asciiTheme="minorHAnsi" w:hAnsiTheme="minorHAnsi"/>
          <w:b/>
          <w:bCs/>
          <w:color w:val="auto"/>
          <w:sz w:val="24"/>
          <w:szCs w:val="36"/>
          <w:lang w:val="en-GB"/>
        </w:rPr>
      </w:pPr>
    </w:p>
    <w:p w14:paraId="58BCFEF7" w14:textId="462BF06A" w:rsidR="008B3746" w:rsidRPr="00006C76" w:rsidRDefault="008B3746" w:rsidP="005106F5">
      <w:pPr>
        <w:pStyle w:val="Bullet2"/>
        <w:numPr>
          <w:ilvl w:val="0"/>
          <w:numId w:val="0"/>
        </w:numPr>
        <w:spacing w:after="120"/>
        <w:rPr>
          <w:rFonts w:asciiTheme="minorHAnsi" w:hAnsiTheme="minorHAnsi"/>
          <w:b/>
          <w:bCs/>
          <w:color w:val="auto"/>
          <w:sz w:val="24"/>
          <w:szCs w:val="36"/>
          <w:lang w:val="en-GB"/>
        </w:rPr>
      </w:pPr>
      <w:r w:rsidRPr="00006C76">
        <w:rPr>
          <w:rFonts w:asciiTheme="minorHAnsi" w:hAnsiTheme="minorHAnsi"/>
          <w:b/>
          <w:bCs/>
          <w:color w:val="auto"/>
          <w:sz w:val="24"/>
          <w:szCs w:val="36"/>
          <w:lang w:val="en-GB"/>
        </w:rPr>
        <w:t>Recommendations for policymakers</w:t>
      </w:r>
    </w:p>
    <w:p w14:paraId="48E7AE10" w14:textId="75E7D989" w:rsidR="00C443F3" w:rsidRPr="00006C76" w:rsidRDefault="0067685A" w:rsidP="001E52FD">
      <w:pPr>
        <w:pStyle w:val="Bullet1"/>
        <w:numPr>
          <w:ilvl w:val="0"/>
          <w:numId w:val="14"/>
        </w:numPr>
        <w:spacing w:after="120"/>
        <w:ind w:left="360"/>
        <w:rPr>
          <w:lang w:val="en-GB"/>
        </w:rPr>
      </w:pPr>
      <w:r w:rsidRPr="00006C76">
        <w:rPr>
          <w:rFonts w:asciiTheme="minorHAnsi" w:hAnsiTheme="minorHAnsi"/>
          <w:lang w:val="en-GB"/>
        </w:rPr>
        <w:t xml:space="preserve">If </w:t>
      </w:r>
      <w:r w:rsidR="00484C3B" w:rsidRPr="00006C76">
        <w:rPr>
          <w:rFonts w:asciiTheme="minorHAnsi" w:hAnsiTheme="minorHAnsi"/>
          <w:lang w:val="en-GB"/>
        </w:rPr>
        <w:t>not already in place</w:t>
      </w:r>
      <w:r w:rsidRPr="00006C76">
        <w:rPr>
          <w:rFonts w:asciiTheme="minorHAnsi" w:hAnsiTheme="minorHAnsi"/>
          <w:lang w:val="en-GB"/>
        </w:rPr>
        <w:t xml:space="preserve">, </w:t>
      </w:r>
      <w:r w:rsidR="00484C3B" w:rsidRPr="00006C76">
        <w:rPr>
          <w:rFonts w:asciiTheme="minorHAnsi" w:hAnsiTheme="minorHAnsi"/>
          <w:lang w:val="en-GB"/>
        </w:rPr>
        <w:t>set up</w:t>
      </w:r>
      <w:r w:rsidR="001329AF" w:rsidRPr="00006C76">
        <w:rPr>
          <w:rFonts w:asciiTheme="minorHAnsi" w:hAnsiTheme="minorHAnsi"/>
          <w:lang w:val="en-GB"/>
        </w:rPr>
        <w:t xml:space="preserve"> an independent cybersecurity agency with specialised staff and budget</w:t>
      </w:r>
      <w:r w:rsidR="00237C38" w:rsidRPr="00006C76">
        <w:rPr>
          <w:rFonts w:asciiTheme="minorHAnsi" w:hAnsiTheme="minorHAnsi"/>
          <w:lang w:val="en-GB"/>
        </w:rPr>
        <w:t xml:space="preserve"> an</w:t>
      </w:r>
      <w:r w:rsidR="0089029B" w:rsidRPr="00006C76">
        <w:rPr>
          <w:rFonts w:asciiTheme="minorHAnsi" w:hAnsiTheme="minorHAnsi"/>
          <w:lang w:val="en-GB"/>
        </w:rPr>
        <w:t xml:space="preserve">d </w:t>
      </w:r>
      <w:r w:rsidR="003E1E91" w:rsidRPr="00006C76">
        <w:rPr>
          <w:rFonts w:asciiTheme="minorHAnsi" w:hAnsiTheme="minorHAnsi"/>
          <w:lang w:val="en-GB"/>
        </w:rPr>
        <w:t>specified goals</w:t>
      </w:r>
      <w:r w:rsidR="00332111" w:rsidRPr="00006C76">
        <w:rPr>
          <w:rFonts w:asciiTheme="minorHAnsi" w:hAnsiTheme="minorHAnsi"/>
          <w:lang w:val="en-GB"/>
        </w:rPr>
        <w:t xml:space="preserve"> and means</w:t>
      </w:r>
      <w:r w:rsidR="00DF3150" w:rsidRPr="00006C76">
        <w:rPr>
          <w:rFonts w:asciiTheme="minorHAnsi" w:hAnsiTheme="minorHAnsi"/>
          <w:lang w:val="en-GB"/>
        </w:rPr>
        <w:t xml:space="preserve"> including regularly coordinating </w:t>
      </w:r>
      <w:r w:rsidR="007159A8" w:rsidRPr="00006C76">
        <w:rPr>
          <w:rFonts w:asciiTheme="minorHAnsi" w:hAnsiTheme="minorHAnsi"/>
          <w:lang w:val="en-GB"/>
        </w:rPr>
        <w:t>cyber exercises</w:t>
      </w:r>
      <w:r w:rsidR="006C102E">
        <w:rPr>
          <w:rFonts w:asciiTheme="minorHAnsi" w:hAnsiTheme="minorHAnsi"/>
          <w:lang w:val="en-GB"/>
        </w:rPr>
        <w:t>.</w:t>
      </w:r>
    </w:p>
    <w:p w14:paraId="00AAF8A9" w14:textId="46C7F6C8" w:rsidR="00352B4B" w:rsidRPr="00006C76" w:rsidRDefault="004B6F5D" w:rsidP="001E52FD">
      <w:pPr>
        <w:pStyle w:val="Bullet1"/>
        <w:numPr>
          <w:ilvl w:val="0"/>
          <w:numId w:val="14"/>
        </w:numPr>
        <w:spacing w:after="120"/>
        <w:ind w:left="360"/>
        <w:rPr>
          <w:lang w:val="en-GB"/>
        </w:rPr>
      </w:pPr>
      <w:r w:rsidRPr="00006C76">
        <w:rPr>
          <w:lang w:val="en-GB"/>
        </w:rPr>
        <w:t>Adopt a holistic</w:t>
      </w:r>
      <w:r w:rsidR="00B129A3">
        <w:rPr>
          <w:rStyle w:val="FootnoteReference"/>
          <w:lang w:val="en-GB"/>
        </w:rPr>
        <w:footnoteReference w:id="68"/>
      </w:r>
      <w:r w:rsidRPr="00006C76">
        <w:rPr>
          <w:lang w:val="en-GB"/>
        </w:rPr>
        <w:t xml:space="preserve"> public cybersecurity approach that </w:t>
      </w:r>
      <w:proofErr w:type="spellStart"/>
      <w:r w:rsidRPr="00006C76">
        <w:rPr>
          <w:lang w:val="en-GB"/>
        </w:rPr>
        <w:t>i</w:t>
      </w:r>
      <w:proofErr w:type="spellEnd"/>
      <w:r w:rsidRPr="00006C76">
        <w:rPr>
          <w:lang w:val="en-GB"/>
        </w:rPr>
        <w:t>) consider</w:t>
      </w:r>
      <w:r w:rsidR="00A65ECC" w:rsidRPr="00006C76">
        <w:rPr>
          <w:lang w:val="en-GB"/>
        </w:rPr>
        <w:t>s</w:t>
      </w:r>
      <w:r w:rsidRPr="00006C76">
        <w:rPr>
          <w:lang w:val="en-GB"/>
        </w:rPr>
        <w:t xml:space="preserve"> the entire lifecycle of products and services on which operators rely, ii) gather</w:t>
      </w:r>
      <w:r w:rsidR="00A65ECC" w:rsidRPr="00006C76">
        <w:rPr>
          <w:lang w:val="en-GB"/>
        </w:rPr>
        <w:t>s</w:t>
      </w:r>
      <w:r w:rsidRPr="00006C76">
        <w:rPr>
          <w:lang w:val="en-GB"/>
        </w:rPr>
        <w:t xml:space="preserve"> all relevant stakeholders and iii) </w:t>
      </w:r>
      <w:r w:rsidR="00A65ECC" w:rsidRPr="00006C76">
        <w:rPr>
          <w:lang w:val="en-GB"/>
        </w:rPr>
        <w:t>is</w:t>
      </w:r>
      <w:r w:rsidRPr="00006C76">
        <w:rPr>
          <w:lang w:val="en-GB"/>
        </w:rPr>
        <w:t xml:space="preserve"> coordinated across the </w:t>
      </w:r>
      <w:r w:rsidR="00A65ECC" w:rsidRPr="00006C76">
        <w:rPr>
          <w:lang w:val="en-GB"/>
        </w:rPr>
        <w:t>entire</w:t>
      </w:r>
      <w:r w:rsidRPr="00006C76">
        <w:rPr>
          <w:lang w:val="en-GB"/>
        </w:rPr>
        <w:t xml:space="preserve"> government and at the international level. </w:t>
      </w:r>
    </w:p>
    <w:p w14:paraId="5FBBAF46" w14:textId="69E2B5A6" w:rsidR="004B6F5D" w:rsidRPr="00006C76" w:rsidRDefault="004B6F5D" w:rsidP="001E52FD">
      <w:pPr>
        <w:pStyle w:val="Bullet1"/>
        <w:numPr>
          <w:ilvl w:val="0"/>
          <w:numId w:val="0"/>
        </w:numPr>
        <w:spacing w:after="0"/>
        <w:ind w:left="360"/>
        <w:rPr>
          <w:lang w:val="en-GB"/>
        </w:rPr>
      </w:pPr>
      <w:r w:rsidRPr="00006C76">
        <w:rPr>
          <w:lang w:val="en-GB"/>
        </w:rPr>
        <w:t xml:space="preserve">Given the increasing complexity of communication networks’ supply chain and lifecycle, no single stakeholder can be held entirely responsible for enhancing overall digital security. Thus, when governments design policies to enhance the digital security of communication networks, they need to consider the </w:t>
      </w:r>
      <w:r w:rsidR="00237C38" w:rsidRPr="00006C76">
        <w:rPr>
          <w:lang w:val="en-GB"/>
        </w:rPr>
        <w:t xml:space="preserve">following </w:t>
      </w:r>
      <w:r w:rsidRPr="00006C76">
        <w:rPr>
          <w:lang w:val="en-GB"/>
        </w:rPr>
        <w:t xml:space="preserve">four categories of stakeholders, which have a specific role in digital security risk management: </w:t>
      </w:r>
    </w:p>
    <w:p w14:paraId="3E4007A4" w14:textId="77777777" w:rsidR="004B6F5D" w:rsidRPr="00006C76" w:rsidRDefault="004B6F5D" w:rsidP="001E52FD">
      <w:pPr>
        <w:pStyle w:val="Bullet1"/>
        <w:numPr>
          <w:ilvl w:val="1"/>
          <w:numId w:val="14"/>
        </w:numPr>
        <w:spacing w:after="0"/>
        <w:ind w:left="720"/>
        <w:rPr>
          <w:lang w:val="en-GB"/>
        </w:rPr>
      </w:pPr>
      <w:r w:rsidRPr="00006C76">
        <w:rPr>
          <w:lang w:val="en-GB"/>
        </w:rPr>
        <w:t xml:space="preserve">Communication network operators; </w:t>
      </w:r>
    </w:p>
    <w:p w14:paraId="3971F80B" w14:textId="77777777" w:rsidR="004B6F5D" w:rsidRPr="00006C76" w:rsidRDefault="004B6F5D" w:rsidP="001E52FD">
      <w:pPr>
        <w:pStyle w:val="Bullet1"/>
        <w:numPr>
          <w:ilvl w:val="1"/>
          <w:numId w:val="14"/>
        </w:numPr>
        <w:spacing w:after="0"/>
        <w:ind w:left="720"/>
        <w:rPr>
          <w:lang w:val="en-GB"/>
        </w:rPr>
      </w:pPr>
      <w:r w:rsidRPr="00006C76">
        <w:rPr>
          <w:lang w:val="en-GB"/>
        </w:rPr>
        <w:t xml:space="preserve">Users, including industrial users such as operators of other critical activities; </w:t>
      </w:r>
    </w:p>
    <w:p w14:paraId="64459330" w14:textId="6A0A20FE" w:rsidR="004B6F5D" w:rsidRPr="00006C76" w:rsidRDefault="004B6F5D" w:rsidP="001E52FD">
      <w:pPr>
        <w:pStyle w:val="Bullet1"/>
        <w:numPr>
          <w:ilvl w:val="1"/>
          <w:numId w:val="14"/>
        </w:numPr>
        <w:spacing w:after="0"/>
        <w:ind w:left="720"/>
        <w:rPr>
          <w:lang w:val="en-GB"/>
        </w:rPr>
      </w:pPr>
      <w:r w:rsidRPr="00006C76">
        <w:rPr>
          <w:lang w:val="en-GB"/>
        </w:rPr>
        <w:lastRenderedPageBreak/>
        <w:t xml:space="preserve">Suppliers of products and services, including hardware equipment and software, system integration, managed </w:t>
      </w:r>
      <w:r w:rsidR="00637584" w:rsidRPr="00006C76">
        <w:rPr>
          <w:lang w:val="en-GB"/>
        </w:rPr>
        <w:t>services,</w:t>
      </w:r>
      <w:r w:rsidRPr="00006C76">
        <w:rPr>
          <w:lang w:val="en-GB"/>
        </w:rPr>
        <w:t xml:space="preserve"> and cloud services;</w:t>
      </w:r>
      <w:r w:rsidR="00BF2647">
        <w:rPr>
          <w:lang w:val="en-GB"/>
        </w:rPr>
        <w:t xml:space="preserve"> and</w:t>
      </w:r>
    </w:p>
    <w:p w14:paraId="20E9AE95" w14:textId="4144FEAE" w:rsidR="000F3062" w:rsidRPr="00006C76" w:rsidRDefault="004B6F5D" w:rsidP="001E52FD">
      <w:pPr>
        <w:pStyle w:val="Bullet1"/>
        <w:numPr>
          <w:ilvl w:val="1"/>
          <w:numId w:val="14"/>
        </w:numPr>
        <w:spacing w:after="120"/>
        <w:ind w:left="720"/>
        <w:rPr>
          <w:lang w:val="en-GB"/>
        </w:rPr>
      </w:pPr>
      <w:r w:rsidRPr="00006C76">
        <w:rPr>
          <w:lang w:val="en-GB"/>
        </w:rPr>
        <w:t>Standard Development Organisations (SDOs).</w:t>
      </w:r>
    </w:p>
    <w:p w14:paraId="332E1CAD" w14:textId="4245EAC3" w:rsidR="004B6F5D" w:rsidRPr="00006C76" w:rsidRDefault="009D1184" w:rsidP="00EA1A8A">
      <w:pPr>
        <w:pStyle w:val="Bullet1"/>
        <w:numPr>
          <w:ilvl w:val="0"/>
          <w:numId w:val="14"/>
        </w:numPr>
        <w:spacing w:after="120"/>
        <w:ind w:left="360"/>
        <w:rPr>
          <w:lang w:val="en-GB"/>
        </w:rPr>
      </w:pPr>
      <w:r w:rsidRPr="00006C76">
        <w:rPr>
          <w:lang w:val="en-GB"/>
        </w:rPr>
        <w:t>There is often a patchwork of legislative instruments regulating cybersecurity obligations affecting the same actors and different agencies in charge.</w:t>
      </w:r>
      <w:r w:rsidR="00CC00FE" w:rsidRPr="00006C76">
        <w:rPr>
          <w:lang w:val="en-GB"/>
        </w:rPr>
        <w:t xml:space="preserve"> </w:t>
      </w:r>
      <w:r w:rsidR="004B6F5D" w:rsidRPr="00006C76">
        <w:rPr>
          <w:lang w:val="en-GB"/>
        </w:rPr>
        <w:t xml:space="preserve">A holistic approach also includes coordination </w:t>
      </w:r>
      <w:r w:rsidR="00D479B1" w:rsidRPr="00006C76">
        <w:rPr>
          <w:lang w:val="en-GB"/>
        </w:rPr>
        <w:t>and alignment</w:t>
      </w:r>
      <w:r w:rsidR="00163468" w:rsidRPr="00006C76">
        <w:rPr>
          <w:lang w:val="en-GB"/>
        </w:rPr>
        <w:t xml:space="preserve"> in demands</w:t>
      </w:r>
      <w:r w:rsidR="00D479B1" w:rsidRPr="00006C76">
        <w:rPr>
          <w:lang w:val="en-GB"/>
        </w:rPr>
        <w:t xml:space="preserve"> </w:t>
      </w:r>
      <w:r w:rsidR="004B6F5D" w:rsidRPr="00006C76">
        <w:rPr>
          <w:lang w:val="en-GB"/>
        </w:rPr>
        <w:t>across different governmental agencies, such as the government department in charge of communication policy</w:t>
      </w:r>
      <w:r w:rsidR="00090F50" w:rsidRPr="00006C76">
        <w:rPr>
          <w:lang w:val="en-GB"/>
        </w:rPr>
        <w:t>, the</w:t>
      </w:r>
      <w:r w:rsidR="004B6F5D" w:rsidRPr="00006C76">
        <w:rPr>
          <w:lang w:val="en-GB"/>
        </w:rPr>
        <w:t xml:space="preserve"> communication regulator</w:t>
      </w:r>
      <w:r w:rsidR="00090F50" w:rsidRPr="00006C76">
        <w:rPr>
          <w:lang w:val="en-GB"/>
        </w:rPr>
        <w:t xml:space="preserve">, the </w:t>
      </w:r>
      <w:r w:rsidR="004B6F5D" w:rsidRPr="00006C76">
        <w:rPr>
          <w:lang w:val="en-GB"/>
        </w:rPr>
        <w:t>digital security regulator</w:t>
      </w:r>
      <w:r w:rsidR="00090F50" w:rsidRPr="00006C76">
        <w:rPr>
          <w:lang w:val="en-GB"/>
        </w:rPr>
        <w:t xml:space="preserve">, the </w:t>
      </w:r>
      <w:r w:rsidR="004B6F5D" w:rsidRPr="00006C76">
        <w:rPr>
          <w:lang w:val="en-GB"/>
        </w:rPr>
        <w:t>competition authority</w:t>
      </w:r>
      <w:r w:rsidR="00090F50" w:rsidRPr="00006C76">
        <w:rPr>
          <w:lang w:val="en-GB"/>
        </w:rPr>
        <w:t>, the</w:t>
      </w:r>
      <w:r w:rsidR="004B6F5D" w:rsidRPr="00006C76">
        <w:rPr>
          <w:lang w:val="en-GB"/>
        </w:rPr>
        <w:t xml:space="preserve"> department in charge of economic development</w:t>
      </w:r>
      <w:r w:rsidR="00090F50" w:rsidRPr="00006C76">
        <w:rPr>
          <w:lang w:val="en-GB"/>
        </w:rPr>
        <w:t>, and others</w:t>
      </w:r>
      <w:r w:rsidR="00E20C82" w:rsidRPr="00006C76">
        <w:rPr>
          <w:lang w:val="en-GB"/>
        </w:rPr>
        <w:t>.</w:t>
      </w:r>
      <w:r w:rsidR="004B6F5D" w:rsidRPr="00006C76">
        <w:rPr>
          <w:lang w:val="en-GB"/>
        </w:rPr>
        <w:t xml:space="preserve"> A clear definition of responsibility and/or mandates between the different bodies is also essential.</w:t>
      </w:r>
    </w:p>
    <w:p w14:paraId="53BC8144" w14:textId="7D15CDEB" w:rsidR="00756077" w:rsidRPr="00006C76" w:rsidRDefault="00756077" w:rsidP="00EA1A8A">
      <w:pPr>
        <w:pStyle w:val="Bullet1"/>
        <w:numPr>
          <w:ilvl w:val="0"/>
          <w:numId w:val="14"/>
        </w:numPr>
        <w:spacing w:after="120"/>
        <w:ind w:left="360"/>
        <w:rPr>
          <w:lang w:val="en-GB"/>
        </w:rPr>
      </w:pPr>
      <w:r w:rsidRPr="00006C76">
        <w:rPr>
          <w:lang w:val="en-GB"/>
        </w:rPr>
        <w:t>Develop a</w:t>
      </w:r>
      <w:r w:rsidR="00346528" w:rsidRPr="00006C76">
        <w:rPr>
          <w:lang w:val="en-GB"/>
        </w:rPr>
        <w:t xml:space="preserve"> national security</w:t>
      </w:r>
      <w:r w:rsidRPr="00006C76">
        <w:rPr>
          <w:lang w:val="en-GB"/>
        </w:rPr>
        <w:t xml:space="preserve"> </w:t>
      </w:r>
      <w:r w:rsidR="008A235E" w:rsidRPr="00006C76">
        <w:rPr>
          <w:lang w:val="en-GB"/>
        </w:rPr>
        <w:t>plan for</w:t>
      </w:r>
      <w:r w:rsidRPr="00006C76">
        <w:rPr>
          <w:lang w:val="en-GB"/>
        </w:rPr>
        <w:t xml:space="preserve"> critical infrastructure and essential services in partnership with the private and public sectors.</w:t>
      </w:r>
    </w:p>
    <w:p w14:paraId="01B7E6B9" w14:textId="0E570E9E" w:rsidR="00756077" w:rsidRPr="00006C76" w:rsidRDefault="00FB44B6" w:rsidP="005106F5">
      <w:pPr>
        <w:pStyle w:val="Bullet1"/>
        <w:numPr>
          <w:ilvl w:val="0"/>
          <w:numId w:val="14"/>
        </w:numPr>
        <w:spacing w:after="120"/>
        <w:ind w:left="360"/>
        <w:rPr>
          <w:rFonts w:asciiTheme="minorHAnsi" w:hAnsiTheme="minorHAnsi"/>
          <w:lang w:val="en-GB"/>
        </w:rPr>
      </w:pPr>
      <w:r w:rsidRPr="00006C76">
        <w:rPr>
          <w:rFonts w:asciiTheme="minorHAnsi" w:hAnsiTheme="minorHAnsi"/>
          <w:lang w:val="en-GB"/>
        </w:rPr>
        <w:t xml:space="preserve">Ensure </w:t>
      </w:r>
      <w:r w:rsidR="00756077" w:rsidRPr="00006C76">
        <w:rPr>
          <w:rFonts w:asciiTheme="minorHAnsi" w:hAnsiTheme="minorHAnsi"/>
          <w:lang w:val="en-GB"/>
        </w:rPr>
        <w:t xml:space="preserve">transparency on designation of </w:t>
      </w:r>
      <w:r w:rsidR="007063AC" w:rsidRPr="00006C76">
        <w:rPr>
          <w:rFonts w:asciiTheme="minorHAnsi" w:hAnsiTheme="minorHAnsi"/>
          <w:lang w:val="en-GB"/>
        </w:rPr>
        <w:t>critical infrastructure and</w:t>
      </w:r>
      <w:r w:rsidR="00756077" w:rsidRPr="00006C76">
        <w:rPr>
          <w:rFonts w:asciiTheme="minorHAnsi" w:hAnsiTheme="minorHAnsi"/>
          <w:lang w:val="en-GB"/>
        </w:rPr>
        <w:t xml:space="preserve"> essential services, working with industry to determine how </w:t>
      </w:r>
      <w:r w:rsidR="007063AC" w:rsidRPr="00006C76">
        <w:rPr>
          <w:rFonts w:asciiTheme="minorHAnsi" w:hAnsiTheme="minorHAnsi"/>
          <w:lang w:val="en-GB"/>
        </w:rPr>
        <w:t>critical infrastructure</w:t>
      </w:r>
      <w:r w:rsidR="00756077" w:rsidRPr="00006C76">
        <w:rPr>
          <w:rFonts w:asciiTheme="minorHAnsi" w:hAnsiTheme="minorHAnsi"/>
          <w:lang w:val="en-GB"/>
        </w:rPr>
        <w:t xml:space="preserve"> should be identified</w:t>
      </w:r>
      <w:r w:rsidRPr="00006C76">
        <w:rPr>
          <w:rFonts w:asciiTheme="minorHAnsi" w:hAnsiTheme="minorHAnsi"/>
          <w:lang w:val="en-GB"/>
        </w:rPr>
        <w:t xml:space="preserve">, </w:t>
      </w:r>
      <w:r w:rsidR="0036288E" w:rsidRPr="00006C76">
        <w:rPr>
          <w:rFonts w:asciiTheme="minorHAnsi" w:hAnsiTheme="minorHAnsi"/>
          <w:lang w:val="en-GB"/>
        </w:rPr>
        <w:t>including supply chain risk mitigation and covered suppliers</w:t>
      </w:r>
      <w:r w:rsidR="00C82B9B" w:rsidRPr="00006C76">
        <w:rPr>
          <w:rFonts w:asciiTheme="minorHAnsi" w:hAnsiTheme="minorHAnsi"/>
          <w:lang w:val="en-GB"/>
        </w:rPr>
        <w:t>.</w:t>
      </w:r>
    </w:p>
    <w:p w14:paraId="071AF298" w14:textId="3CD86EEF" w:rsidR="00756077" w:rsidRPr="00006C76" w:rsidRDefault="00756077" w:rsidP="005106F5">
      <w:pPr>
        <w:pStyle w:val="Bullet1"/>
        <w:numPr>
          <w:ilvl w:val="0"/>
          <w:numId w:val="14"/>
        </w:numPr>
        <w:spacing w:after="120"/>
        <w:ind w:left="360"/>
        <w:rPr>
          <w:rFonts w:asciiTheme="minorHAnsi" w:hAnsiTheme="minorHAnsi"/>
          <w:lang w:val="en-GB"/>
        </w:rPr>
      </w:pPr>
      <w:r w:rsidRPr="00006C76">
        <w:rPr>
          <w:rFonts w:asciiTheme="minorHAnsi" w:hAnsiTheme="minorHAnsi"/>
          <w:lang w:val="en-GB"/>
        </w:rPr>
        <w:t>Improv</w:t>
      </w:r>
      <w:r w:rsidR="0026496E" w:rsidRPr="00006C76">
        <w:rPr>
          <w:rFonts w:asciiTheme="minorHAnsi" w:hAnsiTheme="minorHAnsi"/>
          <w:lang w:val="en-GB"/>
        </w:rPr>
        <w:t>e</w:t>
      </w:r>
      <w:r w:rsidRPr="00006C76">
        <w:rPr>
          <w:rFonts w:asciiTheme="minorHAnsi" w:hAnsiTheme="minorHAnsi"/>
          <w:lang w:val="en-GB"/>
        </w:rPr>
        <w:t xml:space="preserve"> policies on the protection of supply chains, including the </w:t>
      </w:r>
      <w:r w:rsidR="0036288E" w:rsidRPr="00006C76">
        <w:rPr>
          <w:rFonts w:asciiTheme="minorHAnsi" w:hAnsiTheme="minorHAnsi"/>
          <w:lang w:val="en-GB"/>
        </w:rPr>
        <w:t xml:space="preserve">implementation </w:t>
      </w:r>
      <w:r w:rsidR="00081BE2" w:rsidRPr="00006C76">
        <w:rPr>
          <w:rFonts w:asciiTheme="minorHAnsi" w:hAnsiTheme="minorHAnsi"/>
          <w:lang w:val="en-GB"/>
        </w:rPr>
        <w:t xml:space="preserve">of international </w:t>
      </w:r>
      <w:r w:rsidRPr="00006C76">
        <w:rPr>
          <w:rFonts w:asciiTheme="minorHAnsi" w:hAnsiTheme="minorHAnsi"/>
          <w:lang w:val="en-GB"/>
        </w:rPr>
        <w:t xml:space="preserve">standards, and </w:t>
      </w:r>
      <w:r w:rsidR="00081BE2" w:rsidRPr="00006C76">
        <w:rPr>
          <w:rFonts w:asciiTheme="minorHAnsi" w:hAnsiTheme="minorHAnsi"/>
          <w:lang w:val="en-GB"/>
        </w:rPr>
        <w:t>mutual recognition of regional standards</w:t>
      </w:r>
      <w:r w:rsidR="00C82B9B" w:rsidRPr="00006C76">
        <w:rPr>
          <w:rFonts w:asciiTheme="minorHAnsi" w:hAnsiTheme="minorHAnsi"/>
          <w:lang w:val="en-GB"/>
        </w:rPr>
        <w:t>.</w:t>
      </w:r>
    </w:p>
    <w:p w14:paraId="37A33A56" w14:textId="2688A828" w:rsidR="001F1713" w:rsidRPr="00006C76" w:rsidRDefault="001F1713" w:rsidP="005106F5">
      <w:pPr>
        <w:pStyle w:val="Bullet1"/>
        <w:numPr>
          <w:ilvl w:val="0"/>
          <w:numId w:val="14"/>
        </w:numPr>
        <w:spacing w:after="120"/>
        <w:ind w:left="360"/>
        <w:rPr>
          <w:rFonts w:asciiTheme="minorHAnsi" w:hAnsiTheme="minorHAnsi"/>
          <w:lang w:val="en-GB"/>
        </w:rPr>
      </w:pPr>
      <w:r w:rsidRPr="00006C76">
        <w:rPr>
          <w:rFonts w:asciiTheme="minorHAnsi" w:hAnsiTheme="minorHAnsi"/>
          <w:lang w:val="en-GB"/>
        </w:rPr>
        <w:t>Create information sharing mechanisms, both voluntary and mandated, and ensure that there is a two-way flow of information.</w:t>
      </w:r>
    </w:p>
    <w:p w14:paraId="0C01CE1C" w14:textId="77777777" w:rsidR="001F1713" w:rsidRPr="00006C76" w:rsidRDefault="001F1713" w:rsidP="005106F5">
      <w:pPr>
        <w:pStyle w:val="Bullet1"/>
        <w:numPr>
          <w:ilvl w:val="0"/>
          <w:numId w:val="14"/>
        </w:numPr>
        <w:spacing w:after="120"/>
        <w:ind w:left="360"/>
        <w:rPr>
          <w:rFonts w:asciiTheme="minorHAnsi" w:hAnsiTheme="minorHAnsi"/>
          <w:lang w:val="en-GB"/>
        </w:rPr>
      </w:pPr>
      <w:r w:rsidRPr="00006C76">
        <w:rPr>
          <w:rFonts w:asciiTheme="minorHAnsi" w:hAnsiTheme="minorHAnsi"/>
          <w:lang w:val="en-GB"/>
        </w:rPr>
        <w:t>Ensure that businesses know exactly which agencies are involved in not only the regulation of critical infrastructure, but also in assisting in the event of an attack.</w:t>
      </w:r>
    </w:p>
    <w:p w14:paraId="2FD96B38" w14:textId="429BD717" w:rsidR="00756077" w:rsidRPr="00006C76" w:rsidRDefault="00756077" w:rsidP="005106F5">
      <w:pPr>
        <w:pStyle w:val="Bullet1"/>
        <w:numPr>
          <w:ilvl w:val="0"/>
          <w:numId w:val="14"/>
        </w:numPr>
        <w:spacing w:after="120"/>
        <w:ind w:left="360"/>
        <w:rPr>
          <w:rFonts w:asciiTheme="minorHAnsi" w:hAnsiTheme="minorHAnsi"/>
          <w:lang w:val="en-GB"/>
        </w:rPr>
      </w:pPr>
      <w:r w:rsidRPr="00006C76">
        <w:rPr>
          <w:rFonts w:asciiTheme="minorHAnsi" w:hAnsiTheme="minorHAnsi"/>
          <w:lang w:val="en-GB"/>
        </w:rPr>
        <w:t>Build a culture of cybersecurity and ensur</w:t>
      </w:r>
      <w:r w:rsidR="00BF2647">
        <w:rPr>
          <w:rFonts w:asciiTheme="minorHAnsi" w:hAnsiTheme="minorHAnsi"/>
          <w:lang w:val="en-GB"/>
        </w:rPr>
        <w:t>e</w:t>
      </w:r>
      <w:r w:rsidRPr="00006C76">
        <w:rPr>
          <w:rFonts w:asciiTheme="minorHAnsi" w:hAnsiTheme="minorHAnsi"/>
          <w:lang w:val="en-GB"/>
        </w:rPr>
        <w:t xml:space="preserve"> the development of cybersecurity talent</w:t>
      </w:r>
      <w:r w:rsidR="001F1713" w:rsidRPr="00006C76">
        <w:rPr>
          <w:rFonts w:asciiTheme="minorHAnsi" w:hAnsiTheme="minorHAnsi"/>
          <w:lang w:val="en-GB"/>
        </w:rPr>
        <w:t>.</w:t>
      </w:r>
    </w:p>
    <w:p w14:paraId="5329785C" w14:textId="77777777" w:rsidR="00BC03C8" w:rsidRPr="00006C76" w:rsidRDefault="00BC03C8" w:rsidP="005106F5">
      <w:pPr>
        <w:pStyle w:val="Bullet2"/>
        <w:numPr>
          <w:ilvl w:val="0"/>
          <w:numId w:val="14"/>
        </w:numPr>
        <w:spacing w:after="120"/>
        <w:ind w:left="360"/>
        <w:rPr>
          <w:rFonts w:asciiTheme="minorHAnsi" w:hAnsiTheme="minorHAnsi"/>
          <w:color w:val="auto"/>
          <w:lang w:val="en-GB"/>
        </w:rPr>
      </w:pPr>
      <w:r w:rsidRPr="00006C76">
        <w:rPr>
          <w:rFonts w:asciiTheme="minorHAnsi" w:hAnsiTheme="minorHAnsi"/>
          <w:color w:val="auto"/>
          <w:lang w:val="en-GB"/>
        </w:rPr>
        <w:t>Invest in capacity building (including human capital), raising awareness and effectively fighting against cybercrime.</w:t>
      </w:r>
    </w:p>
    <w:p w14:paraId="5116AFA2" w14:textId="27A58A85" w:rsidR="00D50230" w:rsidRPr="00006C76" w:rsidRDefault="00D50230" w:rsidP="005106F5">
      <w:pPr>
        <w:pStyle w:val="Bullet1"/>
        <w:numPr>
          <w:ilvl w:val="0"/>
          <w:numId w:val="14"/>
        </w:numPr>
        <w:spacing w:after="120"/>
        <w:ind w:left="360"/>
        <w:rPr>
          <w:rFonts w:asciiTheme="minorHAnsi" w:hAnsiTheme="minorHAnsi"/>
          <w:lang w:val="en-GB"/>
        </w:rPr>
      </w:pPr>
      <w:r w:rsidRPr="00006C76">
        <w:rPr>
          <w:rFonts w:asciiTheme="minorHAnsi" w:hAnsiTheme="minorHAnsi"/>
          <w:lang w:val="en-GB"/>
        </w:rPr>
        <w:t xml:space="preserve">A </w:t>
      </w:r>
      <w:r w:rsidR="00A42333" w:rsidRPr="00006C76">
        <w:rPr>
          <w:rFonts w:asciiTheme="minorHAnsi" w:hAnsiTheme="minorHAnsi"/>
          <w:lang w:val="en-GB"/>
        </w:rPr>
        <w:t>holistic national policy framework</w:t>
      </w:r>
      <w:r w:rsidRPr="00006C76">
        <w:rPr>
          <w:rFonts w:asciiTheme="minorHAnsi" w:hAnsiTheme="minorHAnsi"/>
          <w:lang w:val="en-GB"/>
        </w:rPr>
        <w:t xml:space="preserve"> is more likely to be effective if co-ordinated at the international level, as supply chains for communication networks are global and interconnected. No country alone would be able to build the entire supply chain of products and services critical to communication networks from scratch.</w:t>
      </w:r>
    </w:p>
    <w:p w14:paraId="380DE878" w14:textId="75513131" w:rsidR="00F136B1" w:rsidRPr="00006C76" w:rsidRDefault="008B3746" w:rsidP="005106F5">
      <w:pPr>
        <w:pStyle w:val="Bullet2"/>
        <w:numPr>
          <w:ilvl w:val="0"/>
          <w:numId w:val="0"/>
        </w:numPr>
        <w:spacing w:after="120"/>
        <w:rPr>
          <w:rStyle w:val="Strong"/>
          <w:rFonts w:asciiTheme="minorHAnsi" w:eastAsiaTheme="majorEastAsia" w:hAnsiTheme="minorHAnsi" w:cstheme="majorBidi"/>
          <w:sz w:val="28"/>
          <w:szCs w:val="32"/>
          <w:lang w:val="en-GB"/>
        </w:rPr>
      </w:pPr>
      <w:r w:rsidRPr="00006C76">
        <w:rPr>
          <w:rFonts w:asciiTheme="minorHAnsi" w:hAnsiTheme="minorHAnsi"/>
          <w:b/>
          <w:bCs/>
          <w:color w:val="auto"/>
          <w:sz w:val="24"/>
          <w:szCs w:val="36"/>
          <w:lang w:val="en-GB"/>
        </w:rPr>
        <w:t>Recommendations on effective public-private partnerships</w:t>
      </w:r>
    </w:p>
    <w:p w14:paraId="05E378E6" w14:textId="74EE5674" w:rsidR="0012358F" w:rsidRPr="00006C76" w:rsidRDefault="0012358F" w:rsidP="005106F5">
      <w:pPr>
        <w:pStyle w:val="Bullet1"/>
        <w:numPr>
          <w:ilvl w:val="0"/>
          <w:numId w:val="14"/>
        </w:numPr>
        <w:spacing w:after="120"/>
        <w:ind w:left="360"/>
        <w:rPr>
          <w:rFonts w:asciiTheme="minorHAnsi" w:hAnsiTheme="minorHAnsi"/>
          <w:lang w:val="en-GB"/>
        </w:rPr>
      </w:pPr>
      <w:r w:rsidRPr="00006C76">
        <w:rPr>
          <w:rFonts w:asciiTheme="minorHAnsi" w:hAnsiTheme="minorHAnsi"/>
          <w:lang w:val="en-GB"/>
        </w:rPr>
        <w:t xml:space="preserve">Make cybersecurity investment an integral part of the government’s </w:t>
      </w:r>
      <w:r w:rsidR="001078CE" w:rsidRPr="00006C76">
        <w:rPr>
          <w:rFonts w:asciiTheme="minorHAnsi" w:hAnsiTheme="minorHAnsi"/>
          <w:lang w:val="en-GB"/>
        </w:rPr>
        <w:t xml:space="preserve">national </w:t>
      </w:r>
      <w:r w:rsidRPr="00006C76">
        <w:rPr>
          <w:rFonts w:asciiTheme="minorHAnsi" w:hAnsiTheme="minorHAnsi"/>
          <w:lang w:val="en-GB"/>
        </w:rPr>
        <w:t>development plan</w:t>
      </w:r>
      <w:r w:rsidR="00E22E9D" w:rsidRPr="00006C76">
        <w:rPr>
          <w:rFonts w:asciiTheme="minorHAnsi" w:hAnsiTheme="minorHAnsi"/>
          <w:lang w:val="en-GB"/>
        </w:rPr>
        <w:t xml:space="preserve">. </w:t>
      </w:r>
      <w:r w:rsidRPr="00006C76">
        <w:rPr>
          <w:rFonts w:asciiTheme="minorHAnsi" w:hAnsiTheme="minorHAnsi"/>
          <w:lang w:val="en-GB"/>
        </w:rPr>
        <w:t>Rapid digitalisation is testing the resilience of private and public services and infrastructures, which in turn means that cybersecurity must be integrated into a country’s modernization policy. As a best practice, some countries even set aside between 10% and 20% of the public support budget for each digital transformation project for cybersecurity, to promote cybersecurity by design.</w:t>
      </w:r>
    </w:p>
    <w:p w14:paraId="49ED5292" w14:textId="37D10952" w:rsidR="00EA1A8A" w:rsidRDefault="007E55C4" w:rsidP="00EA1A8A">
      <w:pPr>
        <w:pStyle w:val="Bullet2"/>
        <w:numPr>
          <w:ilvl w:val="0"/>
          <w:numId w:val="14"/>
        </w:numPr>
        <w:spacing w:after="120"/>
        <w:ind w:left="360"/>
        <w:rPr>
          <w:rFonts w:asciiTheme="minorHAnsi" w:hAnsiTheme="minorHAnsi"/>
          <w:color w:val="auto"/>
          <w:lang w:val="en-GB"/>
        </w:rPr>
      </w:pPr>
      <w:r w:rsidRPr="00006C76">
        <w:rPr>
          <w:rFonts w:asciiTheme="minorHAnsi" w:hAnsiTheme="minorHAnsi"/>
          <w:color w:val="auto"/>
          <w:lang w:val="en-GB"/>
        </w:rPr>
        <w:t xml:space="preserve">Encourage multistakeholder and international cooperation. </w:t>
      </w:r>
      <w:r w:rsidR="003E2972" w:rsidRPr="00006C76">
        <w:rPr>
          <w:rFonts w:asciiTheme="minorHAnsi" w:hAnsiTheme="minorHAnsi"/>
          <w:color w:val="auto"/>
          <w:lang w:val="en-GB"/>
        </w:rPr>
        <w:t xml:space="preserve">Increase cooperation among countries and between players by breaking silos, collaborating with private </w:t>
      </w:r>
      <w:r w:rsidR="00CA3C17" w:rsidRPr="00006C76">
        <w:rPr>
          <w:rFonts w:asciiTheme="minorHAnsi" w:hAnsiTheme="minorHAnsi"/>
          <w:color w:val="auto"/>
          <w:lang w:val="en-GB"/>
        </w:rPr>
        <w:t>partners,</w:t>
      </w:r>
      <w:r w:rsidR="003E2972" w:rsidRPr="00006C76">
        <w:rPr>
          <w:rFonts w:asciiTheme="minorHAnsi" w:hAnsiTheme="minorHAnsi"/>
          <w:color w:val="auto"/>
          <w:lang w:val="en-GB"/>
        </w:rPr>
        <w:t xml:space="preserve"> and making use of specialized Digital Operation Centres (SOCs/DOCs) to streamline response in time of crises.</w:t>
      </w:r>
    </w:p>
    <w:p w14:paraId="2A0ABC16" w14:textId="74369144" w:rsidR="00EA1A8A" w:rsidRDefault="0000558A" w:rsidP="00EA1A8A">
      <w:pPr>
        <w:pStyle w:val="Bullet2"/>
        <w:numPr>
          <w:ilvl w:val="0"/>
          <w:numId w:val="14"/>
        </w:numPr>
        <w:spacing w:after="120"/>
        <w:ind w:left="360"/>
        <w:rPr>
          <w:rFonts w:asciiTheme="minorHAnsi" w:hAnsiTheme="minorHAnsi"/>
          <w:color w:val="auto"/>
          <w:lang w:val="en-GB"/>
        </w:rPr>
      </w:pPr>
      <w:r w:rsidRPr="00EA1A8A">
        <w:rPr>
          <w:rFonts w:asciiTheme="minorHAnsi" w:hAnsiTheme="minorHAnsi"/>
          <w:color w:val="auto"/>
          <w:lang w:val="en-GB"/>
        </w:rPr>
        <w:lastRenderedPageBreak/>
        <w:t xml:space="preserve">Make cybersecurity </w:t>
      </w:r>
      <w:r w:rsidR="00B60819" w:rsidRPr="00EA1A8A">
        <w:rPr>
          <w:rFonts w:asciiTheme="minorHAnsi" w:hAnsiTheme="minorHAnsi"/>
          <w:color w:val="auto"/>
          <w:lang w:val="en-GB"/>
        </w:rPr>
        <w:t xml:space="preserve">requirements </w:t>
      </w:r>
      <w:r w:rsidRPr="00EA1A8A">
        <w:rPr>
          <w:rFonts w:asciiTheme="minorHAnsi" w:hAnsiTheme="minorHAnsi"/>
          <w:color w:val="auto"/>
          <w:lang w:val="en-GB"/>
        </w:rPr>
        <w:t xml:space="preserve">an element of government procurement </w:t>
      </w:r>
      <w:r w:rsidR="00A42333" w:rsidRPr="00EA1A8A">
        <w:rPr>
          <w:rFonts w:asciiTheme="minorHAnsi" w:hAnsiTheme="minorHAnsi"/>
          <w:color w:val="auto"/>
          <w:lang w:val="en-GB"/>
        </w:rPr>
        <w:t>contracts.</w:t>
      </w:r>
    </w:p>
    <w:p w14:paraId="5B4A877B" w14:textId="10731574" w:rsidR="000E5521" w:rsidRPr="00EA1A8A" w:rsidRDefault="000E5521" w:rsidP="00EA1A8A">
      <w:pPr>
        <w:pStyle w:val="Bullet2"/>
        <w:numPr>
          <w:ilvl w:val="0"/>
          <w:numId w:val="14"/>
        </w:numPr>
        <w:spacing w:after="120"/>
        <w:ind w:left="360"/>
        <w:rPr>
          <w:rFonts w:asciiTheme="minorHAnsi" w:hAnsiTheme="minorHAnsi"/>
          <w:color w:val="auto"/>
          <w:lang w:val="en-GB"/>
        </w:rPr>
      </w:pPr>
      <w:r w:rsidRPr="00EA1A8A">
        <w:rPr>
          <w:rFonts w:asciiTheme="minorHAnsi" w:hAnsiTheme="minorHAnsi"/>
          <w:color w:val="auto"/>
          <w:lang w:val="en-GB"/>
        </w:rPr>
        <w:t xml:space="preserve">Increase prevention measures and cybersecurity capacity </w:t>
      </w:r>
      <w:r w:rsidR="00FC4D8C" w:rsidRPr="00EA1A8A">
        <w:rPr>
          <w:rFonts w:asciiTheme="minorHAnsi" w:hAnsiTheme="minorHAnsi"/>
          <w:color w:val="auto"/>
          <w:lang w:val="en-GB"/>
        </w:rPr>
        <w:t>building.</w:t>
      </w:r>
    </w:p>
    <w:p w14:paraId="16FB7414" w14:textId="7DFD61D5" w:rsidR="00E4282A" w:rsidRPr="00006C76" w:rsidRDefault="00E4282A" w:rsidP="005106F5">
      <w:pPr>
        <w:pStyle w:val="Bullet2"/>
        <w:numPr>
          <w:ilvl w:val="0"/>
          <w:numId w:val="14"/>
        </w:numPr>
        <w:spacing w:after="120"/>
        <w:ind w:left="360"/>
        <w:rPr>
          <w:rFonts w:asciiTheme="minorHAnsi" w:hAnsiTheme="minorHAnsi"/>
          <w:color w:val="auto"/>
          <w:lang w:val="en-GB"/>
        </w:rPr>
      </w:pPr>
      <w:r w:rsidRPr="00006C76">
        <w:rPr>
          <w:rFonts w:asciiTheme="minorHAnsi" w:hAnsiTheme="minorHAnsi"/>
          <w:color w:val="auto"/>
          <w:lang w:val="en-GB"/>
        </w:rPr>
        <w:t>Promote information sharing about threats by supporting information sharing and analysis centres (ISACs) and regional security operation centres (SOCs)</w:t>
      </w:r>
      <w:r w:rsidR="009E5B9A">
        <w:rPr>
          <w:rFonts w:asciiTheme="minorHAnsi" w:hAnsiTheme="minorHAnsi"/>
          <w:color w:val="auto"/>
          <w:lang w:val="en-GB"/>
        </w:rPr>
        <w:t>.</w:t>
      </w:r>
    </w:p>
    <w:p w14:paraId="47A0EC52" w14:textId="79F5602D" w:rsidR="00E4282A" w:rsidRPr="00006C76" w:rsidRDefault="00E4282A" w:rsidP="005106F5">
      <w:pPr>
        <w:pStyle w:val="Bullet2"/>
        <w:numPr>
          <w:ilvl w:val="0"/>
          <w:numId w:val="14"/>
        </w:numPr>
        <w:spacing w:after="120"/>
        <w:ind w:left="360"/>
        <w:rPr>
          <w:rFonts w:asciiTheme="minorHAnsi" w:hAnsiTheme="minorHAnsi"/>
          <w:color w:val="auto"/>
          <w:lang w:val="en-GB"/>
        </w:rPr>
      </w:pPr>
      <w:r w:rsidRPr="00006C76">
        <w:rPr>
          <w:rFonts w:asciiTheme="minorHAnsi" w:hAnsiTheme="minorHAnsi"/>
          <w:color w:val="auto"/>
          <w:lang w:val="en-GB"/>
        </w:rPr>
        <w:t xml:space="preserve">Provide funding for information sharing centres and to increase cyber resilience and </w:t>
      </w:r>
      <w:r w:rsidR="00B37DB0" w:rsidRPr="00006C76">
        <w:rPr>
          <w:rFonts w:asciiTheme="minorHAnsi" w:hAnsiTheme="minorHAnsi"/>
          <w:color w:val="auto"/>
          <w:lang w:val="en-GB"/>
        </w:rPr>
        <w:t xml:space="preserve">fighting </w:t>
      </w:r>
      <w:r w:rsidRPr="00006C76">
        <w:rPr>
          <w:rFonts w:asciiTheme="minorHAnsi" w:hAnsiTheme="minorHAnsi"/>
          <w:color w:val="auto"/>
          <w:lang w:val="en-GB"/>
        </w:rPr>
        <w:t>cybercrime</w:t>
      </w:r>
      <w:r w:rsidR="00B37DB0" w:rsidRPr="00006C76">
        <w:rPr>
          <w:rFonts w:asciiTheme="minorHAnsi" w:hAnsiTheme="minorHAnsi"/>
          <w:color w:val="auto"/>
          <w:lang w:val="en-GB"/>
        </w:rPr>
        <w:t>.</w:t>
      </w:r>
      <w:r w:rsidRPr="00006C76">
        <w:rPr>
          <w:rFonts w:asciiTheme="minorHAnsi" w:hAnsiTheme="minorHAnsi"/>
          <w:color w:val="auto"/>
          <w:lang w:val="en-GB"/>
        </w:rPr>
        <w:t xml:space="preserve"> </w:t>
      </w:r>
    </w:p>
    <w:p w14:paraId="23D5EF61" w14:textId="77777777" w:rsidR="006C102E" w:rsidRDefault="006C102E">
      <w:pPr>
        <w:spacing w:after="0" w:line="240" w:lineRule="auto"/>
        <w:rPr>
          <w:rStyle w:val="Strong"/>
          <w:rFonts w:asciiTheme="minorHAnsi" w:eastAsiaTheme="majorEastAsia" w:hAnsiTheme="minorHAnsi" w:cstheme="majorBidi"/>
          <w:sz w:val="28"/>
          <w:szCs w:val="32"/>
          <w:lang w:val="en-GB"/>
        </w:rPr>
      </w:pPr>
      <w:r>
        <w:rPr>
          <w:rStyle w:val="Strong"/>
          <w:rFonts w:asciiTheme="minorHAnsi" w:eastAsiaTheme="majorEastAsia" w:hAnsiTheme="minorHAnsi" w:cstheme="majorBidi"/>
          <w:sz w:val="28"/>
          <w:szCs w:val="32"/>
          <w:lang w:val="en-GB"/>
        </w:rPr>
        <w:br w:type="page"/>
      </w:r>
    </w:p>
    <w:p w14:paraId="01E0F851" w14:textId="2F387464" w:rsidR="00E86B81" w:rsidRPr="00006C76" w:rsidRDefault="002C7D03" w:rsidP="005106F5">
      <w:pPr>
        <w:pStyle w:val="Bullet1"/>
        <w:numPr>
          <w:ilvl w:val="0"/>
          <w:numId w:val="0"/>
        </w:numPr>
        <w:rPr>
          <w:rStyle w:val="Strong"/>
          <w:rFonts w:asciiTheme="minorHAnsi" w:eastAsiaTheme="majorEastAsia" w:hAnsiTheme="minorHAnsi" w:cstheme="majorBidi"/>
          <w:sz w:val="28"/>
          <w:szCs w:val="32"/>
          <w:lang w:val="en-GB"/>
        </w:rPr>
      </w:pPr>
      <w:commentRangeStart w:id="5"/>
      <w:r w:rsidRPr="00006C76">
        <w:rPr>
          <w:rStyle w:val="Strong"/>
          <w:rFonts w:asciiTheme="minorHAnsi" w:eastAsiaTheme="majorEastAsia" w:hAnsiTheme="minorHAnsi" w:cstheme="majorBidi"/>
          <w:sz w:val="28"/>
          <w:szCs w:val="32"/>
          <w:lang w:val="en-GB"/>
        </w:rPr>
        <w:lastRenderedPageBreak/>
        <w:t xml:space="preserve">Annex I: Regional </w:t>
      </w:r>
      <w:r w:rsidR="002676DC" w:rsidRPr="00006C76">
        <w:rPr>
          <w:rStyle w:val="Strong"/>
          <w:rFonts w:asciiTheme="minorHAnsi" w:eastAsiaTheme="majorEastAsia" w:hAnsiTheme="minorHAnsi" w:cstheme="majorBidi"/>
          <w:sz w:val="28"/>
          <w:szCs w:val="32"/>
          <w:lang w:val="en-GB"/>
        </w:rPr>
        <w:t>experiences</w:t>
      </w:r>
      <w:commentRangeEnd w:id="5"/>
      <w:r w:rsidR="00E77BE8" w:rsidRPr="00006C76">
        <w:rPr>
          <w:rStyle w:val="CommentReference"/>
          <w:color w:val="000000"/>
          <w:lang w:val="en-GB"/>
        </w:rPr>
        <w:commentReference w:id="5"/>
      </w:r>
    </w:p>
    <w:p w14:paraId="17D91548" w14:textId="77777777" w:rsidR="002676DC" w:rsidRPr="00006C76" w:rsidRDefault="002676DC" w:rsidP="005106F5">
      <w:pPr>
        <w:pStyle w:val="Bullet2"/>
        <w:numPr>
          <w:ilvl w:val="0"/>
          <w:numId w:val="0"/>
        </w:numPr>
        <w:spacing w:after="120"/>
        <w:rPr>
          <w:rFonts w:asciiTheme="minorHAnsi" w:hAnsiTheme="minorHAnsi"/>
          <w:color w:val="auto"/>
          <w:lang w:val="en-GB"/>
        </w:rPr>
      </w:pPr>
    </w:p>
    <w:p w14:paraId="2DE3E613" w14:textId="77777777" w:rsidR="004D297F" w:rsidRPr="00006C76" w:rsidRDefault="002676DC" w:rsidP="005106F5">
      <w:pPr>
        <w:pStyle w:val="Bullet2"/>
        <w:numPr>
          <w:ilvl w:val="0"/>
          <w:numId w:val="0"/>
        </w:numPr>
        <w:spacing w:after="120"/>
        <w:rPr>
          <w:rFonts w:asciiTheme="minorHAnsi" w:hAnsiTheme="minorHAnsi"/>
          <w:b/>
          <w:bCs/>
          <w:color w:val="auto"/>
          <w:lang w:val="en-GB"/>
        </w:rPr>
      </w:pPr>
      <w:r w:rsidRPr="00006C76">
        <w:rPr>
          <w:rFonts w:asciiTheme="minorHAnsi" w:hAnsiTheme="minorHAnsi"/>
          <w:b/>
          <w:bCs/>
          <w:color w:val="auto"/>
          <w:lang w:val="en-GB"/>
        </w:rPr>
        <w:t>Eur</w:t>
      </w:r>
      <w:r w:rsidR="004D297F" w:rsidRPr="00006C76">
        <w:rPr>
          <w:rFonts w:asciiTheme="minorHAnsi" w:hAnsiTheme="minorHAnsi"/>
          <w:b/>
          <w:bCs/>
          <w:color w:val="auto"/>
          <w:lang w:val="en-GB"/>
        </w:rPr>
        <w:t>ope</w:t>
      </w:r>
    </w:p>
    <w:p w14:paraId="10C9C564" w14:textId="5BC98E23" w:rsidR="002C7D03" w:rsidRPr="00006C76" w:rsidRDefault="002C7D03" w:rsidP="005106F5">
      <w:pPr>
        <w:pStyle w:val="Bullet2"/>
        <w:numPr>
          <w:ilvl w:val="0"/>
          <w:numId w:val="0"/>
        </w:numPr>
        <w:spacing w:after="120"/>
        <w:rPr>
          <w:rFonts w:asciiTheme="minorHAnsi" w:hAnsiTheme="minorHAnsi"/>
          <w:color w:val="auto"/>
          <w:lang w:val="en-GB"/>
        </w:rPr>
      </w:pPr>
      <w:r w:rsidRPr="00006C76">
        <w:rPr>
          <w:rFonts w:asciiTheme="minorHAnsi" w:hAnsiTheme="minorHAnsi"/>
          <w:color w:val="auto"/>
          <w:lang w:val="en-GB"/>
        </w:rPr>
        <w:t xml:space="preserve">Europe is one of the regions with the most mature cybersecurity policies, with cybersecurity strategies, independent cyber agencies with clearly defined technical competencies, regulatory </w:t>
      </w:r>
      <w:r w:rsidR="00CA3C17" w:rsidRPr="00006C76">
        <w:rPr>
          <w:rFonts w:asciiTheme="minorHAnsi" w:hAnsiTheme="minorHAnsi"/>
          <w:color w:val="auto"/>
          <w:lang w:val="en-GB"/>
        </w:rPr>
        <w:t>frameworks,</w:t>
      </w:r>
      <w:r w:rsidRPr="00006C76">
        <w:rPr>
          <w:rFonts w:asciiTheme="minorHAnsi" w:hAnsiTheme="minorHAnsi"/>
          <w:color w:val="auto"/>
          <w:lang w:val="en-GB"/>
        </w:rPr>
        <w:t xml:space="preserve"> and cybersecurity guidelines to improve practices, a certification framework, cooperation processes and programmes for innovation, and supporting cyber capacities, </w:t>
      </w:r>
      <w:r w:rsidR="006C66DC" w:rsidRPr="00006C76">
        <w:rPr>
          <w:rFonts w:asciiTheme="minorHAnsi" w:hAnsiTheme="minorHAnsi"/>
          <w:color w:val="auto"/>
          <w:lang w:val="en-GB"/>
        </w:rPr>
        <w:t>deployment,</w:t>
      </w:r>
      <w:r w:rsidRPr="00006C76">
        <w:rPr>
          <w:rFonts w:asciiTheme="minorHAnsi" w:hAnsiTheme="minorHAnsi"/>
          <w:color w:val="auto"/>
          <w:lang w:val="en-GB"/>
        </w:rPr>
        <w:t xml:space="preserve"> and skill development. Based on lessons learnt and on the new cyber threat landscape, Europe is now updating them. To name a few of the most important future frameworks:</w:t>
      </w:r>
    </w:p>
    <w:p w14:paraId="27A647D9" w14:textId="77777777" w:rsidR="002C7D03" w:rsidRPr="00006C76" w:rsidRDefault="002C7D03" w:rsidP="005106F5">
      <w:pPr>
        <w:pStyle w:val="Bullet2"/>
        <w:numPr>
          <w:ilvl w:val="1"/>
          <w:numId w:val="29"/>
        </w:numPr>
        <w:spacing w:after="120"/>
        <w:ind w:left="360"/>
        <w:rPr>
          <w:rFonts w:asciiTheme="minorHAnsi" w:hAnsiTheme="minorHAnsi"/>
          <w:color w:val="auto"/>
          <w:lang w:val="en-GB"/>
        </w:rPr>
      </w:pPr>
      <w:r w:rsidRPr="00006C76">
        <w:rPr>
          <w:rFonts w:asciiTheme="minorHAnsi" w:hAnsiTheme="minorHAnsi"/>
          <w:color w:val="auto"/>
          <w:lang w:val="en-GB"/>
        </w:rPr>
        <w:t>The NIS2 directive on measures for a high common level of cybersecurity across the Union will apply to companies considered as essential or important in 18 critical sectors, as of 18 October 2024. NIS2 expands the scope of the cybersecurity rules to new sectors and entities, to further improve the resilience and incident response capacities. Closing the gap in supply chain security and increasing coordination of incidents reporting and response remains a challenge.</w:t>
      </w:r>
    </w:p>
    <w:p w14:paraId="311F245A" w14:textId="77777777" w:rsidR="002C7D03" w:rsidRPr="00006C76" w:rsidRDefault="002C7D03" w:rsidP="005106F5">
      <w:pPr>
        <w:pStyle w:val="Bullet2"/>
        <w:numPr>
          <w:ilvl w:val="1"/>
          <w:numId w:val="29"/>
        </w:numPr>
        <w:spacing w:after="120"/>
        <w:ind w:left="360"/>
        <w:rPr>
          <w:rFonts w:asciiTheme="minorHAnsi" w:hAnsiTheme="minorHAnsi"/>
          <w:color w:val="auto"/>
          <w:lang w:val="en-GB"/>
        </w:rPr>
      </w:pPr>
      <w:r w:rsidRPr="00006C76">
        <w:rPr>
          <w:rFonts w:asciiTheme="minorHAnsi" w:hAnsiTheme="minorHAnsi"/>
          <w:color w:val="auto"/>
          <w:lang w:val="en-GB"/>
        </w:rPr>
        <w:t>Aligned with the NIS2 directive the Critical Entities Resilience Directive (CER) lays down obligations on EU Member States to take specific measures, to ensure that essential services for the maintenance of vital societal functions or economic activities are provided in an unobstructed manner. Member States will have to identify the critical entities for the sectors set out in the CER Directive by 17 July 2026.</w:t>
      </w:r>
    </w:p>
    <w:p w14:paraId="12C26657" w14:textId="77777777" w:rsidR="002C7D03" w:rsidRPr="00006C76" w:rsidRDefault="002C7D03" w:rsidP="005106F5">
      <w:pPr>
        <w:pStyle w:val="Bullet2"/>
        <w:numPr>
          <w:ilvl w:val="1"/>
          <w:numId w:val="29"/>
        </w:numPr>
        <w:spacing w:after="120"/>
        <w:ind w:left="360"/>
        <w:rPr>
          <w:rFonts w:asciiTheme="minorHAnsi" w:hAnsiTheme="minorHAnsi"/>
          <w:color w:val="auto"/>
          <w:lang w:val="en-GB"/>
        </w:rPr>
      </w:pPr>
      <w:r w:rsidRPr="00006C76">
        <w:rPr>
          <w:rFonts w:asciiTheme="minorHAnsi" w:hAnsiTheme="minorHAnsi"/>
          <w:color w:val="auto"/>
          <w:lang w:val="en-GB"/>
        </w:rPr>
        <w:t>The proposal on cybersecurity requirements for products with digital elements, known as the Cyber Resilience Act (CRA), with cybersecurity rules towards more secure hardware and software products. Resilience will increase through a better allocation of responsibility for cybersecurity along all the value chain and with harmonised requirements. It will come into force 24 months after its approval.</w:t>
      </w:r>
    </w:p>
    <w:p w14:paraId="46DCE2AF" w14:textId="77777777" w:rsidR="002C7D03" w:rsidRPr="00006C76" w:rsidRDefault="002C7D03" w:rsidP="005106F5">
      <w:pPr>
        <w:pStyle w:val="Bullet2"/>
        <w:numPr>
          <w:ilvl w:val="1"/>
          <w:numId w:val="29"/>
        </w:numPr>
        <w:spacing w:after="120"/>
        <w:ind w:left="360"/>
        <w:rPr>
          <w:rFonts w:asciiTheme="minorHAnsi" w:hAnsiTheme="minorHAnsi"/>
          <w:color w:val="auto"/>
          <w:lang w:val="en-GB"/>
        </w:rPr>
      </w:pPr>
      <w:r w:rsidRPr="00006C76">
        <w:rPr>
          <w:rFonts w:asciiTheme="minorHAnsi" w:hAnsiTheme="minorHAnsi"/>
          <w:color w:val="auto"/>
          <w:lang w:val="en-GB"/>
        </w:rPr>
        <w:t>The recently approved DORA regulation on digital operational resilience for the financial sector, applicable from January 2025, will also test the water on supply chain protection. It includes provisions on contracts, security standards, management of risks, rights of access, inspection and audit on suppliers, risk and resilience training and awareness-raising for staff and governance structures for security management, among others.</w:t>
      </w:r>
    </w:p>
    <w:p w14:paraId="38DB93EB" w14:textId="6469F2D1" w:rsidR="004D297F" w:rsidRPr="00006C76" w:rsidRDefault="004D297F" w:rsidP="005106F5">
      <w:pPr>
        <w:pStyle w:val="Bullet2"/>
        <w:numPr>
          <w:ilvl w:val="0"/>
          <w:numId w:val="0"/>
        </w:numPr>
        <w:spacing w:after="120"/>
        <w:rPr>
          <w:rFonts w:asciiTheme="minorHAnsi" w:hAnsiTheme="minorHAnsi"/>
          <w:b/>
          <w:bCs/>
          <w:color w:val="auto"/>
          <w:lang w:val="en-GB"/>
        </w:rPr>
      </w:pPr>
      <w:r w:rsidRPr="00006C76">
        <w:rPr>
          <w:rFonts w:asciiTheme="minorHAnsi" w:hAnsiTheme="minorHAnsi"/>
          <w:b/>
          <w:bCs/>
          <w:color w:val="auto"/>
          <w:lang w:val="en-GB"/>
        </w:rPr>
        <w:t>South America</w:t>
      </w:r>
    </w:p>
    <w:p w14:paraId="55430D1D" w14:textId="760296DB" w:rsidR="002C7D03" w:rsidRPr="00006C76" w:rsidRDefault="002C7D03" w:rsidP="005106F5">
      <w:pPr>
        <w:pStyle w:val="Bullet2"/>
        <w:numPr>
          <w:ilvl w:val="0"/>
          <w:numId w:val="0"/>
        </w:numPr>
        <w:spacing w:after="0"/>
        <w:rPr>
          <w:rFonts w:asciiTheme="minorHAnsi" w:hAnsiTheme="minorHAnsi"/>
          <w:color w:val="auto"/>
          <w:lang w:val="en-GB"/>
        </w:rPr>
      </w:pPr>
      <w:r w:rsidRPr="00006C76">
        <w:rPr>
          <w:rFonts w:asciiTheme="minorHAnsi" w:hAnsiTheme="minorHAnsi"/>
          <w:color w:val="auto"/>
          <w:lang w:val="en-GB"/>
        </w:rPr>
        <w:t xml:space="preserve">In September 2023, in Colombia (and other countries of the region), more than 50 state entities and private companies were hit by a ransomware attack against Internet service provider IFX Networks, with a major impact in public services. This has again highlighted the importance of adequate cybersecurity measures for the resilience of government services, the importance of security clauses in contracts beyond the lowest bidder price approach, and the need for an appropriate legal framework. </w:t>
      </w:r>
    </w:p>
    <w:p w14:paraId="2C2FA0DC" w14:textId="77777777" w:rsidR="002C7D03" w:rsidRPr="00006C76" w:rsidRDefault="002C7D03" w:rsidP="005106F5">
      <w:pPr>
        <w:pStyle w:val="Bullet2"/>
        <w:numPr>
          <w:ilvl w:val="0"/>
          <w:numId w:val="0"/>
        </w:numPr>
        <w:spacing w:after="0"/>
        <w:rPr>
          <w:rFonts w:asciiTheme="minorHAnsi" w:hAnsiTheme="minorHAnsi"/>
          <w:color w:val="auto"/>
          <w:lang w:val="en-GB"/>
        </w:rPr>
      </w:pPr>
    </w:p>
    <w:p w14:paraId="1577FEDC" w14:textId="48F32233" w:rsidR="00D52379" w:rsidRPr="006C102E" w:rsidRDefault="002C7D03" w:rsidP="006C102E">
      <w:pPr>
        <w:pStyle w:val="Bullet2"/>
        <w:numPr>
          <w:ilvl w:val="0"/>
          <w:numId w:val="0"/>
        </w:numPr>
        <w:spacing w:after="120"/>
        <w:rPr>
          <w:rFonts w:asciiTheme="minorHAnsi" w:hAnsiTheme="minorHAnsi"/>
          <w:color w:val="auto"/>
          <w:lang w:val="en-GB"/>
        </w:rPr>
      </w:pPr>
      <w:r w:rsidRPr="00006C76">
        <w:rPr>
          <w:rFonts w:asciiTheme="minorHAnsi" w:hAnsiTheme="minorHAnsi"/>
          <w:color w:val="auto"/>
          <w:lang w:val="en-GB"/>
        </w:rPr>
        <w:t xml:space="preserve">In 2022, Costa Rica became a showcase and a lesson to increase prevention and security capacity building for all countries. Costa Rica had to declare a state of emergency, when its </w:t>
      </w:r>
      <w:r w:rsidRPr="00006C76">
        <w:rPr>
          <w:rFonts w:asciiTheme="minorHAnsi" w:hAnsiTheme="minorHAnsi"/>
          <w:color w:val="auto"/>
          <w:lang w:val="en-GB"/>
        </w:rPr>
        <w:lastRenderedPageBreak/>
        <w:t>government agencies fell victim to a ransomware operation from a Russian cybercrime gang, which caused overnight paralysis of critical government services (e.g. customs operations, non-payment of teachers’ salaries, loss of access to patient health records or medical appointments). Interstate security cooperation and assistance requested from a number of countries, including the United States, Spain, and Israel, became a key element in addressing the problems. After this hard learning, Costa Rica is establishing itself as a regional leader in cybersecurity.</w:t>
      </w:r>
    </w:p>
    <w:sectPr w:rsidR="00D52379" w:rsidRPr="006C102E" w:rsidSect="00D64374">
      <w:headerReference w:type="even" r:id="rId23"/>
      <w:headerReference w:type="default" r:id="rId24"/>
      <w:footerReference w:type="even" r:id="rId25"/>
      <w:footerReference w:type="default" r:id="rId26"/>
      <w:headerReference w:type="first" r:id="rId27"/>
      <w:footerReference w:type="first" r:id="rId28"/>
      <w:pgSz w:w="11900" w:h="16840"/>
      <w:pgMar w:top="1213" w:right="1418" w:bottom="1230" w:left="1418" w:header="0" w:footer="57"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UTO Timea" w:date="2024-03-21T12:27:00Z" w:initials="TS">
    <w:p w14:paraId="751CE845" w14:textId="77777777" w:rsidR="006B5530" w:rsidRDefault="000A6907" w:rsidP="006B5530">
      <w:pPr>
        <w:pStyle w:val="CommentText"/>
      </w:pPr>
      <w:r>
        <w:rPr>
          <w:rStyle w:val="CommentReference"/>
        </w:rPr>
        <w:annotationRef/>
      </w:r>
      <w:r w:rsidR="006B5530">
        <w:t>ASK TO MEMBERS: please insert references to policy approaches from other regions, drawing attention to particular policies or elements of policies which industry considers well-developed.</w:t>
      </w:r>
    </w:p>
  </w:comment>
  <w:comment w:id="2" w:author="SUTO Timea" w:date="2024-02-19T18:39:00Z" w:initials="TS">
    <w:p w14:paraId="437A5865" w14:textId="32204673" w:rsidR="008B0D28" w:rsidRDefault="008B0D28" w:rsidP="00F521D0">
      <w:pPr>
        <w:pStyle w:val="CommentText"/>
      </w:pPr>
      <w:r>
        <w:rPr>
          <w:rStyle w:val="CommentReference"/>
        </w:rPr>
        <w:annotationRef/>
      </w:r>
      <w:r>
        <w:t>NOTE: this refers to the placeholder in section 1</w:t>
      </w:r>
    </w:p>
  </w:comment>
  <w:comment w:id="3" w:author="SUTO Timea" w:date="2024-03-20T22:34:00Z" w:initials="TS">
    <w:p w14:paraId="5D2636C4" w14:textId="3E7D9AE4" w:rsidR="00631627" w:rsidRDefault="00D22C03" w:rsidP="00631627">
      <w:pPr>
        <w:pStyle w:val="CommentText"/>
      </w:pPr>
      <w:r>
        <w:rPr>
          <w:rStyle w:val="CommentReference"/>
        </w:rPr>
        <w:annotationRef/>
      </w:r>
      <w:r w:rsidR="00631627">
        <w:t>NOTE: Figure number to be added during the final editing phase</w:t>
      </w:r>
    </w:p>
  </w:comment>
  <w:comment w:id="4" w:author="SUTO Timea" w:date="2024-03-21T12:40:00Z" w:initials="TS">
    <w:p w14:paraId="5EE075BF" w14:textId="77777777" w:rsidR="00B1746D" w:rsidRDefault="00B1746D" w:rsidP="00B1746D">
      <w:pPr>
        <w:pStyle w:val="CommentText"/>
      </w:pPr>
      <w:r>
        <w:rPr>
          <w:rStyle w:val="CommentReference"/>
        </w:rPr>
        <w:annotationRef/>
      </w:r>
      <w:r>
        <w:t>ASK TO MEMBERS: please insert references to policy approaches from other regions, drawing attention to particular policies or elements of policies which industry considers well-developed.</w:t>
      </w:r>
    </w:p>
  </w:comment>
  <w:comment w:id="5" w:author="SUTO Timea" w:date="2024-03-21T09:24:00Z" w:initials="TS">
    <w:p w14:paraId="41D5BEBF" w14:textId="7828A272" w:rsidR="002F0A97" w:rsidRDefault="00E77BE8" w:rsidP="002F0A97">
      <w:pPr>
        <w:pStyle w:val="CommentText"/>
      </w:pPr>
      <w:r>
        <w:rPr>
          <w:rStyle w:val="CommentReference"/>
        </w:rPr>
        <w:annotationRef/>
      </w:r>
      <w:r w:rsidR="002F0A97">
        <w:t>ASK TO MEMBERS: Please note if you believe this section should be kept or the information here is sufficiently covered in other parts of the document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1CE845" w15:done="0"/>
  <w15:commentEx w15:paraId="437A5865" w15:done="0"/>
  <w15:commentEx w15:paraId="5D2636C4" w15:done="0"/>
  <w15:commentEx w15:paraId="5EE075BF" w15:done="0"/>
  <w15:commentEx w15:paraId="41D5BE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D8FA92C" w16cex:dateUtc="2024-03-21T11:27:00Z"/>
  <w16cex:commentExtensible w16cex:durableId="0D061DAD" w16cex:dateUtc="2024-02-19T17:39:00Z"/>
  <w16cex:commentExtensible w16cex:durableId="4C486045" w16cex:dateUtc="2024-03-20T21:34:00Z"/>
  <w16cex:commentExtensible w16cex:durableId="655F136E" w16cex:dateUtc="2024-03-21T11:40:00Z"/>
  <w16cex:commentExtensible w16cex:durableId="68C1865C" w16cex:dateUtc="2024-03-21T08: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1CE845" w16cid:durableId="2D8FA92C"/>
  <w16cid:commentId w16cid:paraId="437A5865" w16cid:durableId="0D061DAD"/>
  <w16cid:commentId w16cid:paraId="5D2636C4" w16cid:durableId="4C486045"/>
  <w16cid:commentId w16cid:paraId="5EE075BF" w16cid:durableId="655F136E"/>
  <w16cid:commentId w16cid:paraId="41D5BEBF" w16cid:durableId="68C1865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5E9E4" w14:textId="77777777" w:rsidR="00D64374" w:rsidRDefault="00D64374" w:rsidP="000222B2">
      <w:r>
        <w:separator/>
      </w:r>
    </w:p>
    <w:p w14:paraId="4F2A700C" w14:textId="77777777" w:rsidR="00D64374" w:rsidRDefault="00D64374" w:rsidP="000222B2"/>
    <w:p w14:paraId="2A195A40" w14:textId="77777777" w:rsidR="00D64374" w:rsidRDefault="00D64374" w:rsidP="000222B2"/>
    <w:p w14:paraId="29A80438" w14:textId="77777777" w:rsidR="00D64374" w:rsidRDefault="00D64374" w:rsidP="000222B2"/>
    <w:p w14:paraId="2DB6B050" w14:textId="77777777" w:rsidR="00D64374" w:rsidRDefault="00D64374" w:rsidP="000222B2"/>
    <w:p w14:paraId="5496A9FA" w14:textId="77777777" w:rsidR="00D64374" w:rsidRDefault="00D64374" w:rsidP="000222B2"/>
  </w:endnote>
  <w:endnote w:type="continuationSeparator" w:id="0">
    <w:p w14:paraId="343C9973" w14:textId="77777777" w:rsidR="00D64374" w:rsidRDefault="00D64374" w:rsidP="000222B2">
      <w:r>
        <w:continuationSeparator/>
      </w:r>
    </w:p>
    <w:p w14:paraId="13D7A7D9" w14:textId="77777777" w:rsidR="00D64374" w:rsidRDefault="00D64374" w:rsidP="000222B2"/>
    <w:p w14:paraId="534EE5DB" w14:textId="77777777" w:rsidR="00D64374" w:rsidRDefault="00D64374" w:rsidP="000222B2"/>
    <w:p w14:paraId="14D4DAFA" w14:textId="77777777" w:rsidR="00D64374" w:rsidRDefault="00D64374" w:rsidP="000222B2"/>
    <w:p w14:paraId="44E1692F" w14:textId="77777777" w:rsidR="00D64374" w:rsidRDefault="00D64374" w:rsidP="000222B2"/>
    <w:p w14:paraId="168D0B0A" w14:textId="77777777" w:rsidR="00D64374" w:rsidRDefault="00D64374" w:rsidP="000222B2"/>
  </w:endnote>
  <w:endnote w:type="continuationNotice" w:id="1">
    <w:p w14:paraId="18994BF7" w14:textId="77777777" w:rsidR="00D64374" w:rsidRDefault="00D643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regular (Corps)">
    <w:altName w:val="Arial"/>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A299EBDD-D37D-4030-9A56-D9DE296657A5}"/>
    <w:embedBold r:id="rId2" w:fontKey="{9629C0C9-B577-4499-994F-D9691D89EF5F}"/>
    <w:embedItalic r:id="rId3" w:fontKey="{353EFF77-C6C2-44DF-9A00-4FB2040A3196}"/>
  </w:font>
  <w:font w:name="ヒラギノ角ゴ Pro W3">
    <w:altName w:val="Yu Gothic"/>
    <w:charset w:val="80"/>
    <w:family w:val="swiss"/>
    <w:pitch w:val="variable"/>
    <w:sig w:usb0="E00002FF" w:usb1="7AC7FFFF" w:usb2="00000012" w:usb3="00000000" w:csb0="0002000D" w:csb1="00000000"/>
  </w:font>
  <w:font w:name="Gellix">
    <w:altName w:val="Cambria"/>
    <w:panose1 w:val="00000000000000000000"/>
    <w:charset w:val="00"/>
    <w:family w:val="modern"/>
    <w:notTrueType/>
    <w:pitch w:val="variable"/>
    <w:sig w:usb0="A10000EF" w:usb1="0000207A" w:usb2="00000000" w:usb3="00000000" w:csb0="00000093" w:csb1="00000000"/>
  </w:font>
  <w:font w:name="Helvetica">
    <w:panose1 w:val="020B0604020202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embedRegular r:id="rId4" w:subsetted="1" w:fontKey="{851D407C-FED1-4CB0-B6A4-5EF34BD8D9B8}"/>
  </w:font>
  <w:font w:name="MS Gothic">
    <w:altName w:val="ＭＳ ゴシック"/>
    <w:panose1 w:val="020B0609070205080204"/>
    <w:charset w:val="80"/>
    <w:family w:val="modern"/>
    <w:pitch w:val="fixed"/>
    <w:sig w:usb0="E00002FF" w:usb1="6AC7FDFB" w:usb2="08000012" w:usb3="00000000" w:csb0="0002009F" w:csb1="00000000"/>
  </w:font>
  <w:font w:name="Gotham-Book">
    <w:altName w:val="Gotham-Book"/>
    <w:panose1 w:val="00000000000000000000"/>
    <w:charset w:val="00"/>
    <w:family w:val="auto"/>
    <w:notTrueType/>
    <w:pitch w:val="variable"/>
    <w:sig w:usb0="A100007F" w:usb1="4000005B" w:usb2="00000000" w:usb3="00000000" w:csb0="0000009B" w:csb1="00000000"/>
  </w:font>
  <w:font w:name="Gotham Medium">
    <w:panose1 w:val="00000000000000000000"/>
    <w:charset w:val="00"/>
    <w:family w:val="modern"/>
    <w:notTrueType/>
    <w:pitch w:val="variable"/>
    <w:sig w:usb0="A00002FF" w:usb1="40000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ssistant">
    <w:charset w:val="B1"/>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29E8E" w14:textId="24738401" w:rsidR="008B0D28" w:rsidRDefault="007E3856" w:rsidP="000222B2">
    <w:pPr>
      <w:rPr>
        <w:rStyle w:val="PageNumber"/>
      </w:rPr>
    </w:pPr>
    <w:r>
      <w:rPr>
        <w:noProof/>
        <w:color w:val="2B579A"/>
        <w:shd w:val="clear" w:color="auto" w:fill="E6E6E6"/>
      </w:rPr>
      <mc:AlternateContent>
        <mc:Choice Requires="wps">
          <w:drawing>
            <wp:anchor distT="0" distB="0" distL="0" distR="0" simplePos="0" relativeHeight="251658242" behindDoc="0" locked="0" layoutInCell="1" allowOverlap="1" wp14:anchorId="7F1FDFFA" wp14:editId="530ABEEB">
              <wp:simplePos x="635" y="635"/>
              <wp:positionH relativeFrom="page">
                <wp:align>left</wp:align>
              </wp:positionH>
              <wp:positionV relativeFrom="page">
                <wp:align>bottom</wp:align>
              </wp:positionV>
              <wp:extent cx="443865" cy="443865"/>
              <wp:effectExtent l="0" t="0" r="15875" b="0"/>
              <wp:wrapNone/>
              <wp:docPr id="4" name="Text Box 4" descr="***Este documento está clasificado como PUBLICO por TELEFÓNICA.&#10;***This document is classified as PUBLIC by TELEFÓN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BFE55D" w14:textId="77777777" w:rsidR="007E3856" w:rsidRPr="00AE5F8F" w:rsidRDefault="007E3856" w:rsidP="007E3856">
                          <w:pPr>
                            <w:spacing w:after="0"/>
                            <w:rPr>
                              <w:rFonts w:ascii="Arial" w:eastAsia="Arial" w:hAnsi="Arial" w:cs="Arial"/>
                              <w:noProof/>
                              <w:sz w:val="14"/>
                              <w:szCs w:val="14"/>
                              <w:lang w:val="es-ES"/>
                            </w:rPr>
                          </w:pPr>
                          <w:r w:rsidRPr="00AE5F8F">
                            <w:rPr>
                              <w:rFonts w:ascii="Arial" w:eastAsia="Arial" w:hAnsi="Arial" w:cs="Arial"/>
                              <w:noProof/>
                              <w:sz w:val="14"/>
                              <w:szCs w:val="14"/>
                              <w:lang w:val="es-ES"/>
                            </w:rPr>
                            <w:t>***Este documento está clasificado como PUBLICO por TELEFÓNICA.</w:t>
                          </w:r>
                        </w:p>
                        <w:p w14:paraId="3F903066" w14:textId="55CEF155" w:rsidR="007E3856" w:rsidRPr="007E3856" w:rsidRDefault="007E3856" w:rsidP="007E3856">
                          <w:pPr>
                            <w:spacing w:after="0"/>
                            <w:rPr>
                              <w:rFonts w:ascii="Arial" w:eastAsia="Arial" w:hAnsi="Arial" w:cs="Arial"/>
                              <w:noProof/>
                              <w:sz w:val="14"/>
                              <w:szCs w:val="14"/>
                            </w:rPr>
                          </w:pPr>
                          <w:r w:rsidRPr="007E3856">
                            <w:rPr>
                              <w:rFonts w:ascii="Arial" w:eastAsia="Arial" w:hAnsi="Arial" w:cs="Arial"/>
                              <w:noProof/>
                              <w:sz w:val="14"/>
                              <w:szCs w:val="14"/>
                            </w:rPr>
                            <w:t>***This document is classified as PUBLIC by TELEFÓNICA.</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F1FDFFA" id="_x0000_t202" coordsize="21600,21600" o:spt="202" path="m,l,21600r21600,l21600,xe">
              <v:stroke joinstyle="miter"/>
              <v:path gradientshapeok="t" o:connecttype="rect"/>
            </v:shapetype>
            <v:shape id="Text Box 4" o:spid="_x0000_s1026" type="#_x0000_t202" alt="***Este documento está clasificado como PUBLICO por TELEFÓNICA.&#10;***This document is classified as PUBLIC by TELEFÓNICA."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DBFE55D" w14:textId="77777777" w:rsidR="007E3856" w:rsidRPr="00AE5F8F" w:rsidRDefault="007E3856" w:rsidP="007E3856">
                    <w:pPr>
                      <w:spacing w:after="0"/>
                      <w:rPr>
                        <w:rFonts w:ascii="Arial" w:eastAsia="Arial" w:hAnsi="Arial" w:cs="Arial"/>
                        <w:noProof/>
                        <w:sz w:val="14"/>
                        <w:szCs w:val="14"/>
                        <w:lang w:val="es-ES"/>
                      </w:rPr>
                    </w:pPr>
                    <w:r w:rsidRPr="00AE5F8F">
                      <w:rPr>
                        <w:rFonts w:ascii="Arial" w:eastAsia="Arial" w:hAnsi="Arial" w:cs="Arial"/>
                        <w:noProof/>
                        <w:sz w:val="14"/>
                        <w:szCs w:val="14"/>
                        <w:lang w:val="es-ES"/>
                      </w:rPr>
                      <w:t>***Este documento está clasificado como PUBLICO por TELEFÓNICA.</w:t>
                    </w:r>
                  </w:p>
                  <w:p w14:paraId="3F903066" w14:textId="55CEF155" w:rsidR="007E3856" w:rsidRPr="007E3856" w:rsidRDefault="007E3856" w:rsidP="007E3856">
                    <w:pPr>
                      <w:spacing w:after="0"/>
                      <w:rPr>
                        <w:rFonts w:ascii="Arial" w:eastAsia="Arial" w:hAnsi="Arial" w:cs="Arial"/>
                        <w:noProof/>
                        <w:sz w:val="14"/>
                        <w:szCs w:val="14"/>
                      </w:rPr>
                    </w:pPr>
                    <w:r w:rsidRPr="007E3856">
                      <w:rPr>
                        <w:rFonts w:ascii="Arial" w:eastAsia="Arial" w:hAnsi="Arial" w:cs="Arial"/>
                        <w:noProof/>
                        <w:sz w:val="14"/>
                        <w:szCs w:val="14"/>
                      </w:rPr>
                      <w:t>***This document is classified as PUBLIC by TELEFÓNICA.</w:t>
                    </w:r>
                  </w:p>
                </w:txbxContent>
              </v:textbox>
              <w10:wrap anchorx="page" anchory="page"/>
            </v:shape>
          </w:pict>
        </mc:Fallback>
      </mc:AlternateContent>
    </w:r>
    <w:r w:rsidR="008B0D28">
      <w:rPr>
        <w:rStyle w:val="PageNumber"/>
      </w:rPr>
      <w:fldChar w:fldCharType="begin"/>
    </w:r>
    <w:r w:rsidR="008B0D28">
      <w:rPr>
        <w:rStyle w:val="PageNumber"/>
      </w:rPr>
      <w:instrText xml:space="preserve"> PAGE </w:instrText>
    </w:r>
    <w:r w:rsidR="008B0D28">
      <w:rPr>
        <w:rStyle w:val="PageNumber"/>
      </w:rPr>
      <w:fldChar w:fldCharType="separate"/>
    </w:r>
    <w:r w:rsidR="008B0D28">
      <w:rPr>
        <w:rStyle w:val="PageNumber"/>
        <w:noProof/>
      </w:rPr>
      <w:t>2</w:t>
    </w:r>
    <w:r w:rsidR="008B0D28">
      <w:rPr>
        <w:rStyle w:val="PageNumber"/>
      </w:rPr>
      <w:fldChar w:fldCharType="end"/>
    </w:r>
  </w:p>
  <w:p w14:paraId="0F997EF6" w14:textId="77777777" w:rsidR="008B0D28" w:rsidRDefault="008B0D28" w:rsidP="000222B2">
    <w:pP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EA860E3" w14:textId="77777777" w:rsidR="008B0D28" w:rsidRDefault="008B0D28" w:rsidP="000222B2"/>
  <w:p w14:paraId="6C999CCF" w14:textId="77777777" w:rsidR="008B0D28" w:rsidRDefault="008B0D28" w:rsidP="000222B2"/>
  <w:p w14:paraId="5C21A1D1" w14:textId="77777777" w:rsidR="008B0D28" w:rsidRDefault="008B0D28" w:rsidP="000222B2"/>
  <w:p w14:paraId="1149A911" w14:textId="77777777" w:rsidR="008B0D28" w:rsidRDefault="008B0D28" w:rsidP="000222B2"/>
  <w:p w14:paraId="51E7B85B" w14:textId="77777777" w:rsidR="008B0D28" w:rsidRDefault="008B0D28" w:rsidP="000222B2"/>
  <w:p w14:paraId="41986A54" w14:textId="77777777" w:rsidR="008B0D28" w:rsidRDefault="008B0D28" w:rsidP="000222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5030" w14:textId="540F095F" w:rsidR="008B0D28" w:rsidRDefault="008B0D28" w:rsidP="000222B2">
    <w:r w:rsidRPr="00830F5D">
      <w:rPr>
        <w:noProof/>
        <w:color w:val="2B579A"/>
        <w:sz w:val="16"/>
        <w:shd w:val="clear" w:color="auto" w:fill="E6E6E6"/>
      </w:rPr>
      <mc:AlternateContent>
        <mc:Choice Requires="wps">
          <w:drawing>
            <wp:anchor distT="0" distB="0" distL="114300" distR="114300" simplePos="0" relativeHeight="251658241" behindDoc="1" locked="0" layoutInCell="1" allowOverlap="0" wp14:anchorId="3592FAB4" wp14:editId="5FE75F2C">
              <wp:simplePos x="0" y="0"/>
              <wp:positionH relativeFrom="page">
                <wp:posOffset>742950</wp:posOffset>
              </wp:positionH>
              <wp:positionV relativeFrom="page">
                <wp:posOffset>10045700</wp:posOffset>
              </wp:positionV>
              <wp:extent cx="6058800" cy="127710"/>
              <wp:effectExtent l="0" t="0" r="12065"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8800" cy="1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96F93" w14:textId="5BCF0B3E" w:rsidR="00424575" w:rsidRPr="00BC4006" w:rsidRDefault="00424575" w:rsidP="00424575">
                          <w:pPr>
                            <w:pStyle w:val="zFooter"/>
                          </w:pPr>
                          <w:r>
                            <w:t>April</w:t>
                          </w:r>
                          <w:r>
                            <w:t xml:space="preserve"> </w:t>
                          </w:r>
                          <w:r>
                            <w:t>2024</w:t>
                          </w:r>
                          <w:r w:rsidRPr="00BC4006">
                            <w:t xml:space="preserve"> | </w:t>
                          </w:r>
                          <w:r>
                            <w:t xml:space="preserve">IB3 Critical </w:t>
                          </w:r>
                          <w:r w:rsidR="00A20181">
                            <w:t>Infrastructure</w:t>
                          </w:r>
                          <w:r>
                            <w:t xml:space="preserve"> </w:t>
                          </w:r>
                          <w:r w:rsidRPr="00BC4006">
                            <w:t xml:space="preserve">| </w:t>
                          </w:r>
                          <w:r w:rsidRPr="00830F5D">
                            <w:rPr>
                              <w:b/>
                              <w:color w:val="2B579A"/>
                              <w:shd w:val="clear" w:color="auto" w:fill="E6E6E6"/>
                            </w:rPr>
                            <w:fldChar w:fldCharType="begin"/>
                          </w:r>
                          <w:r w:rsidRPr="00BE6229">
                            <w:rPr>
                              <w:b/>
                              <w:bCs/>
                            </w:rPr>
                            <w:instrText xml:space="preserve"> PAGE </w:instrText>
                          </w:r>
                          <w:r w:rsidRPr="00830F5D">
                            <w:rPr>
                              <w:b/>
                              <w:color w:val="2B579A"/>
                              <w:shd w:val="clear" w:color="auto" w:fill="E6E6E6"/>
                            </w:rPr>
                            <w:fldChar w:fldCharType="separate"/>
                          </w:r>
                          <w:r>
                            <w:rPr>
                              <w:b/>
                              <w:color w:val="2B579A"/>
                              <w:shd w:val="clear" w:color="auto" w:fill="E6E6E6"/>
                            </w:rPr>
                            <w:t>1</w:t>
                          </w:r>
                          <w:r w:rsidRPr="00830F5D">
                            <w:rPr>
                              <w:b/>
                              <w:color w:val="2B579A"/>
                              <w:shd w:val="clear" w:color="auto" w:fill="E6E6E6"/>
                            </w:rPr>
                            <w:fldChar w:fldCharType="end"/>
                          </w:r>
                        </w:p>
                        <w:p w14:paraId="60EA2987" w14:textId="77777777" w:rsidR="00424575" w:rsidRPr="00BC4006" w:rsidRDefault="00424575" w:rsidP="00424575">
                          <w:pPr>
                            <w:pStyle w:val="zFooter"/>
                          </w:pPr>
                        </w:p>
                        <w:p w14:paraId="124809B2" w14:textId="77777777" w:rsidR="00424575" w:rsidRPr="00BC4006" w:rsidRDefault="00424575" w:rsidP="00424575">
                          <w:pPr>
                            <w:pStyle w:val="zFooter"/>
                          </w:pPr>
                        </w:p>
                        <w:p w14:paraId="78F2BDC4" w14:textId="77777777" w:rsidR="008B0D28" w:rsidRPr="00BC4006" w:rsidRDefault="008B0D28" w:rsidP="00E77BA3">
                          <w:pPr>
                            <w:pStyle w:val="z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2FAB4" id="_x0000_t202" coordsize="21600,21600" o:spt="202" path="m,l,21600r21600,l21600,xe">
              <v:stroke joinstyle="miter"/>
              <v:path gradientshapeok="t" o:connecttype="rect"/>
            </v:shapetype>
            <v:shape id="Text Box 1" o:spid="_x0000_s1027" type="#_x0000_t202" style="position:absolute;margin-left:58.5pt;margin-top:791pt;width:477.05pt;height:10.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" o:allowoverlap="f" filled="f" stroked="f">
              <v:path arrowok="t"/>
              <v:textbox inset="0,0,0,0">
                <w:txbxContent>
                  <w:p w14:paraId="4D696F93" w14:textId="5BCF0B3E" w:rsidR="00424575" w:rsidRPr="00BC4006" w:rsidRDefault="00424575" w:rsidP="00424575">
                    <w:pPr>
                      <w:pStyle w:val="zFooter"/>
                    </w:pPr>
                    <w:r>
                      <w:t>April</w:t>
                    </w:r>
                    <w:r>
                      <w:t xml:space="preserve"> </w:t>
                    </w:r>
                    <w:r>
                      <w:t>2024</w:t>
                    </w:r>
                    <w:r w:rsidRPr="00BC4006">
                      <w:t xml:space="preserve"> | </w:t>
                    </w:r>
                    <w:r>
                      <w:t xml:space="preserve">IB3 Critical </w:t>
                    </w:r>
                    <w:r w:rsidR="00A20181">
                      <w:t>Infrastructure</w:t>
                    </w:r>
                    <w:r>
                      <w:t xml:space="preserve"> </w:t>
                    </w:r>
                    <w:r w:rsidRPr="00BC4006">
                      <w:t xml:space="preserve">| </w:t>
                    </w:r>
                    <w:r w:rsidRPr="00830F5D">
                      <w:rPr>
                        <w:b/>
                        <w:color w:val="2B579A"/>
                        <w:shd w:val="clear" w:color="auto" w:fill="E6E6E6"/>
                      </w:rPr>
                      <w:fldChar w:fldCharType="begin"/>
                    </w:r>
                    <w:r w:rsidRPr="00BE6229">
                      <w:rPr>
                        <w:b/>
                        <w:bCs/>
                      </w:rPr>
                      <w:instrText xml:space="preserve"> PAGE </w:instrText>
                    </w:r>
                    <w:r w:rsidRPr="00830F5D">
                      <w:rPr>
                        <w:b/>
                        <w:color w:val="2B579A"/>
                        <w:shd w:val="clear" w:color="auto" w:fill="E6E6E6"/>
                      </w:rPr>
                      <w:fldChar w:fldCharType="separate"/>
                    </w:r>
                    <w:r>
                      <w:rPr>
                        <w:b/>
                        <w:color w:val="2B579A"/>
                        <w:shd w:val="clear" w:color="auto" w:fill="E6E6E6"/>
                      </w:rPr>
                      <w:t>1</w:t>
                    </w:r>
                    <w:r w:rsidRPr="00830F5D">
                      <w:rPr>
                        <w:b/>
                        <w:color w:val="2B579A"/>
                        <w:shd w:val="clear" w:color="auto" w:fill="E6E6E6"/>
                      </w:rPr>
                      <w:fldChar w:fldCharType="end"/>
                    </w:r>
                  </w:p>
                  <w:p w14:paraId="60EA2987" w14:textId="77777777" w:rsidR="00424575" w:rsidRPr="00BC4006" w:rsidRDefault="00424575" w:rsidP="00424575">
                    <w:pPr>
                      <w:pStyle w:val="zFooter"/>
                    </w:pPr>
                  </w:p>
                  <w:p w14:paraId="124809B2" w14:textId="77777777" w:rsidR="00424575" w:rsidRPr="00BC4006" w:rsidRDefault="00424575" w:rsidP="00424575">
                    <w:pPr>
                      <w:pStyle w:val="zFooter"/>
                    </w:pPr>
                  </w:p>
                  <w:p w14:paraId="78F2BDC4" w14:textId="77777777" w:rsidR="008B0D28" w:rsidRPr="00BC4006" w:rsidRDefault="008B0D28" w:rsidP="00E77BA3">
                    <w:pPr>
                      <w:pStyle w:val="zFoote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BD31F" w14:textId="6CCF3CC0" w:rsidR="008B0D28" w:rsidRPr="003A4365" w:rsidRDefault="008B0D28" w:rsidP="003A4365">
    <w:pPr>
      <w:tabs>
        <w:tab w:val="left" w:pos="5361"/>
      </w:tabs>
      <w:rPr>
        <w:color w:val="FF5769" w:themeColor="accent4"/>
        <w:sz w:val="16"/>
        <w:szCs w:val="16"/>
      </w:rPr>
    </w:pPr>
    <w:r w:rsidRPr="00830F5D">
      <w:rPr>
        <w:noProof/>
        <w:color w:val="2B579A"/>
        <w:sz w:val="16"/>
        <w:shd w:val="clear" w:color="auto" w:fill="E6E6E6"/>
      </w:rPr>
      <mc:AlternateContent>
        <mc:Choice Requires="wps">
          <w:drawing>
            <wp:anchor distT="0" distB="0" distL="114300" distR="114300" simplePos="0" relativeHeight="251658240" behindDoc="1" locked="0" layoutInCell="1" allowOverlap="0" wp14:anchorId="3E68CB52" wp14:editId="554CDFC8">
              <wp:simplePos x="0" y="0"/>
              <wp:positionH relativeFrom="page">
                <wp:posOffset>726552</wp:posOffset>
              </wp:positionH>
              <wp:positionV relativeFrom="page">
                <wp:posOffset>10045700</wp:posOffset>
              </wp:positionV>
              <wp:extent cx="6058800" cy="127710"/>
              <wp:effectExtent l="0" t="0" r="12065" b="1206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8800" cy="127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5198" w14:textId="6262EA7D" w:rsidR="008B0D28" w:rsidRPr="00BC4006" w:rsidRDefault="00424575" w:rsidP="00F400C4">
                          <w:pPr>
                            <w:pStyle w:val="zFooter"/>
                          </w:pPr>
                          <w:r>
                            <w:t>April</w:t>
                          </w:r>
                          <w:r>
                            <w:t xml:space="preserve"> </w:t>
                          </w:r>
                          <w:r w:rsidR="008B0D28">
                            <w:t>2024</w:t>
                          </w:r>
                          <w:r w:rsidR="008B0D28" w:rsidRPr="00BC4006">
                            <w:t xml:space="preserve"> | </w:t>
                          </w:r>
                          <w:r w:rsidR="008B0D28">
                            <w:t xml:space="preserve">IB3 </w:t>
                          </w:r>
                          <w:r>
                            <w:t xml:space="preserve">Critical </w:t>
                          </w:r>
                          <w:r w:rsidR="00A20181">
                            <w:t>Infrastructure</w:t>
                          </w:r>
                          <w:r w:rsidR="001263B5">
                            <w:t xml:space="preserve"> </w:t>
                          </w:r>
                          <w:r w:rsidR="008B0D28" w:rsidRPr="00BC4006">
                            <w:t xml:space="preserve">| </w:t>
                          </w:r>
                          <w:r w:rsidR="008B0D28" w:rsidRPr="00830F5D">
                            <w:rPr>
                              <w:b/>
                              <w:color w:val="2B579A"/>
                              <w:shd w:val="clear" w:color="auto" w:fill="E6E6E6"/>
                            </w:rPr>
                            <w:fldChar w:fldCharType="begin"/>
                          </w:r>
                          <w:r w:rsidR="008B0D28" w:rsidRPr="00BE6229">
                            <w:rPr>
                              <w:b/>
                              <w:bCs/>
                            </w:rPr>
                            <w:instrText xml:space="preserve"> PAGE </w:instrText>
                          </w:r>
                          <w:r w:rsidR="008B0D28" w:rsidRPr="00830F5D">
                            <w:rPr>
                              <w:b/>
                              <w:color w:val="2B579A"/>
                              <w:shd w:val="clear" w:color="auto" w:fill="E6E6E6"/>
                            </w:rPr>
                            <w:fldChar w:fldCharType="separate"/>
                          </w:r>
                          <w:r w:rsidR="007E1898">
                            <w:rPr>
                              <w:b/>
                              <w:bCs/>
                              <w:noProof/>
                            </w:rPr>
                            <w:t>1</w:t>
                          </w:r>
                          <w:r w:rsidR="008B0D28" w:rsidRPr="00830F5D">
                            <w:rPr>
                              <w:b/>
                              <w:color w:val="2B579A"/>
                              <w:shd w:val="clear" w:color="auto" w:fill="E6E6E6"/>
                            </w:rPr>
                            <w:fldChar w:fldCharType="end"/>
                          </w:r>
                        </w:p>
                        <w:p w14:paraId="0C233027" w14:textId="77777777" w:rsidR="008B0D28" w:rsidRPr="00BC4006" w:rsidRDefault="008B0D28" w:rsidP="00F400C4">
                          <w:pPr>
                            <w:pStyle w:val="zFooter"/>
                          </w:pPr>
                        </w:p>
                        <w:p w14:paraId="3CFB0C6E" w14:textId="77777777" w:rsidR="008B0D28" w:rsidRPr="00BC4006" w:rsidRDefault="008B0D28" w:rsidP="00BC4006">
                          <w:pPr>
                            <w:pStyle w:val="z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8CB52" id="_x0000_t202" coordsize="21600,21600" o:spt="202" path="m,l,21600r21600,l21600,xe">
              <v:stroke joinstyle="miter"/>
              <v:path gradientshapeok="t" o:connecttype="rect"/>
            </v:shapetype>
            <v:shape id="Text Box 20" o:spid="_x0000_s1028" type="#_x0000_t202" style="position:absolute;margin-left:57.2pt;margin-top:791pt;width:477.05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" o:allowoverlap="f" filled="f" stroked="f">
              <v:path arrowok="t"/>
              <v:textbox inset="0,0,0,0">
                <w:txbxContent>
                  <w:p w14:paraId="728C5198" w14:textId="6262EA7D" w:rsidR="008B0D28" w:rsidRPr="00BC4006" w:rsidRDefault="00424575" w:rsidP="00F400C4">
                    <w:pPr>
                      <w:pStyle w:val="zFooter"/>
                    </w:pPr>
                    <w:r>
                      <w:t>April</w:t>
                    </w:r>
                    <w:r>
                      <w:t xml:space="preserve"> </w:t>
                    </w:r>
                    <w:r w:rsidR="008B0D28">
                      <w:t>2024</w:t>
                    </w:r>
                    <w:r w:rsidR="008B0D28" w:rsidRPr="00BC4006">
                      <w:t xml:space="preserve"> | </w:t>
                    </w:r>
                    <w:r w:rsidR="008B0D28">
                      <w:t xml:space="preserve">IB3 </w:t>
                    </w:r>
                    <w:r>
                      <w:t xml:space="preserve">Critical </w:t>
                    </w:r>
                    <w:r w:rsidR="00A20181">
                      <w:t>Infrastructure</w:t>
                    </w:r>
                    <w:r w:rsidR="001263B5">
                      <w:t xml:space="preserve"> </w:t>
                    </w:r>
                    <w:r w:rsidR="008B0D28" w:rsidRPr="00BC4006">
                      <w:t xml:space="preserve">| </w:t>
                    </w:r>
                    <w:r w:rsidR="008B0D28" w:rsidRPr="00830F5D">
                      <w:rPr>
                        <w:b/>
                        <w:color w:val="2B579A"/>
                        <w:shd w:val="clear" w:color="auto" w:fill="E6E6E6"/>
                      </w:rPr>
                      <w:fldChar w:fldCharType="begin"/>
                    </w:r>
                    <w:r w:rsidR="008B0D28" w:rsidRPr="00BE6229">
                      <w:rPr>
                        <w:b/>
                        <w:bCs/>
                      </w:rPr>
                      <w:instrText xml:space="preserve"> PAGE </w:instrText>
                    </w:r>
                    <w:r w:rsidR="008B0D28" w:rsidRPr="00830F5D">
                      <w:rPr>
                        <w:b/>
                        <w:color w:val="2B579A"/>
                        <w:shd w:val="clear" w:color="auto" w:fill="E6E6E6"/>
                      </w:rPr>
                      <w:fldChar w:fldCharType="separate"/>
                    </w:r>
                    <w:r w:rsidR="007E1898">
                      <w:rPr>
                        <w:b/>
                        <w:bCs/>
                        <w:noProof/>
                      </w:rPr>
                      <w:t>1</w:t>
                    </w:r>
                    <w:r w:rsidR="008B0D28" w:rsidRPr="00830F5D">
                      <w:rPr>
                        <w:b/>
                        <w:color w:val="2B579A"/>
                        <w:shd w:val="clear" w:color="auto" w:fill="E6E6E6"/>
                      </w:rPr>
                      <w:fldChar w:fldCharType="end"/>
                    </w:r>
                  </w:p>
                  <w:p w14:paraId="0C233027" w14:textId="77777777" w:rsidR="008B0D28" w:rsidRPr="00BC4006" w:rsidRDefault="008B0D28" w:rsidP="00F400C4">
                    <w:pPr>
                      <w:pStyle w:val="zFooter"/>
                    </w:pPr>
                  </w:p>
                  <w:p w14:paraId="3CFB0C6E" w14:textId="77777777" w:rsidR="008B0D28" w:rsidRPr="00BC4006" w:rsidRDefault="008B0D28" w:rsidP="00BC4006">
                    <w:pPr>
                      <w:pStyle w:val="zFoote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364F6" w14:textId="77777777" w:rsidR="00D64374" w:rsidRDefault="00D64374" w:rsidP="000222B2">
      <w:r>
        <w:separator/>
      </w:r>
    </w:p>
  </w:footnote>
  <w:footnote w:type="continuationSeparator" w:id="0">
    <w:p w14:paraId="4F30BA92" w14:textId="77777777" w:rsidR="00D64374" w:rsidRDefault="00D64374" w:rsidP="000222B2">
      <w:r>
        <w:continuationSeparator/>
      </w:r>
    </w:p>
    <w:p w14:paraId="1B724E61" w14:textId="77777777" w:rsidR="00D64374" w:rsidRDefault="00D64374" w:rsidP="000222B2"/>
    <w:p w14:paraId="0B35A2D4" w14:textId="77777777" w:rsidR="00D64374" w:rsidRDefault="00D64374" w:rsidP="000222B2"/>
    <w:p w14:paraId="23B44C59" w14:textId="77777777" w:rsidR="00D64374" w:rsidRDefault="00D64374" w:rsidP="000222B2"/>
    <w:p w14:paraId="56E1C80D" w14:textId="77777777" w:rsidR="00D64374" w:rsidRDefault="00D64374" w:rsidP="000222B2"/>
    <w:p w14:paraId="2EC46CC5" w14:textId="77777777" w:rsidR="00D64374" w:rsidRDefault="00D64374" w:rsidP="000222B2"/>
  </w:footnote>
  <w:footnote w:type="continuationNotice" w:id="1">
    <w:p w14:paraId="12F75D4F" w14:textId="77777777" w:rsidR="00D64374" w:rsidRDefault="00D64374">
      <w:pPr>
        <w:spacing w:after="0" w:line="240" w:lineRule="auto"/>
      </w:pPr>
    </w:p>
  </w:footnote>
  <w:footnote w:id="2">
    <w:p w14:paraId="1022D367" w14:textId="59560A5F" w:rsidR="00754448" w:rsidRPr="00754448" w:rsidRDefault="00754448" w:rsidP="00BC289F">
      <w:pPr>
        <w:pStyle w:val="FootnoteText"/>
      </w:pPr>
      <w:r>
        <w:rPr>
          <w:rStyle w:val="FootnoteReference"/>
        </w:rPr>
        <w:footnoteRef/>
      </w:r>
      <w:r w:rsidRPr="00754448">
        <w:t xml:space="preserve"> US: </w:t>
      </w:r>
      <w:hyperlink r:id="rId1" w:history="1">
        <w:r w:rsidRPr="00754448">
          <w:rPr>
            <w:rStyle w:val="Hyperlink"/>
          </w:rPr>
          <w:t>https://www.cisa.gov/topics/critical-infrastructure-security-and-resilience/critical-infrastructure-sectors</w:t>
        </w:r>
      </w:hyperlink>
      <w:r w:rsidRPr="00754448">
        <w:t>;</w:t>
      </w:r>
      <w:r w:rsidR="005C389D">
        <w:t xml:space="preserve"> </w:t>
      </w:r>
      <w:r w:rsidRPr="00754448">
        <w:t>Eu</w:t>
      </w:r>
      <w:r w:rsidRPr="00AE5F8F">
        <w:t>r</w:t>
      </w:r>
      <w:r>
        <w:t xml:space="preserve">ope: </w:t>
      </w:r>
      <w:hyperlink r:id="rId2" w:history="1">
        <w:r w:rsidR="00475AE2" w:rsidRPr="00A258C0">
          <w:rPr>
            <w:rStyle w:val="Hyperlink"/>
          </w:rPr>
          <w:t>https://digital-strategy.ec.europa.eu/en/policies/nis2-directive</w:t>
        </w:r>
      </w:hyperlink>
      <w:r w:rsidR="00475AE2">
        <w:t xml:space="preserve">; </w:t>
      </w:r>
      <w:r w:rsidR="00370048">
        <w:t xml:space="preserve">List of Essential Services: </w:t>
      </w:r>
      <w:hyperlink r:id="rId3" w:history="1">
        <w:r w:rsidR="005C389D" w:rsidRPr="0048468F">
          <w:rPr>
            <w:rStyle w:val="Hyperlink"/>
          </w:rPr>
          <w:t>https://eur-lex.europa.eu/legal-content/EN/TXT/?uri=OJ%3AL_202302450</w:t>
        </w:r>
      </w:hyperlink>
      <w:r w:rsidR="005C389D">
        <w:t xml:space="preserve"> </w:t>
      </w:r>
    </w:p>
  </w:footnote>
  <w:footnote w:id="3">
    <w:p w14:paraId="0134A1A6" w14:textId="77777777" w:rsidR="00E309FA" w:rsidRDefault="00E309FA" w:rsidP="00BC289F">
      <w:pPr>
        <w:pStyle w:val="FootnoteText"/>
      </w:pPr>
    </w:p>
  </w:footnote>
  <w:footnote w:id="4">
    <w:p w14:paraId="5F9E7A10" w14:textId="40E264B5" w:rsidR="008B0D28" w:rsidRDefault="008B0D28" w:rsidP="00BC289F">
      <w:pPr>
        <w:pStyle w:val="FootnoteText"/>
      </w:pPr>
      <w:r>
        <w:rPr>
          <w:rStyle w:val="FootnoteReference"/>
        </w:rPr>
        <w:footnoteRef/>
      </w:r>
      <w:r>
        <w:t xml:space="preserve"> </w:t>
      </w:r>
      <w:r w:rsidRPr="00BE27AB">
        <w:t>Executive Decree No. 43542-MP-MICITT de 2022</w:t>
      </w:r>
    </w:p>
  </w:footnote>
  <w:footnote w:id="5">
    <w:p w14:paraId="4CCB1133" w14:textId="332ECCC6" w:rsidR="008B0D28" w:rsidRDefault="008B0D28" w:rsidP="00BC289F">
      <w:pPr>
        <w:pStyle w:val="FootnoteText"/>
      </w:pPr>
      <w:r>
        <w:rPr>
          <w:rStyle w:val="FootnoteReference"/>
        </w:rPr>
        <w:footnoteRef/>
      </w:r>
      <w:r>
        <w:t xml:space="preserve"> </w:t>
      </w:r>
      <w:r w:rsidRPr="00BE27AB">
        <w:t>https://www.micitt.go.cr/el-sector-informa/avanza-proceso-de-implementacion-de-la-estrategia-nacional-de-ciberseguridad</w:t>
      </w:r>
    </w:p>
  </w:footnote>
  <w:footnote w:id="6">
    <w:p w14:paraId="7ECBA70E" w14:textId="77777777" w:rsidR="001A30BD" w:rsidRPr="002C4A4E" w:rsidRDefault="001A30BD" w:rsidP="00BC289F">
      <w:pPr>
        <w:pStyle w:val="FootnoteText"/>
      </w:pPr>
      <w:r>
        <w:rPr>
          <w:rStyle w:val="FootnoteReference"/>
        </w:rPr>
        <w:footnoteRef/>
      </w:r>
      <w:r>
        <w:t xml:space="preserve"> </w:t>
      </w:r>
      <w:hyperlink r:id="rId4" w:history="1">
        <w:r w:rsidRPr="00E84FA0">
          <w:rPr>
            <w:rStyle w:val="Hyperlink"/>
          </w:rPr>
          <w:t>https://www.bbc.com/news/39655415</w:t>
        </w:r>
      </w:hyperlink>
      <w:r>
        <w:t xml:space="preserve"> </w:t>
      </w:r>
    </w:p>
  </w:footnote>
  <w:footnote w:id="7">
    <w:p w14:paraId="66EB2C1E" w14:textId="3879FD80" w:rsidR="00B73CF3" w:rsidRDefault="00B73CF3" w:rsidP="00BC289F">
      <w:pPr>
        <w:pStyle w:val="FootnoteText"/>
      </w:pPr>
      <w:r>
        <w:rPr>
          <w:rStyle w:val="FootnoteReference"/>
        </w:rPr>
        <w:footnoteRef/>
      </w:r>
      <w:r>
        <w:t xml:space="preserve"> </w:t>
      </w:r>
      <w:r w:rsidRPr="00B73CF3">
        <w:t>https://ccdcoe.org/uploads/2018/10/legalconsiderations_0.pdf</w:t>
      </w:r>
    </w:p>
  </w:footnote>
  <w:footnote w:id="8">
    <w:p w14:paraId="1CDBDC5D" w14:textId="29F6CBCC" w:rsidR="00651C99" w:rsidRDefault="00651C99" w:rsidP="00BC289F">
      <w:pPr>
        <w:pStyle w:val="FootnoteText"/>
      </w:pPr>
      <w:r>
        <w:rPr>
          <w:rStyle w:val="FootnoteReference"/>
        </w:rPr>
        <w:footnoteRef/>
      </w:r>
      <w:r>
        <w:t xml:space="preserve"> </w:t>
      </w:r>
      <w:r w:rsidRPr="00651C99">
        <w:t>https://ccdcoe.org/uploads/2018/10/Ch08_CyberWarinPerspective_Weedon.pdf</w:t>
      </w:r>
    </w:p>
  </w:footnote>
  <w:footnote w:id="9">
    <w:p w14:paraId="2931B845" w14:textId="77777777" w:rsidR="00C447D4" w:rsidRPr="00934BB7" w:rsidRDefault="00C447D4" w:rsidP="00BC289F">
      <w:pPr>
        <w:pStyle w:val="FootnoteText"/>
      </w:pPr>
      <w:r>
        <w:rPr>
          <w:rStyle w:val="FootnoteReference"/>
        </w:rPr>
        <w:footnoteRef/>
      </w:r>
      <w:r>
        <w:t xml:space="preserve"> Example of cyberattack against energy infrastructure. </w:t>
      </w:r>
      <w:r w:rsidRPr="00BB2E2C">
        <w:t>https://www.mandiant.com/resources/blog/sandworm-disrupts-power-ukraine-operational-technology</w:t>
      </w:r>
    </w:p>
  </w:footnote>
  <w:footnote w:id="10">
    <w:p w14:paraId="711E0706" w14:textId="0AA6F422" w:rsidR="001A30BD" w:rsidRPr="001406FB" w:rsidRDefault="001A30BD" w:rsidP="00BC289F">
      <w:pPr>
        <w:pStyle w:val="FootnoteText"/>
      </w:pPr>
      <w:r>
        <w:rPr>
          <w:rStyle w:val="FootnoteReference"/>
        </w:rPr>
        <w:footnoteRef/>
      </w:r>
      <w:r>
        <w:t xml:space="preserve"> </w:t>
      </w:r>
      <w:hyperlink r:id="rId5" w:history="1">
        <w:r w:rsidR="00424575" w:rsidRPr="00CA0586">
          <w:rPr>
            <w:rStyle w:val="Hyperlink"/>
          </w:rPr>
          <w:t>https://www.industrialcybersecuritypulse.com/facilities/throwback-attack-how-the-modest-bowman-avenue-dam-became-the-target-of-iranian-hackers/</w:t>
        </w:r>
      </w:hyperlink>
      <w:r w:rsidR="00424575">
        <w:t xml:space="preserve"> </w:t>
      </w:r>
    </w:p>
  </w:footnote>
  <w:footnote w:id="11">
    <w:p w14:paraId="745B36E0" w14:textId="55B322A4" w:rsidR="00DD6CD0" w:rsidRPr="00CB1F5E" w:rsidRDefault="00DD6CD0" w:rsidP="00BC289F">
      <w:pPr>
        <w:pStyle w:val="FootnoteText"/>
      </w:pPr>
      <w:r>
        <w:rPr>
          <w:rStyle w:val="FootnoteReference"/>
        </w:rPr>
        <w:footnoteRef/>
      </w:r>
      <w:r>
        <w:t xml:space="preserve"> </w:t>
      </w:r>
      <w:hyperlink r:id="rId6" w:history="1">
        <w:r w:rsidR="00424575" w:rsidRPr="00CA0586">
          <w:rPr>
            <w:rStyle w:val="Hyperlink"/>
          </w:rPr>
          <w:t>https://www.techtarget.com/whatis/feature/Colonial-Pipeline-hack-explained-Everything-you-need-to-know</w:t>
        </w:r>
      </w:hyperlink>
      <w:r w:rsidR="00424575">
        <w:t xml:space="preserve"> </w:t>
      </w:r>
    </w:p>
  </w:footnote>
  <w:footnote w:id="12">
    <w:p w14:paraId="11DB9F13" w14:textId="77777777" w:rsidR="00E57246" w:rsidRPr="00440303" w:rsidRDefault="00E57246" w:rsidP="00BC289F">
      <w:pPr>
        <w:pStyle w:val="FootnoteText"/>
      </w:pPr>
      <w:r>
        <w:rPr>
          <w:rStyle w:val="FootnoteReference"/>
        </w:rPr>
        <w:footnoteRef/>
      </w:r>
      <w:r>
        <w:t xml:space="preserve"> </w:t>
      </w:r>
      <w:hyperlink r:id="rId7" w:history="1">
        <w:r w:rsidRPr="00E84FA0">
          <w:rPr>
            <w:rStyle w:val="Hyperlink"/>
          </w:rPr>
          <w:t>https://commsrisk.com/ransomware-attack-hits-claro-across-latin-america/</w:t>
        </w:r>
      </w:hyperlink>
      <w:r>
        <w:t xml:space="preserve"> </w:t>
      </w:r>
    </w:p>
  </w:footnote>
  <w:footnote w:id="13">
    <w:p w14:paraId="4E222A54" w14:textId="7031570A" w:rsidR="009A05E3" w:rsidRDefault="009A05E3" w:rsidP="00BC289F">
      <w:pPr>
        <w:pStyle w:val="FootnoteText"/>
      </w:pPr>
      <w:r>
        <w:rPr>
          <w:rStyle w:val="FootnoteReference"/>
        </w:rPr>
        <w:footnoteRef/>
      </w:r>
      <w:r>
        <w:t xml:space="preserve"> </w:t>
      </w:r>
      <w:hyperlink r:id="rId8" w:history="1">
        <w:r w:rsidRPr="00E84FA0">
          <w:rPr>
            <w:rStyle w:val="Hyperlink"/>
          </w:rPr>
          <w:t>https://spectrum.ieee.org/the-real-story-of-stuxnet</w:t>
        </w:r>
      </w:hyperlink>
      <w:r>
        <w:t xml:space="preserve"> </w:t>
      </w:r>
    </w:p>
  </w:footnote>
  <w:footnote w:id="14">
    <w:p w14:paraId="78807FCE" w14:textId="77777777" w:rsidR="00EA51E2" w:rsidRDefault="00EA51E2" w:rsidP="00BC289F">
      <w:pPr>
        <w:pStyle w:val="FootnoteText"/>
      </w:pPr>
      <w:r>
        <w:rPr>
          <w:rStyle w:val="FootnoteReference"/>
        </w:rPr>
        <w:footnoteRef/>
      </w:r>
      <w:r>
        <w:t xml:space="preserve"> </w:t>
      </w:r>
      <w:hyperlink r:id="rId9" w:history="1">
        <w:r w:rsidRPr="00E84FA0">
          <w:rPr>
            <w:rStyle w:val="Hyperlink"/>
          </w:rPr>
          <w:t>https://www.cloudflare.com/learning/security/ransomware/wannacry-ransomware/</w:t>
        </w:r>
      </w:hyperlink>
      <w:r>
        <w:t xml:space="preserve"> </w:t>
      </w:r>
    </w:p>
  </w:footnote>
  <w:footnote w:id="15">
    <w:p w14:paraId="1BF98F7D" w14:textId="77777777" w:rsidR="002E790B" w:rsidRDefault="002E790B" w:rsidP="00BC289F">
      <w:pPr>
        <w:pStyle w:val="FootnoteText"/>
      </w:pPr>
      <w:r>
        <w:rPr>
          <w:rStyle w:val="FootnoteReference"/>
        </w:rPr>
        <w:footnoteRef/>
      </w:r>
      <w:r>
        <w:t xml:space="preserve"> </w:t>
      </w:r>
      <w:hyperlink r:id="rId10" w:history="1">
        <w:proofErr w:type="spellStart"/>
        <w:r>
          <w:rPr>
            <w:rStyle w:val="Hyperlink"/>
          </w:rPr>
          <w:t>NotPetya</w:t>
        </w:r>
        <w:proofErr w:type="spellEnd"/>
        <w:r>
          <w:rPr>
            <w:rStyle w:val="Hyperlink"/>
          </w:rPr>
          <w:t xml:space="preserve"> Ransomware Attack Cost Shipping Giant Maersk Over $200 Million (forbes.com)</w:t>
        </w:r>
      </w:hyperlink>
      <w:r>
        <w:t xml:space="preserve">. </w:t>
      </w:r>
    </w:p>
  </w:footnote>
  <w:footnote w:id="16">
    <w:p w14:paraId="1FA6E614" w14:textId="3B9CFE01" w:rsidR="00C367B6" w:rsidRDefault="00C367B6" w:rsidP="00BC289F">
      <w:pPr>
        <w:pStyle w:val="FootnoteText"/>
      </w:pPr>
      <w:r>
        <w:rPr>
          <w:rStyle w:val="FootnoteReference"/>
        </w:rPr>
        <w:footnoteRef/>
      </w:r>
      <w:r>
        <w:t xml:space="preserve"> </w:t>
      </w:r>
      <w:hyperlink r:id="rId11" w:history="1">
        <w:r w:rsidRPr="00E84FA0">
          <w:rPr>
            <w:rStyle w:val="Hyperlink"/>
          </w:rPr>
          <w:t>https://www.ibm.com/topics/log4shell</w:t>
        </w:r>
      </w:hyperlink>
      <w:r>
        <w:t xml:space="preserve"> </w:t>
      </w:r>
    </w:p>
  </w:footnote>
  <w:footnote w:id="17">
    <w:p w14:paraId="0A6AB9F2" w14:textId="5227081D" w:rsidR="00CB6E4B" w:rsidRDefault="00CB6E4B" w:rsidP="00BC289F">
      <w:pPr>
        <w:pStyle w:val="FootnoteText"/>
      </w:pPr>
      <w:r>
        <w:rPr>
          <w:rStyle w:val="FootnoteReference"/>
        </w:rPr>
        <w:footnoteRef/>
      </w:r>
      <w:r>
        <w:t xml:space="preserve"> </w:t>
      </w:r>
      <w:hyperlink r:id="rId12" w:history="1">
        <w:r w:rsidRPr="00E84FA0">
          <w:rPr>
            <w:rStyle w:val="Hyperlink"/>
          </w:rPr>
          <w:t>https://www.businessinsider.com/solarwinds-hack-explained-government-agencies-cyber-security-2020-12?r=US&amp;IR=T</w:t>
        </w:r>
      </w:hyperlink>
      <w:r>
        <w:t xml:space="preserve"> </w:t>
      </w:r>
    </w:p>
  </w:footnote>
  <w:footnote w:id="18">
    <w:p w14:paraId="2003A6CD" w14:textId="219AB6AB" w:rsidR="007B61BA" w:rsidRDefault="007B61BA" w:rsidP="00BC289F">
      <w:pPr>
        <w:pStyle w:val="FootnoteText"/>
      </w:pPr>
      <w:r>
        <w:rPr>
          <w:rStyle w:val="FootnoteReference"/>
        </w:rPr>
        <w:footnoteRef/>
      </w:r>
      <w:r>
        <w:t xml:space="preserve"> </w:t>
      </w:r>
      <w:hyperlink r:id="rId13" w:history="1">
        <w:r w:rsidRPr="0048468F">
          <w:rPr>
            <w:rStyle w:val="Hyperlink"/>
          </w:rPr>
          <w:t>https://www.cisa.gov/news-events/cybersecurity-advisories/aa24-060b</w:t>
        </w:r>
      </w:hyperlink>
      <w:r>
        <w:t xml:space="preserve"> </w:t>
      </w:r>
    </w:p>
  </w:footnote>
  <w:footnote w:id="19">
    <w:p w14:paraId="191F2C6C" w14:textId="524A9F6B" w:rsidR="008B0D28" w:rsidRDefault="008B0D28" w:rsidP="00BC289F">
      <w:pPr>
        <w:pStyle w:val="FootnoteText"/>
      </w:pPr>
      <w:r>
        <w:rPr>
          <w:rStyle w:val="FootnoteReference"/>
        </w:rPr>
        <w:footnoteRef/>
      </w:r>
      <w:r>
        <w:t xml:space="preserve"> </w:t>
      </w:r>
      <w:r>
        <w:rPr>
          <w:rFonts w:hint="eastAsia"/>
        </w:rPr>
        <w:t>E</w:t>
      </w:r>
      <w:r>
        <w:t xml:space="preserve">NISA, ENISA ETL2020 - </w:t>
      </w:r>
      <w:hyperlink r:id="rId14" w:history="1">
        <w:r w:rsidRPr="002F545C">
          <w:rPr>
            <w:rStyle w:val="Hyperlink"/>
          </w:rPr>
          <w:t>Insider Threat, p.1.</w:t>
        </w:r>
      </w:hyperlink>
      <w:r>
        <w:t xml:space="preserve"> (Last visited: Jan 23, 2024)</w:t>
      </w:r>
    </w:p>
  </w:footnote>
  <w:footnote w:id="20">
    <w:p w14:paraId="5677EE56" w14:textId="0AA85E0C" w:rsidR="005F0774" w:rsidRDefault="005F0774" w:rsidP="00BC289F">
      <w:pPr>
        <w:pStyle w:val="FootnoteText"/>
      </w:pPr>
      <w:r>
        <w:rPr>
          <w:rStyle w:val="FootnoteReference"/>
        </w:rPr>
        <w:footnoteRef/>
      </w:r>
      <w:r w:rsidR="005F3EAF">
        <w:t xml:space="preserve"> </w:t>
      </w:r>
      <w:hyperlink r:id="rId15" w:history="1">
        <w:r w:rsidR="00424575" w:rsidRPr="00CA0586">
          <w:rPr>
            <w:rStyle w:val="Hyperlink"/>
          </w:rPr>
          <w:t>https://www.bbc.com/news/technology-54748843</w:t>
        </w:r>
      </w:hyperlink>
      <w:r w:rsidR="00424575">
        <w:t xml:space="preserve"> </w:t>
      </w:r>
    </w:p>
  </w:footnote>
  <w:footnote w:id="21">
    <w:p w14:paraId="60C7062E" w14:textId="17650AD0" w:rsidR="006274C9" w:rsidRPr="003D63C9" w:rsidRDefault="006274C9" w:rsidP="00BC289F">
      <w:pPr>
        <w:pStyle w:val="FootnoteText"/>
      </w:pPr>
      <w:r>
        <w:rPr>
          <w:rStyle w:val="FootnoteReference"/>
        </w:rPr>
        <w:footnoteRef/>
      </w:r>
      <w:r>
        <w:t xml:space="preserve"> </w:t>
      </w:r>
      <w:r w:rsidR="009A764A">
        <w:t xml:space="preserve">ENISA, ENISA Threat Landscape 2023, available at: </w:t>
      </w:r>
      <w:hyperlink r:id="rId16" w:history="1">
        <w:r w:rsidR="009A764A" w:rsidRPr="00D9427C">
          <w:rPr>
            <w:rStyle w:val="Hyperlink"/>
          </w:rPr>
          <w:t>https://www.enisa.europa.eu/publications/enisa-threat-landscape-2023/@@download/fullReport</w:t>
        </w:r>
      </w:hyperlink>
      <w:r w:rsidR="009A764A">
        <w:t xml:space="preserve"> (last visited: Mar. 13, 2024).</w:t>
      </w:r>
    </w:p>
  </w:footnote>
  <w:footnote w:id="22">
    <w:p w14:paraId="4341D40C" w14:textId="5DC6F041" w:rsidR="00BD3025" w:rsidRDefault="00BD3025" w:rsidP="00BC289F">
      <w:pPr>
        <w:pStyle w:val="FootnoteText"/>
      </w:pPr>
      <w:r>
        <w:rPr>
          <w:rStyle w:val="FootnoteReference"/>
        </w:rPr>
        <w:footnoteRef/>
      </w:r>
      <w:r>
        <w:t xml:space="preserve"> </w:t>
      </w:r>
      <w:hyperlink r:id="rId17" w:anchor="gref" w:history="1">
        <w:r w:rsidRPr="00E84FA0">
          <w:rPr>
            <w:rStyle w:val="Hyperlink"/>
          </w:rPr>
          <w:t>https://www.infosecinstitute.com/resources/threat-intelligence/ghostnet-part-i/#gref</w:t>
        </w:r>
      </w:hyperlink>
      <w:r>
        <w:t xml:space="preserve"> </w:t>
      </w:r>
    </w:p>
  </w:footnote>
  <w:footnote w:id="23">
    <w:p w14:paraId="5D4CB088" w14:textId="71B9A6FB" w:rsidR="00CF6158" w:rsidRDefault="00CF6158" w:rsidP="00BC289F">
      <w:pPr>
        <w:pStyle w:val="FootnoteText"/>
      </w:pPr>
      <w:r>
        <w:rPr>
          <w:rStyle w:val="FootnoteReference"/>
        </w:rPr>
        <w:footnoteRef/>
      </w:r>
      <w:r>
        <w:t xml:space="preserve"> </w:t>
      </w:r>
      <w:hyperlink r:id="rId18" w:history="1">
        <w:r w:rsidR="00424575" w:rsidRPr="00CA0586">
          <w:rPr>
            <w:rStyle w:val="Hyperlink"/>
          </w:rPr>
          <w:t>https://www.wired.com/story/apt-34-iranian-hackers-critical-infrastructure-companies/</w:t>
        </w:r>
      </w:hyperlink>
      <w:r w:rsidR="00424575">
        <w:t xml:space="preserve"> </w:t>
      </w:r>
    </w:p>
  </w:footnote>
  <w:footnote w:id="24">
    <w:p w14:paraId="28CA0397" w14:textId="7255DF09" w:rsidR="000336DC" w:rsidRDefault="000336DC" w:rsidP="00BC289F">
      <w:pPr>
        <w:pStyle w:val="FootnoteText"/>
      </w:pPr>
      <w:r>
        <w:rPr>
          <w:rStyle w:val="FootnoteReference"/>
        </w:rPr>
        <w:footnoteRef/>
      </w:r>
      <w:r>
        <w:t xml:space="preserve"> </w:t>
      </w:r>
      <w:hyperlink r:id="rId19" w:history="1">
        <w:r w:rsidR="00424575" w:rsidRPr="00CA0586">
          <w:rPr>
            <w:rStyle w:val="Hyperlink"/>
          </w:rPr>
          <w:t>https://www.microsoft.com/en-us/security/blog/2023/08/24/flax-typhoon-using-legitimate-software-to-quietly-access-taiwanese-organizations/</w:t>
        </w:r>
      </w:hyperlink>
      <w:r w:rsidR="00424575">
        <w:t xml:space="preserve"> </w:t>
      </w:r>
    </w:p>
  </w:footnote>
  <w:footnote w:id="25">
    <w:p w14:paraId="774826CA" w14:textId="5CDA443E" w:rsidR="008B0D28" w:rsidRPr="00695321" w:rsidRDefault="008B0D28" w:rsidP="00BC289F">
      <w:pPr>
        <w:pStyle w:val="FootnoteText"/>
      </w:pPr>
      <w:r>
        <w:rPr>
          <w:rStyle w:val="FootnoteReference"/>
        </w:rPr>
        <w:footnoteRef/>
      </w:r>
      <w:r>
        <w:t xml:space="preserve"> </w:t>
      </w:r>
      <w:r w:rsidRPr="006A77B3">
        <w:t>Two years after WannaCry, a million computers remain at risk</w:t>
      </w:r>
      <w:r>
        <w:t xml:space="preserve">, TechCrunch, available at: </w:t>
      </w:r>
      <w:hyperlink r:id="rId20" w:anchor=":~:text=Two%20years%20on%2C%20the%20threat,according%20to%20the%20latest%20data" w:history="1">
        <w:r w:rsidRPr="00AF363C">
          <w:rPr>
            <w:rStyle w:val="Hyperlink"/>
          </w:rPr>
          <w:t>https://techcrunch.com/2019/05/12/wannacry-two-years-on/#:~:text=Two%20years%20on%2C%20the%20threat,according%20to%20the%20latest%20data</w:t>
        </w:r>
      </w:hyperlink>
      <w:r w:rsidRPr="00695321">
        <w:t>.</w:t>
      </w:r>
      <w:r>
        <w:t xml:space="preserve"> (last visited: Jan 30, 2024)</w:t>
      </w:r>
    </w:p>
  </w:footnote>
  <w:footnote w:id="26">
    <w:p w14:paraId="260515C3" w14:textId="182B5B47" w:rsidR="008B0D28" w:rsidRPr="00FD3749" w:rsidRDefault="008B0D28" w:rsidP="00BC289F">
      <w:pPr>
        <w:pStyle w:val="FootnoteText"/>
      </w:pPr>
      <w:r>
        <w:rPr>
          <w:rStyle w:val="FootnoteReference"/>
        </w:rPr>
        <w:footnoteRef/>
      </w:r>
      <w:r>
        <w:t xml:space="preserve"> National Cyber Security Centre, </w:t>
      </w:r>
      <w:r w:rsidRPr="00FD3749">
        <w:t xml:space="preserve">Ransomware, extortion and the </w:t>
      </w:r>
      <w:r w:rsidR="00A42333" w:rsidRPr="00FD3749">
        <w:t>cybercrime</w:t>
      </w:r>
      <w:r w:rsidRPr="00FD3749">
        <w:t xml:space="preserve"> ecosystem</w:t>
      </w:r>
      <w:r>
        <w:t xml:space="preserve">, available at: </w:t>
      </w:r>
      <w:hyperlink r:id="rId21" w:history="1">
        <w:r w:rsidRPr="002675DE">
          <w:rPr>
            <w:rStyle w:val="Hyperlink"/>
          </w:rPr>
          <w:t>https://www.ncsc.gov.uk/whitepaper/ransomware-extortion-and-the-cyber-crime-ecosystem</w:t>
        </w:r>
      </w:hyperlink>
      <w:r>
        <w:t xml:space="preserve"> (</w:t>
      </w:r>
      <w:r>
        <w:rPr>
          <w:rFonts w:hint="eastAsia"/>
        </w:rPr>
        <w:t>l</w:t>
      </w:r>
      <w:r>
        <w:t>ast visited: Jan 23, 2024)</w:t>
      </w:r>
    </w:p>
  </w:footnote>
  <w:footnote w:id="27">
    <w:p w14:paraId="36CC1513" w14:textId="0AE12BF6" w:rsidR="006C7489" w:rsidRDefault="006C7489" w:rsidP="00BC289F">
      <w:pPr>
        <w:pStyle w:val="FootnoteText"/>
      </w:pPr>
      <w:r>
        <w:rPr>
          <w:rStyle w:val="FootnoteReference"/>
        </w:rPr>
        <w:footnoteRef/>
      </w:r>
      <w:r>
        <w:t xml:space="preserve"> </w:t>
      </w:r>
      <w:hyperlink r:id="rId22" w:history="1">
        <w:r w:rsidR="00424575" w:rsidRPr="00CA0586">
          <w:rPr>
            <w:rStyle w:val="Hyperlink"/>
          </w:rPr>
          <w:t>https://www.nccgroup.com/us/the-lazarus-group-north-korean-scourge-for-plus10-years/</w:t>
        </w:r>
      </w:hyperlink>
      <w:r w:rsidR="00424575">
        <w:t xml:space="preserve"> </w:t>
      </w:r>
    </w:p>
  </w:footnote>
  <w:footnote w:id="28">
    <w:p w14:paraId="1342ADE6" w14:textId="2A6FD994" w:rsidR="00432809" w:rsidRDefault="00432809" w:rsidP="00BC289F">
      <w:pPr>
        <w:pStyle w:val="FootnoteText"/>
      </w:pPr>
      <w:r>
        <w:rPr>
          <w:rStyle w:val="FootnoteReference"/>
        </w:rPr>
        <w:footnoteRef/>
      </w:r>
      <w:r>
        <w:t xml:space="preserve"> </w:t>
      </w:r>
      <w:hyperlink r:id="rId23" w:history="1">
        <w:r w:rsidR="00424575" w:rsidRPr="00CA0586">
          <w:rPr>
            <w:rStyle w:val="Hyperlink"/>
          </w:rPr>
          <w:t>https://newsroom.ibm.com/2022-02-23-IBM-Report-Manufacturing-Felt-Brunt-of-Cyberattacks-in-2021-as-Supply-Chain-Woes-Grew</w:t>
        </w:r>
      </w:hyperlink>
      <w:r w:rsidR="00424575">
        <w:t xml:space="preserve"> </w:t>
      </w:r>
    </w:p>
  </w:footnote>
  <w:footnote w:id="29">
    <w:p w14:paraId="23C4CE8C" w14:textId="2FAB99E3" w:rsidR="00A14B66" w:rsidRDefault="00A14B66" w:rsidP="00BC289F">
      <w:pPr>
        <w:pStyle w:val="FootnoteText"/>
      </w:pPr>
      <w:r>
        <w:rPr>
          <w:rStyle w:val="FootnoteReference"/>
        </w:rPr>
        <w:footnoteRef/>
      </w:r>
      <w:r>
        <w:t xml:space="preserve"> </w:t>
      </w:r>
      <w:hyperlink r:id="rId24" w:history="1">
        <w:r w:rsidR="00424575" w:rsidRPr="00CA0586">
          <w:rPr>
            <w:rStyle w:val="Hyperlink"/>
          </w:rPr>
          <w:t>https://www.theverge.com/22998479/lapsus-hacking-group-cyberattacks-news-updates</w:t>
        </w:r>
      </w:hyperlink>
      <w:r w:rsidR="00424575">
        <w:t xml:space="preserve"> </w:t>
      </w:r>
    </w:p>
  </w:footnote>
  <w:footnote w:id="30">
    <w:p w14:paraId="7025DC0B" w14:textId="47C63F51" w:rsidR="008B0D28" w:rsidRDefault="008B0D28" w:rsidP="00BC289F">
      <w:pPr>
        <w:pStyle w:val="FootnoteText"/>
      </w:pPr>
      <w:r>
        <w:rPr>
          <w:rStyle w:val="FootnoteReference"/>
        </w:rPr>
        <w:footnoteRef/>
      </w:r>
      <w:r>
        <w:t xml:space="preserve"> </w:t>
      </w:r>
      <w:r w:rsidRPr="006A77B3">
        <w:t>Anonymous declared a ‘cyber war’ against Russia. Here are the results</w:t>
      </w:r>
      <w:r>
        <w:t xml:space="preserve">, CNBC, available at: </w:t>
      </w:r>
      <w:hyperlink r:id="rId25" w:history="1">
        <w:r w:rsidRPr="00AF363C">
          <w:rPr>
            <w:rStyle w:val="Hyperlink"/>
          </w:rPr>
          <w:t>https://www.cnbc.com/2022/03/16/what-has-anonymous-done-to-russia-here-are-the-results-.html</w:t>
        </w:r>
      </w:hyperlink>
      <w:r>
        <w:t xml:space="preserve"> </w:t>
      </w:r>
      <w:r>
        <w:rPr>
          <w:rFonts w:hint="eastAsia"/>
        </w:rPr>
        <w:t>(</w:t>
      </w:r>
      <w:r>
        <w:t>last visited: Jan 30, 2024)</w:t>
      </w:r>
    </w:p>
  </w:footnote>
  <w:footnote w:id="31">
    <w:p w14:paraId="27F3C725" w14:textId="3374336F" w:rsidR="00047535" w:rsidRDefault="00047535" w:rsidP="00BC289F">
      <w:pPr>
        <w:pStyle w:val="FootnoteText"/>
      </w:pPr>
      <w:r>
        <w:rPr>
          <w:rStyle w:val="FootnoteReference"/>
        </w:rPr>
        <w:footnoteRef/>
      </w:r>
      <w:r>
        <w:t xml:space="preserve"> Ericsson, </w:t>
      </w:r>
      <w:r w:rsidRPr="00047535">
        <w:t>Deciphering the evolving threat landscape: security in a 5G world</w:t>
      </w:r>
      <w:r>
        <w:t xml:space="preserve">: </w:t>
      </w:r>
      <w:hyperlink r:id="rId26" w:history="1">
        <w:r w:rsidRPr="0048468F">
          <w:rPr>
            <w:rStyle w:val="Hyperlink"/>
          </w:rPr>
          <w:t>https://www.ericsson.com/en/blog/2023/10/deciphering-the-evolving-threat-landscape-security-in-a-5g-world</w:t>
        </w:r>
      </w:hyperlink>
      <w:r>
        <w:t xml:space="preserve"> </w:t>
      </w:r>
    </w:p>
  </w:footnote>
  <w:footnote w:id="32">
    <w:p w14:paraId="27E3346A" w14:textId="38C97168" w:rsidR="0051172E" w:rsidRPr="0013548B" w:rsidRDefault="0051172E" w:rsidP="00BC289F">
      <w:pPr>
        <w:pStyle w:val="FootnoteText"/>
        <w:rPr>
          <w:rFonts w:eastAsia="PMingLiU"/>
          <w:lang w:eastAsia="zh-TW"/>
        </w:rPr>
      </w:pPr>
      <w:r>
        <w:rPr>
          <w:rStyle w:val="FootnoteReference"/>
        </w:rPr>
        <w:footnoteRef/>
      </w:r>
      <w:r>
        <w:t xml:space="preserve"> Fortinet, </w:t>
      </w:r>
      <w:r w:rsidRPr="0051172E">
        <w:t>What Is the Difference Between DoS Attacks and DDoS Attacks?</w:t>
      </w:r>
      <w:r>
        <w:t xml:space="preserve"> Available at: </w:t>
      </w:r>
      <w:hyperlink r:id="rId27" w:anchor=":~:text=A%20denial%2Dof%2Dservice%20(,to%20flood%20a%20targeted%20resource" w:history="1">
        <w:r w:rsidRPr="00A16C1F">
          <w:rPr>
            <w:rStyle w:val="Hyperlink"/>
          </w:rPr>
          <w:t>https://www.fortinet.com/resources/cyberglossary/dos-vs-ddos#:~:text=A%20denial%2Dof%2Dservice%20(,to%20flood%20a%20targeted%20resource</w:t>
        </w:r>
      </w:hyperlink>
      <w:r w:rsidRPr="0051172E">
        <w:t>.</w:t>
      </w:r>
      <w:r>
        <w:t xml:space="preserve"> </w:t>
      </w:r>
      <w:r>
        <w:rPr>
          <w:rFonts w:hint="eastAsia"/>
        </w:rPr>
        <w:t>(</w:t>
      </w:r>
      <w:r>
        <w:t>last visited: Feb 27, 2024)</w:t>
      </w:r>
    </w:p>
  </w:footnote>
  <w:footnote w:id="33">
    <w:p w14:paraId="7CB9993D" w14:textId="1290C82B" w:rsidR="0051172E" w:rsidRPr="0013548B" w:rsidRDefault="0051172E" w:rsidP="00BC289F">
      <w:pPr>
        <w:pStyle w:val="FootnoteText"/>
        <w:rPr>
          <w:lang w:eastAsia="zh-TW"/>
        </w:rPr>
      </w:pPr>
      <w:r>
        <w:rPr>
          <w:rStyle w:val="FootnoteReference"/>
        </w:rPr>
        <w:footnoteRef/>
      </w:r>
      <w:r>
        <w:t xml:space="preserve"> </w:t>
      </w:r>
      <w:r w:rsidRPr="00253D2D">
        <w:rPr>
          <w:rFonts w:hint="eastAsia"/>
        </w:rPr>
        <w:t>I</w:t>
      </w:r>
      <w:r w:rsidRPr="00253D2D">
        <w:t>d.</w:t>
      </w:r>
    </w:p>
  </w:footnote>
  <w:footnote w:id="34">
    <w:p w14:paraId="12ABA5E1" w14:textId="0CD7BED6" w:rsidR="0051172E" w:rsidRPr="0013548B" w:rsidRDefault="0051172E" w:rsidP="00BC289F">
      <w:pPr>
        <w:pStyle w:val="FootnoteText"/>
        <w:rPr>
          <w:rFonts w:eastAsia="PMingLiU"/>
          <w:lang w:eastAsia="zh-TW"/>
        </w:rPr>
      </w:pPr>
      <w:r>
        <w:rPr>
          <w:rStyle w:val="FootnoteReference"/>
        </w:rPr>
        <w:footnoteRef/>
      </w:r>
      <w:r>
        <w:t xml:space="preserve"> </w:t>
      </w:r>
      <w:r w:rsidR="008A234F" w:rsidRPr="008A234F">
        <w:t>Please note that the scale of DDoS attacks has increased over time</w:t>
      </w:r>
      <w:r w:rsidR="00415ECE">
        <w:t>. As per the findings of Google</w:t>
      </w:r>
      <w:r w:rsidR="008A234F">
        <w:t xml:space="preserve">, </w:t>
      </w:r>
      <w:r w:rsidR="008A234F" w:rsidRPr="008A234F">
        <w:t>a massive DDoS attack</w:t>
      </w:r>
      <w:r w:rsidR="00415ECE">
        <w:t xml:space="preserve"> they blocked</w:t>
      </w:r>
      <w:r w:rsidR="008A234F" w:rsidRPr="008A234F">
        <w:t xml:space="preserve"> was 7.5 times larger than the largest attack they</w:t>
      </w:r>
      <w:r w:rsidR="008A234F">
        <w:t xml:space="preserve"> had previously blocked in 2022</w:t>
      </w:r>
      <w:r w:rsidR="00415ECE">
        <w:t xml:space="preserve">. </w:t>
      </w:r>
      <w:r w:rsidR="00415ECE" w:rsidRPr="00415ECE">
        <w:t>Emil Kiner</w:t>
      </w:r>
      <w:r w:rsidR="00415ECE">
        <w:t xml:space="preserve"> &amp; </w:t>
      </w:r>
      <w:r w:rsidR="00415ECE" w:rsidRPr="00415ECE">
        <w:t>Tim April</w:t>
      </w:r>
      <w:r w:rsidR="00415ECE">
        <w:t xml:space="preserve">, </w:t>
      </w:r>
      <w:r w:rsidR="00415ECE" w:rsidRPr="00415ECE">
        <w:t xml:space="preserve">Google mitigated the largest DDoS attack to date, peaking above 398 million </w:t>
      </w:r>
      <w:proofErr w:type="spellStart"/>
      <w:r w:rsidR="00415ECE" w:rsidRPr="00415ECE">
        <w:t>rps</w:t>
      </w:r>
      <w:proofErr w:type="spellEnd"/>
      <w:r w:rsidR="00415ECE">
        <w:t xml:space="preserve">, available at: </w:t>
      </w:r>
      <w:hyperlink r:id="rId28" w:history="1">
        <w:r w:rsidR="00415ECE" w:rsidRPr="00A16C1F">
          <w:rPr>
            <w:rStyle w:val="Hyperlink"/>
          </w:rPr>
          <w:t>https://cloud.google.com/blog/products/identity-security/google-cloud-mitigated-largest-ddos-attack-peaking-above-398-million-rps</w:t>
        </w:r>
      </w:hyperlink>
      <w:r w:rsidR="00415ECE">
        <w:t xml:space="preserve"> </w:t>
      </w:r>
      <w:r w:rsidR="00415ECE">
        <w:rPr>
          <w:rFonts w:hint="eastAsia"/>
        </w:rPr>
        <w:t>(</w:t>
      </w:r>
      <w:r w:rsidR="00415ECE">
        <w:t>last visited: Feb 27, 2024)</w:t>
      </w:r>
    </w:p>
  </w:footnote>
  <w:footnote w:id="35">
    <w:p w14:paraId="5A29E177" w14:textId="28862974" w:rsidR="00BE6AC4" w:rsidRPr="0013548B" w:rsidRDefault="00BE6AC4" w:rsidP="00BC289F">
      <w:pPr>
        <w:pStyle w:val="FootnoteText"/>
        <w:rPr>
          <w:lang w:eastAsia="zh-TW"/>
        </w:rPr>
      </w:pPr>
      <w:r>
        <w:rPr>
          <w:rStyle w:val="FootnoteReference"/>
        </w:rPr>
        <w:footnoteRef/>
      </w:r>
      <w:r>
        <w:t xml:space="preserve"> </w:t>
      </w:r>
      <w:r w:rsidRPr="00BE6AC4">
        <w:rPr>
          <w:lang w:eastAsia="zh-TW"/>
        </w:rPr>
        <w:t>David E. Sanger</w:t>
      </w:r>
      <w:r>
        <w:rPr>
          <w:rFonts w:hint="eastAsia"/>
          <w:lang w:eastAsia="zh-TW"/>
        </w:rPr>
        <w:t xml:space="preserve"> </w:t>
      </w:r>
      <w:r w:rsidRPr="00BE6AC4">
        <w:rPr>
          <w:lang w:eastAsia="zh-TW"/>
        </w:rPr>
        <w:t>and</w:t>
      </w:r>
      <w:r>
        <w:rPr>
          <w:rFonts w:hint="eastAsia"/>
          <w:lang w:eastAsia="zh-TW"/>
        </w:rPr>
        <w:t xml:space="preserve"> </w:t>
      </w:r>
      <w:r w:rsidRPr="00BE6AC4">
        <w:rPr>
          <w:lang w:eastAsia="zh-TW"/>
        </w:rPr>
        <w:t>Julian E. Barnes</w:t>
      </w:r>
      <w:r>
        <w:rPr>
          <w:lang w:eastAsia="zh-TW"/>
        </w:rPr>
        <w:t xml:space="preserve">, </w:t>
      </w:r>
      <w:r w:rsidRPr="00BE6AC4">
        <w:rPr>
          <w:lang w:eastAsia="zh-TW"/>
        </w:rPr>
        <w:t>U.S. Hunts Chinese Malware That Could Disrupt American Military Operations</w:t>
      </w:r>
      <w:r>
        <w:rPr>
          <w:lang w:eastAsia="zh-TW"/>
        </w:rPr>
        <w:t xml:space="preserve">, The New York Times, available at: </w:t>
      </w:r>
      <w:hyperlink r:id="rId29" w:history="1">
        <w:r w:rsidRPr="00A16C1F">
          <w:rPr>
            <w:rStyle w:val="Hyperlink"/>
            <w:rFonts w:eastAsia="PMingLiU"/>
            <w:lang w:eastAsia="zh-TW"/>
          </w:rPr>
          <w:t>https://www.nytimes.com/2023/05/24/us/politics/china-guam-malware-cyber-microsoft.html</w:t>
        </w:r>
      </w:hyperlink>
      <w:r>
        <w:rPr>
          <w:rFonts w:asciiTheme="minorHAnsi" w:hAnsiTheme="minorHAnsi"/>
        </w:rPr>
        <w:t xml:space="preserve"> (last visited: Feb 27</w:t>
      </w:r>
      <w:r w:rsidRPr="00BC3106">
        <w:rPr>
          <w:rFonts w:asciiTheme="minorHAnsi" w:hAnsiTheme="minorHAnsi"/>
        </w:rPr>
        <w:t>, 2024)</w:t>
      </w:r>
    </w:p>
  </w:footnote>
  <w:footnote w:id="36">
    <w:p w14:paraId="08D60A07" w14:textId="1E27BFF8" w:rsidR="00BE6AC4" w:rsidRPr="0013548B" w:rsidRDefault="00BE6AC4" w:rsidP="00BC289F">
      <w:pPr>
        <w:pStyle w:val="FootnoteText"/>
        <w:rPr>
          <w:lang w:eastAsia="zh-TW"/>
        </w:rPr>
      </w:pPr>
      <w:r>
        <w:rPr>
          <w:rStyle w:val="FootnoteReference"/>
        </w:rPr>
        <w:footnoteRef/>
      </w:r>
      <w:r w:rsidR="00606093" w:rsidRPr="0013548B">
        <w:rPr>
          <w:lang w:eastAsia="zh-TW"/>
        </w:rPr>
        <w:t xml:space="preserve"> </w:t>
      </w:r>
      <w:proofErr w:type="spellStart"/>
      <w:r w:rsidR="0086323A" w:rsidRPr="0086323A">
        <w:rPr>
          <w:lang w:eastAsia="zh-TW"/>
        </w:rPr>
        <w:t>GReAT</w:t>
      </w:r>
      <w:proofErr w:type="spellEnd"/>
      <w:r w:rsidR="0086323A">
        <w:rPr>
          <w:lang w:eastAsia="zh-TW"/>
        </w:rPr>
        <w:t>,</w:t>
      </w:r>
      <w:r w:rsidR="0086323A" w:rsidRPr="0086323A">
        <w:t xml:space="preserve"> </w:t>
      </w:r>
      <w:r w:rsidR="0086323A" w:rsidRPr="0086323A">
        <w:rPr>
          <w:lang w:eastAsia="zh-TW"/>
        </w:rPr>
        <w:t>APT trends report Q3 2023</w:t>
      </w:r>
      <w:r w:rsidR="0086323A">
        <w:rPr>
          <w:lang w:eastAsia="zh-TW"/>
        </w:rPr>
        <w:t xml:space="preserve">, SECURELIST by Kaspersky, available at: </w:t>
      </w:r>
      <w:hyperlink r:id="rId30" w:history="1">
        <w:r w:rsidR="0086323A" w:rsidRPr="00A16C1F">
          <w:rPr>
            <w:rStyle w:val="Hyperlink"/>
            <w:rFonts w:eastAsia="PMingLiU"/>
            <w:lang w:eastAsia="zh-TW"/>
          </w:rPr>
          <w:t>https://securelist.com/apt-trends-report-q3-2023/110752/</w:t>
        </w:r>
      </w:hyperlink>
      <w:r w:rsidR="0086323A">
        <w:rPr>
          <w:rFonts w:asciiTheme="minorHAnsi" w:hAnsiTheme="minorHAnsi"/>
        </w:rPr>
        <w:t xml:space="preserve"> (last visited: Feb 27</w:t>
      </w:r>
      <w:r w:rsidR="0086323A" w:rsidRPr="00BC3106">
        <w:rPr>
          <w:rFonts w:asciiTheme="minorHAnsi" w:hAnsiTheme="minorHAnsi"/>
        </w:rPr>
        <w:t>, 2024)</w:t>
      </w:r>
      <w:r w:rsidR="0086323A">
        <w:rPr>
          <w:lang w:eastAsia="zh-TW"/>
        </w:rPr>
        <w:t xml:space="preserve"> </w:t>
      </w:r>
    </w:p>
  </w:footnote>
  <w:footnote w:id="37">
    <w:p w14:paraId="05D69793" w14:textId="101C017E" w:rsidR="00EC3A90" w:rsidRPr="00AE5F8F" w:rsidRDefault="00EC3A90" w:rsidP="00BC289F">
      <w:pPr>
        <w:pStyle w:val="FootnoteText"/>
        <w:rPr>
          <w:rFonts w:eastAsia="PMingLiU"/>
          <w:lang w:eastAsia="zh-TW"/>
        </w:rPr>
      </w:pPr>
      <w:r>
        <w:rPr>
          <w:rStyle w:val="FootnoteReference"/>
        </w:rPr>
        <w:footnoteRef/>
      </w:r>
      <w:r w:rsidR="00EE6E58">
        <w:t>.</w:t>
      </w:r>
      <w:r w:rsidR="00FA4B36">
        <w:t xml:space="preserve"> </w:t>
      </w:r>
      <w:hyperlink r:id="rId31" w:history="1">
        <w:r w:rsidR="00FA4B36" w:rsidRPr="00E84FA0">
          <w:rPr>
            <w:rStyle w:val="Hyperlink"/>
          </w:rPr>
          <w:t>https://www.cmu.edu/iso/aware/dont-take-the-bait/social-engineering.html</w:t>
        </w:r>
      </w:hyperlink>
      <w:r w:rsidR="00FA4B36">
        <w:t xml:space="preserve"> </w:t>
      </w:r>
    </w:p>
  </w:footnote>
  <w:footnote w:id="38">
    <w:p w14:paraId="01E14770" w14:textId="77777777" w:rsidR="008B0D28" w:rsidRPr="00CA09AA" w:rsidRDefault="008B0D28" w:rsidP="00BC289F">
      <w:pPr>
        <w:pStyle w:val="FootnoteText"/>
      </w:pPr>
      <w:r>
        <w:rPr>
          <w:rStyle w:val="FootnoteReference"/>
        </w:rPr>
        <w:footnoteRef/>
      </w:r>
      <w:r>
        <w:t xml:space="preserve"> Bart Lenaerts-Bergmans, </w:t>
      </w:r>
      <w:r w:rsidRPr="00FF704F">
        <w:t>What is a supply chain attack?</w:t>
      </w:r>
      <w:r>
        <w:t xml:space="preserve"> available at: </w:t>
      </w:r>
      <w:hyperlink r:id="rId32" w:history="1">
        <w:r w:rsidRPr="00972CE4">
          <w:rPr>
            <w:rStyle w:val="Hyperlink"/>
          </w:rPr>
          <w:t>https://www.crowdstrike.com/cybersecurity-101/cyberattacks/supply-chain-attacks/</w:t>
        </w:r>
      </w:hyperlink>
      <w:r>
        <w:t xml:space="preserve"> </w:t>
      </w:r>
      <w:r>
        <w:rPr>
          <w:rFonts w:hint="eastAsia"/>
        </w:rPr>
        <w:t>(</w:t>
      </w:r>
      <w:r>
        <w:t>last visited: Jan 28, 2024)</w:t>
      </w:r>
    </w:p>
  </w:footnote>
  <w:footnote w:id="39">
    <w:p w14:paraId="012BB6B8" w14:textId="5CEAAAFC" w:rsidR="004542AF" w:rsidRPr="00CA09AA" w:rsidRDefault="004542AF" w:rsidP="00BC289F">
      <w:pPr>
        <w:pStyle w:val="FootnoteText"/>
      </w:pPr>
      <w:r>
        <w:rPr>
          <w:rStyle w:val="FootnoteReference"/>
        </w:rPr>
        <w:footnoteRef/>
      </w:r>
      <w:r>
        <w:t xml:space="preserve"> </w:t>
      </w:r>
      <w:r w:rsidRPr="007C000C">
        <w:t xml:space="preserve">For instance, in the </w:t>
      </w:r>
      <w:proofErr w:type="spellStart"/>
      <w:r w:rsidRPr="007C000C">
        <w:t>MOVEit</w:t>
      </w:r>
      <w:proofErr w:type="spellEnd"/>
      <w:r w:rsidRPr="007C000C">
        <w:t xml:space="preserve"> supply chain attack, the attackers, CI0p, exploited a vulnerability in the </w:t>
      </w:r>
      <w:proofErr w:type="spellStart"/>
      <w:r w:rsidRPr="007C000C">
        <w:t>MOVEit</w:t>
      </w:r>
      <w:proofErr w:type="spellEnd"/>
      <w:r w:rsidRPr="007C000C">
        <w:t xml:space="preserve"> Transfer tool thereby gaining access to the data stored in the database</w:t>
      </w:r>
      <w:r w:rsidR="00E56733">
        <w:t>. T</w:t>
      </w:r>
      <w:r w:rsidRPr="007C000C">
        <w:t>he incident affected more than 620 organizations.</w:t>
      </w:r>
      <w:r>
        <w:t xml:space="preserve"> </w:t>
      </w:r>
      <w:proofErr w:type="spellStart"/>
      <w:r>
        <w:t>Cyberint</w:t>
      </w:r>
      <w:proofErr w:type="spellEnd"/>
      <w:r>
        <w:t xml:space="preserve">, </w:t>
      </w:r>
      <w:r w:rsidRPr="00740E13">
        <w:t>The Weak Link: Recent Supply Chain Attacks Examined</w:t>
      </w:r>
      <w:r>
        <w:t xml:space="preserve">, available at: </w:t>
      </w:r>
      <w:hyperlink r:id="rId33" w:history="1">
        <w:r w:rsidRPr="00972CE4">
          <w:rPr>
            <w:rStyle w:val="Hyperlink"/>
          </w:rPr>
          <w:t>https://cyberint.com/blog/research/recent-supply-chain-attacks-examined/</w:t>
        </w:r>
      </w:hyperlink>
      <w:r>
        <w:t xml:space="preserve"> (last visited: Jan 28, 2024)</w:t>
      </w:r>
    </w:p>
  </w:footnote>
  <w:footnote w:id="40">
    <w:p w14:paraId="408B8A0E" w14:textId="77777777" w:rsidR="008B0D28" w:rsidRPr="00CA09AA" w:rsidRDefault="008B0D28" w:rsidP="00BC289F">
      <w:pPr>
        <w:pStyle w:val="FootnoteText"/>
      </w:pPr>
      <w:r>
        <w:rPr>
          <w:rStyle w:val="FootnoteReference"/>
        </w:rPr>
        <w:footnoteRef/>
      </w:r>
      <w:r>
        <w:t xml:space="preserve"> </w:t>
      </w:r>
      <w:r w:rsidRPr="006B1B61">
        <w:t>Anup K. Ghosh</w:t>
      </w:r>
      <w:r>
        <w:t xml:space="preserve">, </w:t>
      </w:r>
      <w:r w:rsidRPr="006B1B61">
        <w:t>Michael J. Del Rosso</w:t>
      </w:r>
      <w:r>
        <w:t>, The Role of Private Industry and Government in Critical</w:t>
      </w:r>
      <w:r>
        <w:rPr>
          <w:rFonts w:hint="eastAsia"/>
        </w:rPr>
        <w:t xml:space="preserve"> </w:t>
      </w:r>
      <w:r>
        <w:t xml:space="preserve">Infrastructure Assurance, available at: </w:t>
      </w:r>
      <w:hyperlink r:id="rId34" w:history="1">
        <w:r w:rsidRPr="00972CE4">
          <w:rPr>
            <w:rStyle w:val="Hyperlink"/>
          </w:rPr>
          <w:t>https://gost.isi.edu/cctws/delroso-ghosh.PDF</w:t>
        </w:r>
      </w:hyperlink>
      <w:r>
        <w:t xml:space="preserve"> (last visited: Jan 29, 2024)</w:t>
      </w:r>
    </w:p>
  </w:footnote>
  <w:footnote w:id="41">
    <w:p w14:paraId="30C15BD9" w14:textId="77777777" w:rsidR="00E81496" w:rsidRDefault="00FC32DB" w:rsidP="00BC289F">
      <w:pPr>
        <w:pStyle w:val="FootnoteText"/>
      </w:pPr>
      <w:r>
        <w:rPr>
          <w:rStyle w:val="FootnoteReference"/>
        </w:rPr>
        <w:footnoteRef/>
      </w:r>
      <w:r>
        <w:t xml:space="preserve"> </w:t>
      </w:r>
      <w:r w:rsidRPr="007C000C">
        <w:t>For instance, in the case of an oil pipeline company, the competent authorities responsible for overseeing the company's daily routine should be the government sectors in charge of energy and transportation. However, when it comes to addressing a cyberattack, the competent authorities may be the sectors responsible for information infrastructure. In the case of a cybercriminal incident however, the pipeline company might only notify the sectors of energy and transportation for the hindrances of its daily operations, while disregarding the sectors of information infrastructure, which possess more competent capabilities to offer suggestions and prevent the further expansion of damages.</w:t>
      </w:r>
      <w:r w:rsidR="00BC3106">
        <w:t xml:space="preserve"> </w:t>
      </w:r>
    </w:p>
    <w:p w14:paraId="6A56FA04" w14:textId="660F9C15" w:rsidR="00FC32DB" w:rsidRPr="009712F9" w:rsidRDefault="00BC3106" w:rsidP="00BC289F">
      <w:pPr>
        <w:pStyle w:val="FootnoteText"/>
      </w:pPr>
      <w:r w:rsidRPr="009712F9">
        <w:rPr>
          <w:i/>
        </w:rPr>
        <w:t>See</w:t>
      </w:r>
      <w:r w:rsidRPr="00BC3106">
        <w:t xml:space="preserve"> Mary Brooks, Annie Fixler &amp; RADM (Ret.) Mark Montgomery, Revising Public-Private Collaboration to</w:t>
      </w:r>
      <w:r w:rsidR="00E81496">
        <w:t xml:space="preserve"> </w:t>
      </w:r>
      <w:r w:rsidRPr="00BC3106">
        <w:t xml:space="preserve">Protect U.S. Critical Infrastructure, p.9, available at: </w:t>
      </w:r>
      <w:hyperlink r:id="rId35" w:history="1">
        <w:r w:rsidR="00E81496" w:rsidRPr="00E84FA0">
          <w:rPr>
            <w:rStyle w:val="Hyperlink"/>
          </w:rPr>
          <w:t>https://cybersolarium.org/csc-2-0-reports/revising-public-private-collaboration-to-protect-u-s-critical-infrastructure/</w:t>
        </w:r>
      </w:hyperlink>
      <w:r w:rsidR="00E81496">
        <w:t xml:space="preserve"> </w:t>
      </w:r>
      <w:r w:rsidR="00BE6AC4">
        <w:t>(last visited: Feb 27</w:t>
      </w:r>
      <w:r w:rsidRPr="00BC3106">
        <w:t>, 2024)</w:t>
      </w:r>
    </w:p>
  </w:footnote>
  <w:footnote w:id="42">
    <w:p w14:paraId="44F59503" w14:textId="5DCE3E26" w:rsidR="00FC32DB" w:rsidRPr="009712F9" w:rsidRDefault="00FC32DB" w:rsidP="00BC289F">
      <w:pPr>
        <w:pStyle w:val="FootnoteText"/>
      </w:pPr>
      <w:r>
        <w:rPr>
          <w:rStyle w:val="FootnoteReference"/>
        </w:rPr>
        <w:footnoteRef/>
      </w:r>
      <w:r>
        <w:t xml:space="preserve"> </w:t>
      </w:r>
      <w:r w:rsidRPr="007C000C">
        <w:t xml:space="preserve">For example, </w:t>
      </w:r>
      <w:r w:rsidR="00D857C4">
        <w:t xml:space="preserve">both the US and China </w:t>
      </w:r>
      <w:r w:rsidRPr="007C000C">
        <w:t xml:space="preserve">have implemented restrictions on the use of specific devices and components manufactured by the other within their respective jurisdictions in order to mitigate potential risks. With the increasing focus on cybersecurity, this </w:t>
      </w:r>
      <w:r w:rsidR="00447E48">
        <w:t>approach</w:t>
      </w:r>
      <w:r w:rsidRPr="007C000C">
        <w:t xml:space="preserve"> is becoming increasingly common, resulting in heightened compliance costs for </w:t>
      </w:r>
      <w:r w:rsidR="00721854">
        <w:rPr>
          <w:rFonts w:asciiTheme="minorHAnsi" w:hAnsiTheme="minorHAnsi"/>
          <w:bCs/>
          <w:color w:val="auto"/>
          <w:lang w:val="en-GB"/>
        </w:rPr>
        <w:t>critical infrastructure</w:t>
      </w:r>
      <w:r w:rsidR="00721854" w:rsidRPr="007C000C" w:rsidDel="00721854">
        <w:t xml:space="preserve"> </w:t>
      </w:r>
      <w:r w:rsidRPr="007C000C">
        <w:t>operating across multiple jurisdictions.</w:t>
      </w:r>
      <w:r w:rsidR="002509DD">
        <w:t xml:space="preserve"> </w:t>
      </w:r>
      <w:r w:rsidR="002509DD" w:rsidRPr="009712F9">
        <w:rPr>
          <w:rFonts w:hint="eastAsia"/>
          <w:i/>
        </w:rPr>
        <w:t>Se</w:t>
      </w:r>
      <w:r w:rsidR="002509DD" w:rsidRPr="009712F9">
        <w:rPr>
          <w:i/>
        </w:rPr>
        <w:t>e</w:t>
      </w:r>
      <w:r w:rsidR="002509DD" w:rsidRPr="009712F9">
        <w:t xml:space="preserve"> </w:t>
      </w:r>
      <w:r w:rsidR="002509DD" w:rsidRPr="002509DD">
        <w:t>Gregory C. Allen</w:t>
      </w:r>
      <w:r w:rsidR="002509DD">
        <w:t xml:space="preserve">, </w:t>
      </w:r>
      <w:r w:rsidR="002509DD" w:rsidRPr="002509DD">
        <w:t xml:space="preserve">China Is Striking Back in the Tech War </w:t>
      </w:r>
      <w:r w:rsidR="00C43C61" w:rsidRPr="002509DD">
        <w:t>with</w:t>
      </w:r>
      <w:r w:rsidR="002509DD" w:rsidRPr="002509DD">
        <w:t xml:space="preserve"> the U.S.</w:t>
      </w:r>
      <w:r w:rsidR="002509DD">
        <w:t xml:space="preserve"> TIME, available at: </w:t>
      </w:r>
      <w:hyperlink r:id="rId36" w:history="1">
        <w:r w:rsidR="002509DD" w:rsidRPr="00A16C1F">
          <w:rPr>
            <w:rStyle w:val="Hyperlink"/>
            <w:rFonts w:asciiTheme="minorHAnsi" w:hAnsiTheme="minorHAnsi"/>
          </w:rPr>
          <w:t>https://time.com/6295902/china-tech-war-u-s/</w:t>
        </w:r>
      </w:hyperlink>
      <w:r w:rsidR="002509DD">
        <w:t xml:space="preserve"> (last visited: Feb 27, 2024)</w:t>
      </w:r>
    </w:p>
  </w:footnote>
  <w:footnote w:id="43">
    <w:p w14:paraId="3673CFDA" w14:textId="66A5A368" w:rsidR="008B0D28" w:rsidDel="00521B85" w:rsidRDefault="008B0D28" w:rsidP="00BC289F">
      <w:pPr>
        <w:pStyle w:val="FootnoteText"/>
        <w:rPr>
          <w:del w:id="0" w:author="SUTO Timea" w:date="2024-02-16T08:26:00Z"/>
        </w:rPr>
      </w:pPr>
    </w:p>
  </w:footnote>
  <w:footnote w:id="44">
    <w:p w14:paraId="3FB73551" w14:textId="01F9372A" w:rsidR="00C1508B" w:rsidRDefault="00C1508B" w:rsidP="00BC289F">
      <w:pPr>
        <w:pStyle w:val="FootnoteText"/>
      </w:pPr>
      <w:r>
        <w:rPr>
          <w:rStyle w:val="FootnoteReference"/>
        </w:rPr>
        <w:footnoteRef/>
      </w:r>
      <w:r>
        <w:t xml:space="preserve"> </w:t>
      </w:r>
      <w:r w:rsidRPr="00C1508B">
        <w:t xml:space="preserve">Cyber Security Management Act; Directive on Security of Network and Information Systems, European Commission, available at: </w:t>
      </w:r>
      <w:hyperlink r:id="rId37" w:history="1">
        <w:r w:rsidR="00043385" w:rsidRPr="0048468F">
          <w:rPr>
            <w:rStyle w:val="Hyperlink"/>
          </w:rPr>
          <w:t>https://ec.europa.eu/commission/presscorner/detail/el/MEMO_16_2422</w:t>
        </w:r>
      </w:hyperlink>
      <w:r w:rsidR="00043385">
        <w:t xml:space="preserve"> </w:t>
      </w:r>
      <w:r w:rsidRPr="00C1508B">
        <w:t>(last visited: Jan 30, 2024)</w:t>
      </w:r>
    </w:p>
  </w:footnote>
  <w:footnote w:id="45">
    <w:p w14:paraId="10556BA9" w14:textId="56871D6A" w:rsidR="004E3E6B" w:rsidRDefault="004E3E6B" w:rsidP="00BC289F">
      <w:pPr>
        <w:pStyle w:val="FootnoteText"/>
      </w:pPr>
      <w:r>
        <w:rPr>
          <w:rStyle w:val="FootnoteReference"/>
        </w:rPr>
        <w:footnoteRef/>
      </w:r>
      <w:r>
        <w:t xml:space="preserve"> </w:t>
      </w:r>
      <w:proofErr w:type="spellStart"/>
      <w:r w:rsidRPr="004E3E6B">
        <w:t>OneTrust</w:t>
      </w:r>
      <w:proofErr w:type="spellEnd"/>
      <w:r w:rsidRPr="004E3E6B">
        <w:t xml:space="preserve"> Data Guidance, Japan: Cybersecurity, available at: </w:t>
      </w:r>
      <w:hyperlink r:id="rId38" w:history="1">
        <w:r w:rsidRPr="0048468F">
          <w:rPr>
            <w:rStyle w:val="Hyperlink"/>
          </w:rPr>
          <w:t>https://www.dataguidance.com/opinion/japan-cybersecurity</w:t>
        </w:r>
      </w:hyperlink>
      <w:r>
        <w:t xml:space="preserve"> </w:t>
      </w:r>
      <w:r w:rsidRPr="004E3E6B">
        <w:t>(last visited: Jan 30, 2024)</w:t>
      </w:r>
    </w:p>
  </w:footnote>
  <w:footnote w:id="46">
    <w:p w14:paraId="31A12BCF" w14:textId="631391C8" w:rsidR="00B35343" w:rsidRDefault="00B35343" w:rsidP="00BC289F">
      <w:pPr>
        <w:pStyle w:val="FootnoteText"/>
      </w:pPr>
      <w:r>
        <w:rPr>
          <w:rStyle w:val="FootnoteReference"/>
        </w:rPr>
        <w:footnoteRef/>
      </w:r>
      <w:r>
        <w:t xml:space="preserve"> </w:t>
      </w:r>
      <w:r w:rsidR="00621EFD" w:rsidRPr="00621EFD">
        <w:t xml:space="preserve">ICLG, Cybersecurity Laws and Regulations Japan 2024, available at: </w:t>
      </w:r>
      <w:hyperlink r:id="rId39" w:history="1">
        <w:r w:rsidR="00621EFD" w:rsidRPr="0048468F">
          <w:rPr>
            <w:rStyle w:val="Hyperlink"/>
          </w:rPr>
          <w:t>https://iclg.com/practice-areas/cybersecurity-laws-and-regulations/japan</w:t>
        </w:r>
      </w:hyperlink>
      <w:r w:rsidR="00621EFD">
        <w:t xml:space="preserve"> </w:t>
      </w:r>
      <w:r w:rsidR="00621EFD" w:rsidRPr="00621EFD">
        <w:t>(last visited: Jan 30, 2024)</w:t>
      </w:r>
    </w:p>
  </w:footnote>
  <w:footnote w:id="47">
    <w:p w14:paraId="38AB67BC" w14:textId="3B1C5205" w:rsidR="00133537" w:rsidRDefault="00133537" w:rsidP="00BC289F">
      <w:pPr>
        <w:pStyle w:val="FootnoteText"/>
      </w:pPr>
      <w:r>
        <w:rPr>
          <w:rStyle w:val="FootnoteReference"/>
        </w:rPr>
        <w:footnoteRef/>
      </w:r>
      <w:r>
        <w:t xml:space="preserve"> Good Governance for Critical Infrastructure Resilience-4. </w:t>
      </w:r>
      <w:hyperlink r:id="rId40" w:history="1">
        <w:r w:rsidRPr="00F24DD6">
          <w:rPr>
            <w:rStyle w:val="Hyperlink"/>
          </w:rPr>
          <w:t>Critical infrastructure resilience case-study: Electricity transmission and distribution in Finland</w:t>
        </w:r>
      </w:hyperlink>
      <w:r>
        <w:t xml:space="preserve">, </w:t>
      </w:r>
      <w:r w:rsidR="00C43C61">
        <w:t>OECD (</w:t>
      </w:r>
      <w:r>
        <w:t>Last visited: Jan 29, 2024)</w:t>
      </w:r>
    </w:p>
  </w:footnote>
  <w:footnote w:id="48">
    <w:p w14:paraId="0AAFFC86" w14:textId="658BD388" w:rsidR="008B0D28" w:rsidRDefault="008B0D28" w:rsidP="00BC289F">
      <w:pPr>
        <w:pStyle w:val="FootnoteText"/>
      </w:pPr>
      <w:r>
        <w:rPr>
          <w:rStyle w:val="FootnoteReference"/>
        </w:rPr>
        <w:footnoteRef/>
      </w:r>
      <w:r>
        <w:t xml:space="preserve"> </w:t>
      </w:r>
      <w:r w:rsidRPr="003C4592">
        <w:t>Government Accountability Office, The Department of Homeland Security’s (DHS) Critical Infrastructure Protection Cost-Benefit Report, June 26, 2009.</w:t>
      </w:r>
      <w:r>
        <w:t xml:space="preserve"> </w:t>
      </w:r>
    </w:p>
  </w:footnote>
  <w:footnote w:id="49">
    <w:p w14:paraId="1C77447F" w14:textId="021DFB71" w:rsidR="008B0D28" w:rsidRDefault="008B0D28" w:rsidP="00BC289F">
      <w:pPr>
        <w:pStyle w:val="FootnoteText"/>
      </w:pPr>
      <w:r>
        <w:rPr>
          <w:rStyle w:val="FootnoteReference"/>
        </w:rPr>
        <w:footnoteRef/>
      </w:r>
      <w:r>
        <w:t xml:space="preserve"> </w:t>
      </w:r>
      <w:hyperlink r:id="rId41" w:history="1">
        <w:r w:rsidRPr="00A422A2">
          <w:rPr>
            <w:rStyle w:val="Hyperlink"/>
          </w:rPr>
          <w:t>https://www.gisreportsonline.com/r/europe-critical-infrastructure/</w:t>
        </w:r>
      </w:hyperlink>
      <w:r>
        <w:t xml:space="preserve"> </w:t>
      </w:r>
    </w:p>
  </w:footnote>
  <w:footnote w:id="50">
    <w:p w14:paraId="268B8F3C" w14:textId="0EF31513" w:rsidR="008B0D28" w:rsidRDefault="008B0D28" w:rsidP="00BC289F">
      <w:pPr>
        <w:pStyle w:val="FootnoteText"/>
      </w:pPr>
      <w:r>
        <w:rPr>
          <w:rStyle w:val="FootnoteReference"/>
        </w:rPr>
        <w:footnoteRef/>
      </w:r>
      <w:r>
        <w:t xml:space="preserve"> </w:t>
      </w:r>
      <w:hyperlink r:id="rId42" w:history="1">
        <w:r w:rsidRPr="00A422A2">
          <w:rPr>
            <w:rStyle w:val="Hyperlink"/>
          </w:rPr>
          <w:t>https://nic.org.uk/themes/design-funding/</w:t>
        </w:r>
      </w:hyperlink>
      <w:r w:rsidRPr="003C4592">
        <w:t>)</w:t>
      </w:r>
      <w:r>
        <w:t xml:space="preserve"> </w:t>
      </w:r>
    </w:p>
  </w:footnote>
  <w:footnote w:id="51">
    <w:p w14:paraId="5302B521" w14:textId="77777777" w:rsidR="008B0D28" w:rsidRDefault="008B0D28" w:rsidP="00BC289F">
      <w:pPr>
        <w:pStyle w:val="FootnoteText"/>
      </w:pPr>
      <w:r>
        <w:rPr>
          <w:rStyle w:val="FootnoteReference"/>
        </w:rPr>
        <w:footnoteRef/>
      </w:r>
      <w:r>
        <w:t xml:space="preserve"> </w:t>
      </w:r>
      <w:hyperlink r:id="rId43" w:history="1">
        <w:r w:rsidRPr="00E153D4">
          <w:rPr>
            <w:rStyle w:val="Hyperlink"/>
          </w:rPr>
          <w:t>https://www.austrac.gov.au/business/core-guidance/amlctf-programs/implement-risk-management-process</w:t>
        </w:r>
      </w:hyperlink>
      <w:r>
        <w:t xml:space="preserve"> </w:t>
      </w:r>
    </w:p>
  </w:footnote>
  <w:footnote w:id="52">
    <w:p w14:paraId="29EBA601" w14:textId="77777777" w:rsidR="008B0D28" w:rsidRDefault="008B0D28" w:rsidP="00BC289F">
      <w:pPr>
        <w:pStyle w:val="FootnoteText"/>
      </w:pPr>
      <w:r>
        <w:rPr>
          <w:rStyle w:val="FootnoteReference"/>
        </w:rPr>
        <w:footnoteRef/>
      </w:r>
      <w:r>
        <w:t xml:space="preserve"> </w:t>
      </w:r>
      <w:hyperlink r:id="rId44" w:history="1">
        <w:r w:rsidRPr="000D489B">
          <w:rPr>
            <w:rStyle w:val="Hyperlink"/>
          </w:rPr>
          <w:t>https://www.reversinglabs.com/blog/a-partial-history-of-software-supply-chain-attacks</w:t>
        </w:r>
      </w:hyperlink>
    </w:p>
  </w:footnote>
  <w:footnote w:id="53">
    <w:p w14:paraId="504C473C" w14:textId="24BC52D3" w:rsidR="008B0D28" w:rsidRDefault="008B0D28" w:rsidP="00BC289F">
      <w:pPr>
        <w:pStyle w:val="FootnoteText"/>
      </w:pPr>
      <w:r>
        <w:rPr>
          <w:rStyle w:val="FootnoteReference"/>
        </w:rPr>
        <w:footnoteRef/>
      </w:r>
      <w:r>
        <w:t xml:space="preserve"> </w:t>
      </w:r>
      <w:hyperlink r:id="rId45" w:history="1">
        <w:r w:rsidRPr="00A422A2">
          <w:rPr>
            <w:rStyle w:val="Hyperlink"/>
          </w:rPr>
          <w:t>https://www.statista.com/statistics/1375128/supply-chain-attacks-software-packages-affected-global/</w:t>
        </w:r>
      </w:hyperlink>
      <w:r>
        <w:t xml:space="preserve"> </w:t>
      </w:r>
    </w:p>
  </w:footnote>
  <w:footnote w:id="54">
    <w:p w14:paraId="19559E98" w14:textId="04DEF524" w:rsidR="008B0D28" w:rsidRDefault="008B0D28" w:rsidP="00BC289F">
      <w:pPr>
        <w:pStyle w:val="FootnoteText"/>
      </w:pPr>
      <w:r>
        <w:rPr>
          <w:rStyle w:val="FootnoteReference"/>
        </w:rPr>
        <w:footnoteRef/>
      </w:r>
      <w:r>
        <w:t xml:space="preserve"> </w:t>
      </w:r>
      <w:hyperlink r:id="rId46" w:history="1">
        <w:r w:rsidRPr="00A422A2">
          <w:rPr>
            <w:rStyle w:val="Hyperlink"/>
          </w:rPr>
          <w:t>https://www.gartner.com/en/newsroom/press-releases/2022-03-07-gartner-identifies-top-security-and-risk-management-trends-for-2022</w:t>
        </w:r>
      </w:hyperlink>
      <w:r>
        <w:t xml:space="preserve"> </w:t>
      </w:r>
    </w:p>
  </w:footnote>
  <w:footnote w:id="55">
    <w:p w14:paraId="04B1DFE0" w14:textId="01F68F89" w:rsidR="008B0D28" w:rsidRDefault="008B0D28" w:rsidP="00BC289F">
      <w:pPr>
        <w:pStyle w:val="FootnoteText"/>
      </w:pPr>
      <w:r>
        <w:rPr>
          <w:rStyle w:val="FootnoteReference"/>
        </w:rPr>
        <w:footnoteRef/>
      </w:r>
      <w:r>
        <w:t xml:space="preserve"> </w:t>
      </w:r>
      <w:hyperlink r:id="rId47" w:history="1">
        <w:r w:rsidRPr="00A422A2">
          <w:rPr>
            <w:rStyle w:val="Hyperlink"/>
          </w:rPr>
          <w:t>https://www.weforum.org/publications/global-cybersecurity-outlook-2024/</w:t>
        </w:r>
      </w:hyperlink>
      <w:r>
        <w:t xml:space="preserve"> </w:t>
      </w:r>
    </w:p>
  </w:footnote>
  <w:footnote w:id="56">
    <w:p w14:paraId="36E63FC2" w14:textId="60DCE860" w:rsidR="008B0D28" w:rsidRDefault="008B0D28" w:rsidP="00BC289F">
      <w:pPr>
        <w:pStyle w:val="FootnoteText"/>
      </w:pPr>
      <w:r>
        <w:rPr>
          <w:rStyle w:val="FootnoteReference"/>
        </w:rPr>
        <w:footnoteRef/>
      </w:r>
      <w:r>
        <w:t xml:space="preserve"> </w:t>
      </w:r>
      <w:hyperlink r:id="rId48" w:history="1">
        <w:r w:rsidRPr="00A8593F">
          <w:rPr>
            <w:rStyle w:val="Hyperlink"/>
          </w:rPr>
          <w:t>https://go.snyk.io/2023-supply-chain-attacks-report-dwn-</w:t>
        </w:r>
        <w:r w:rsidRPr="00A422A2">
          <w:rPr>
            <w:rStyle w:val="Hyperlink"/>
          </w:rPr>
          <w:t>typ.html?aliId=eyJpIjoidFd0SVpwb0R6M2VNeUMrMyIsInQiOiJGRUE3VFdwTDB4Tk95TzkzTERadzRRPT0ifQ%253D%253D</w:t>
        </w:r>
      </w:hyperlink>
    </w:p>
  </w:footnote>
  <w:footnote w:id="57">
    <w:p w14:paraId="150BF93F" w14:textId="502DC8E8" w:rsidR="003D4B44" w:rsidRDefault="003D4B44" w:rsidP="00BC289F">
      <w:pPr>
        <w:pStyle w:val="FootnoteText"/>
      </w:pPr>
      <w:r>
        <w:rPr>
          <w:rStyle w:val="FootnoteReference"/>
        </w:rPr>
        <w:footnoteRef/>
      </w:r>
      <w:r>
        <w:t xml:space="preserve"> </w:t>
      </w:r>
      <w:r w:rsidRPr="003D4B44">
        <w:t xml:space="preserve">RSAC ESAF Report: How Top CISOs Are Transforming Third-Party Risk Management </w:t>
      </w:r>
      <w:hyperlink r:id="rId49" w:history="1">
        <w:r w:rsidRPr="0048468F">
          <w:rPr>
            <w:rStyle w:val="Hyperlink"/>
          </w:rPr>
          <w:t>https://email.rsaconference.com/p/7K6E-7LN/nur-48-2023esaf-form</w:t>
        </w:r>
      </w:hyperlink>
      <w:r>
        <w:t xml:space="preserve"> </w:t>
      </w:r>
    </w:p>
  </w:footnote>
  <w:footnote w:id="58">
    <w:p w14:paraId="4D8B69B4" w14:textId="6A2D7DE5" w:rsidR="003D4B44" w:rsidRDefault="003D4B44" w:rsidP="00BC289F">
      <w:pPr>
        <w:pStyle w:val="FootnoteText"/>
      </w:pPr>
      <w:r>
        <w:rPr>
          <w:rStyle w:val="FootnoteReference"/>
        </w:rPr>
        <w:footnoteRef/>
      </w:r>
      <w:r>
        <w:t xml:space="preserve"> </w:t>
      </w:r>
      <w:r w:rsidRPr="003D4B44">
        <w:t xml:space="preserve">Cybersecurity Tech Accord: Best practice alignment for supply chain security across standards and regulatory frameworks </w:t>
      </w:r>
      <w:hyperlink r:id="rId50" w:history="1">
        <w:r w:rsidRPr="0048468F">
          <w:rPr>
            <w:rStyle w:val="Hyperlink"/>
          </w:rPr>
          <w:t>https://cybertechaccord.org/best-practice-alignment-for-supply-chain-security-across-standards-and-regulatory-frameworks/</w:t>
        </w:r>
      </w:hyperlink>
      <w:r>
        <w:t xml:space="preserve"> </w:t>
      </w:r>
    </w:p>
  </w:footnote>
  <w:footnote w:id="59">
    <w:p w14:paraId="3A28D5D6" w14:textId="66EF3C53" w:rsidR="008B0D28" w:rsidRDefault="008B0D28" w:rsidP="00BC289F">
      <w:pPr>
        <w:pStyle w:val="FootnoteText"/>
      </w:pPr>
      <w:r>
        <w:rPr>
          <w:rStyle w:val="FootnoteReference"/>
        </w:rPr>
        <w:footnoteRef/>
      </w:r>
      <w:r>
        <w:t xml:space="preserve"> </w:t>
      </w:r>
      <w:hyperlink r:id="rId51" w:history="1">
        <w:r w:rsidRPr="00A422A2">
          <w:rPr>
            <w:rStyle w:val="Hyperlink"/>
          </w:rPr>
          <w:t>https://www.ericsson.com/en/security/ericssons-security-reliability-model</w:t>
        </w:r>
      </w:hyperlink>
      <w:r>
        <w:t xml:space="preserve"> </w:t>
      </w:r>
    </w:p>
  </w:footnote>
  <w:footnote w:id="60">
    <w:p w14:paraId="4BA03CD9" w14:textId="1000C2E8" w:rsidR="008B0D28" w:rsidRDefault="008B0D28" w:rsidP="00BC289F">
      <w:pPr>
        <w:pStyle w:val="FootnoteText"/>
      </w:pPr>
      <w:r>
        <w:rPr>
          <w:rStyle w:val="FootnoteReference"/>
        </w:rPr>
        <w:footnoteRef/>
      </w:r>
      <w:r>
        <w:t xml:space="preserve"> </w:t>
      </w:r>
      <w:hyperlink r:id="rId52" w:history="1">
        <w:r w:rsidRPr="00A422A2">
          <w:rPr>
            <w:rStyle w:val="Hyperlink"/>
          </w:rPr>
          <w:t>https://www.synopsys.com/glossary/what-is-devsecops.html</w:t>
        </w:r>
      </w:hyperlink>
      <w:r>
        <w:t xml:space="preserve"> </w:t>
      </w:r>
    </w:p>
  </w:footnote>
  <w:footnote w:id="61">
    <w:p w14:paraId="40AD0432" w14:textId="3AFD695D" w:rsidR="41855BC0" w:rsidRDefault="41855BC0" w:rsidP="00BC289F">
      <w:pPr>
        <w:pStyle w:val="FootnoteText"/>
      </w:pPr>
      <w:r w:rsidRPr="41855BC0">
        <w:rPr>
          <w:rStyle w:val="FootnoteReference"/>
        </w:rPr>
        <w:footnoteRef/>
      </w:r>
      <w:r>
        <w:t xml:space="preserve"> </w:t>
      </w:r>
      <w:hyperlink r:id="rId53" w:history="1">
        <w:r w:rsidRPr="41855BC0">
          <w:rPr>
            <w:rStyle w:val="Hyperlink"/>
          </w:rPr>
          <w:t>Open Source Security Foundation – Linux Foundation Projects (openssf.org)</w:t>
        </w:r>
      </w:hyperlink>
    </w:p>
  </w:footnote>
  <w:footnote w:id="62">
    <w:p w14:paraId="303FADC7" w14:textId="4646D1C7" w:rsidR="00621ED6" w:rsidRDefault="00621ED6" w:rsidP="00BC289F">
      <w:pPr>
        <w:pStyle w:val="FootnoteText"/>
      </w:pPr>
      <w:r>
        <w:rPr>
          <w:rStyle w:val="FootnoteReference"/>
          <w:rFonts w:hint="eastAsia"/>
        </w:rPr>
        <w:footnoteRef/>
      </w:r>
      <w:r>
        <w:rPr>
          <w:rFonts w:hint="eastAsia"/>
        </w:rPr>
        <w:t xml:space="preserve"> </w:t>
      </w:r>
      <w:hyperlink r:id="rId54" w:history="1">
        <w:r>
          <w:rPr>
            <w:rStyle w:val="Hyperlink"/>
          </w:rPr>
          <w:t>aicyberchallenge.com</w:t>
        </w:r>
      </w:hyperlink>
      <w:r>
        <w:t xml:space="preserve"> </w:t>
      </w:r>
    </w:p>
  </w:footnote>
  <w:footnote w:id="63">
    <w:p w14:paraId="733296AE" w14:textId="77777777" w:rsidR="005428B8" w:rsidRDefault="005428B8" w:rsidP="00BC289F">
      <w:pPr>
        <w:pStyle w:val="FootnoteText"/>
      </w:pPr>
      <w:r>
        <w:rPr>
          <w:rStyle w:val="FootnoteReference"/>
        </w:rPr>
        <w:footnoteRef/>
      </w:r>
      <w:r>
        <w:t xml:space="preserve"> </w:t>
      </w:r>
      <w:hyperlink r:id="rId55" w:history="1">
        <w:r>
          <w:rPr>
            <w:rStyle w:val="Hyperlink"/>
          </w:rPr>
          <w:t>CISA Open Source Software Security Roadmap</w:t>
        </w:r>
      </w:hyperlink>
      <w:r>
        <w:t xml:space="preserve"> </w:t>
      </w:r>
    </w:p>
  </w:footnote>
  <w:footnote w:id="64">
    <w:p w14:paraId="5D4B1CF5" w14:textId="38035E60" w:rsidR="008B0D28" w:rsidRDefault="008B0D28" w:rsidP="00BC289F">
      <w:pPr>
        <w:pStyle w:val="FootnoteText"/>
      </w:pPr>
      <w:r>
        <w:rPr>
          <w:rStyle w:val="FootnoteReference"/>
        </w:rPr>
        <w:footnoteRef/>
      </w:r>
      <w:r>
        <w:t xml:space="preserve"> </w:t>
      </w:r>
      <w:hyperlink r:id="rId56" w:history="1">
        <w:r w:rsidR="00893781" w:rsidRPr="0048468F">
          <w:rPr>
            <w:rStyle w:val="Hyperlink"/>
          </w:rPr>
          <w:t>https://www.ncsc.gov.uk/collection/assess-supply-chain-cyber-security</w:t>
        </w:r>
      </w:hyperlink>
    </w:p>
  </w:footnote>
  <w:footnote w:id="65">
    <w:p w14:paraId="06A57818" w14:textId="2183A853" w:rsidR="00FF57E5" w:rsidRDefault="00FF57E5" w:rsidP="00BC289F">
      <w:pPr>
        <w:pStyle w:val="FootnoteText"/>
      </w:pPr>
      <w:r>
        <w:rPr>
          <w:rStyle w:val="FootnoteReference"/>
        </w:rPr>
        <w:footnoteRef/>
      </w:r>
      <w:r>
        <w:t xml:space="preserve"> </w:t>
      </w:r>
      <w:hyperlink r:id="rId57" w:history="1">
        <w:r w:rsidR="00BC289F" w:rsidRPr="00CA0586">
          <w:rPr>
            <w:rStyle w:val="Hyperlink"/>
          </w:rPr>
          <w:t>https://www.cyber.gc.ca/en/guidance/protecting-your-organization-software-supply-chain-threats-itsm10071</w:t>
        </w:r>
      </w:hyperlink>
      <w:r w:rsidR="00BC289F">
        <w:t xml:space="preserve"> </w:t>
      </w:r>
    </w:p>
  </w:footnote>
  <w:footnote w:id="66">
    <w:p w14:paraId="5F395EC9" w14:textId="775E973E" w:rsidR="00600DFC" w:rsidRDefault="00600DFC" w:rsidP="00BC289F">
      <w:pPr>
        <w:pStyle w:val="FootnoteText"/>
      </w:pPr>
      <w:r>
        <w:rPr>
          <w:rStyle w:val="FootnoteReference"/>
        </w:rPr>
        <w:footnoteRef/>
      </w:r>
      <w:r>
        <w:t xml:space="preserve"> </w:t>
      </w:r>
      <w:hyperlink r:id="rId58" w:history="1">
        <w:r w:rsidR="00BC289F" w:rsidRPr="00CA0586">
          <w:rPr>
            <w:rStyle w:val="Hyperlink"/>
          </w:rPr>
          <w:t>https://www.ncsc.govt.nz/assets/NCSC-Documents/NCSC-Supply-Chain-Cyber-Security.pdf</w:t>
        </w:r>
      </w:hyperlink>
      <w:r w:rsidR="00BC289F">
        <w:t xml:space="preserve"> </w:t>
      </w:r>
    </w:p>
  </w:footnote>
  <w:footnote w:id="67">
    <w:p w14:paraId="5B05229B" w14:textId="34EF3542" w:rsidR="00D8096A" w:rsidRDefault="00D8096A" w:rsidP="00BC289F">
      <w:pPr>
        <w:pStyle w:val="FootnoteText"/>
      </w:pPr>
      <w:r>
        <w:rPr>
          <w:rStyle w:val="FootnoteReference"/>
        </w:rPr>
        <w:footnoteRef/>
      </w:r>
      <w:r>
        <w:t xml:space="preserve"> </w:t>
      </w:r>
      <w:hyperlink r:id="rId59" w:history="1">
        <w:r>
          <w:rPr>
            <w:rStyle w:val="Hyperlink"/>
          </w:rPr>
          <w:t>Comparative Assessment of the DHS Harmonization of Cyber Incident Reporting to the Federal Government Report and the Rules on Incident Reporting in the NIS 2 Directive | Shaping Europe’s digital future (europa.eu)</w:t>
        </w:r>
      </w:hyperlink>
    </w:p>
  </w:footnote>
  <w:footnote w:id="68">
    <w:p w14:paraId="00532AF4" w14:textId="4325ED11" w:rsidR="00B129A3" w:rsidRDefault="00B129A3" w:rsidP="00BC289F">
      <w:pPr>
        <w:pStyle w:val="FootnoteText"/>
      </w:pPr>
      <w:r>
        <w:rPr>
          <w:rStyle w:val="FootnoteReference"/>
        </w:rPr>
        <w:footnoteRef/>
      </w:r>
      <w:r>
        <w:t xml:space="preserve"> </w:t>
      </w:r>
      <w:hyperlink r:id="rId60" w:history="1">
        <w:r w:rsidR="00916656">
          <w:rPr>
            <w:rStyle w:val="Hyperlink"/>
          </w:rPr>
          <w:t xml:space="preserve">Enhancing the security of communication infrastructure | OECD Digital Economy Papers | OECD </w:t>
        </w:r>
        <w:proofErr w:type="spellStart"/>
        <w:r w:rsidR="00916656">
          <w:rPr>
            <w:rStyle w:val="Hyperlink"/>
          </w:rPr>
          <w:t>iLibrary</w:t>
        </w:r>
        <w:proofErr w:type="spellEnd"/>
        <w:r w:rsidR="00916656">
          <w:rPr>
            <w:rStyle w:val="Hyperlink"/>
          </w:rPr>
          <w:t xml:space="preserve"> (oecd-ilibrary.org)</w:t>
        </w:r>
      </w:hyperlink>
      <w:r w:rsidR="00916656">
        <w:t xml:space="preserve"> page 38 -40.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CB9B" w14:textId="77777777" w:rsidR="008B0D28" w:rsidRDefault="008B0D28" w:rsidP="000222B2">
    <w:pPr>
      <w:pStyle w:val="Header"/>
    </w:pPr>
  </w:p>
  <w:p w14:paraId="26B8EA74" w14:textId="77777777" w:rsidR="008B0D28" w:rsidRDefault="008B0D28" w:rsidP="000222B2"/>
  <w:p w14:paraId="1F072242" w14:textId="77777777" w:rsidR="008B0D28" w:rsidRDefault="008B0D28" w:rsidP="000222B2"/>
  <w:p w14:paraId="6FBA07B4" w14:textId="77777777" w:rsidR="008B0D28" w:rsidRDefault="008B0D28" w:rsidP="000222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41855BC0" w14:paraId="24E1F3DA" w14:textId="77777777" w:rsidTr="00AE5F8F">
      <w:trPr>
        <w:trHeight w:val="300"/>
      </w:trPr>
      <w:tc>
        <w:tcPr>
          <w:tcW w:w="3020" w:type="dxa"/>
        </w:tcPr>
        <w:p w14:paraId="5EC73806" w14:textId="0EFF0DEA" w:rsidR="41855BC0" w:rsidRDefault="41855BC0" w:rsidP="00AE5F8F">
          <w:pPr>
            <w:pStyle w:val="Header"/>
            <w:ind w:left="-115"/>
          </w:pPr>
        </w:p>
      </w:tc>
      <w:tc>
        <w:tcPr>
          <w:tcW w:w="3020" w:type="dxa"/>
        </w:tcPr>
        <w:p w14:paraId="20FC09E1" w14:textId="59DA9D4F" w:rsidR="41855BC0" w:rsidRDefault="41855BC0" w:rsidP="00AE5F8F">
          <w:pPr>
            <w:pStyle w:val="Header"/>
            <w:jc w:val="center"/>
          </w:pPr>
        </w:p>
      </w:tc>
      <w:tc>
        <w:tcPr>
          <w:tcW w:w="3020" w:type="dxa"/>
        </w:tcPr>
        <w:p w14:paraId="54C65508" w14:textId="638DEC7D" w:rsidR="41855BC0" w:rsidRDefault="41855BC0" w:rsidP="00AE5F8F">
          <w:pPr>
            <w:pStyle w:val="Header"/>
            <w:ind w:right="-115"/>
            <w:jc w:val="right"/>
          </w:pPr>
        </w:p>
      </w:tc>
    </w:tr>
  </w:tbl>
  <w:p w14:paraId="2D54EA95" w14:textId="77777777" w:rsidR="00E11FD3" w:rsidRDefault="00E11FD3" w:rsidP="00E157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AC400" w14:textId="77777777" w:rsidR="008B0D28" w:rsidRDefault="008B0D28" w:rsidP="00833DE3"/>
  <w:p w14:paraId="724E352C" w14:textId="77777777" w:rsidR="008B0D28" w:rsidRDefault="008B0D28" w:rsidP="00833DE3">
    <w:r>
      <w:br/>
    </w:r>
  </w:p>
  <w:p w14:paraId="3D5ADEE2" w14:textId="55398D2D" w:rsidR="008B0D28" w:rsidRDefault="002327FF" w:rsidP="00DF7189">
    <w:pPr>
      <w:jc w:val="right"/>
    </w:pPr>
    <w:r>
      <w:rPr>
        <w:noProof/>
      </w:rPr>
      <w:drawing>
        <wp:inline distT="0" distB="0" distL="0" distR="0" wp14:anchorId="1BE9E6FE" wp14:editId="3C1838EB">
          <wp:extent cx="1105477" cy="685800"/>
          <wp:effectExtent l="0" t="0" r="0" b="0"/>
          <wp:docPr id="1926162219" name="Picture 1"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62219" name="Picture 1" descr="A blue and black background&#10;&#10;Description automatically generated"/>
                  <pic:cNvPicPr/>
                </pic:nvPicPr>
                <pic:blipFill>
                  <a:blip r:embed="rId1"/>
                  <a:stretch>
                    <a:fillRect/>
                  </a:stretch>
                </pic:blipFill>
                <pic:spPr>
                  <a:xfrm>
                    <a:off x="0" y="0"/>
                    <a:ext cx="1114576" cy="691445"/>
                  </a:xfrm>
                  <a:prstGeom prst="rect">
                    <a:avLst/>
                  </a:prstGeom>
                </pic:spPr>
              </pic:pic>
            </a:graphicData>
          </a:graphic>
        </wp:inline>
      </w:drawing>
    </w:r>
    <w:r w:rsidR="008B0D28">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10EF"/>
    <w:multiLevelType w:val="hybridMultilevel"/>
    <w:tmpl w:val="C64CCC08"/>
    <w:lvl w:ilvl="0" w:tplc="F5F42E4A">
      <w:start w:val="1"/>
      <w:numFmt w:val="bullet"/>
      <w:lvlText w:val=""/>
      <w:lvlJc w:val="left"/>
      <w:pPr>
        <w:ind w:left="1720" w:hanging="360"/>
      </w:pPr>
      <w:rPr>
        <w:rFonts w:ascii="Symbol" w:hAnsi="Symbol"/>
      </w:rPr>
    </w:lvl>
    <w:lvl w:ilvl="1" w:tplc="139CA9DA">
      <w:start w:val="1"/>
      <w:numFmt w:val="bullet"/>
      <w:lvlText w:val=""/>
      <w:lvlJc w:val="left"/>
      <w:pPr>
        <w:ind w:left="1720" w:hanging="360"/>
      </w:pPr>
      <w:rPr>
        <w:rFonts w:ascii="Symbol" w:hAnsi="Symbol"/>
      </w:rPr>
    </w:lvl>
    <w:lvl w:ilvl="2" w:tplc="8F6C93F6">
      <w:start w:val="1"/>
      <w:numFmt w:val="bullet"/>
      <w:lvlText w:val=""/>
      <w:lvlJc w:val="left"/>
      <w:pPr>
        <w:ind w:left="1720" w:hanging="360"/>
      </w:pPr>
      <w:rPr>
        <w:rFonts w:ascii="Symbol" w:hAnsi="Symbol"/>
      </w:rPr>
    </w:lvl>
    <w:lvl w:ilvl="3" w:tplc="C3C25C68">
      <w:start w:val="1"/>
      <w:numFmt w:val="bullet"/>
      <w:lvlText w:val=""/>
      <w:lvlJc w:val="left"/>
      <w:pPr>
        <w:ind w:left="1720" w:hanging="360"/>
      </w:pPr>
      <w:rPr>
        <w:rFonts w:ascii="Symbol" w:hAnsi="Symbol"/>
      </w:rPr>
    </w:lvl>
    <w:lvl w:ilvl="4" w:tplc="590ED570">
      <w:start w:val="1"/>
      <w:numFmt w:val="bullet"/>
      <w:lvlText w:val=""/>
      <w:lvlJc w:val="left"/>
      <w:pPr>
        <w:ind w:left="1720" w:hanging="360"/>
      </w:pPr>
      <w:rPr>
        <w:rFonts w:ascii="Symbol" w:hAnsi="Symbol"/>
      </w:rPr>
    </w:lvl>
    <w:lvl w:ilvl="5" w:tplc="CD642600">
      <w:start w:val="1"/>
      <w:numFmt w:val="bullet"/>
      <w:lvlText w:val=""/>
      <w:lvlJc w:val="left"/>
      <w:pPr>
        <w:ind w:left="1720" w:hanging="360"/>
      </w:pPr>
      <w:rPr>
        <w:rFonts w:ascii="Symbol" w:hAnsi="Symbol"/>
      </w:rPr>
    </w:lvl>
    <w:lvl w:ilvl="6" w:tplc="59D0D6D2">
      <w:start w:val="1"/>
      <w:numFmt w:val="bullet"/>
      <w:lvlText w:val=""/>
      <w:lvlJc w:val="left"/>
      <w:pPr>
        <w:ind w:left="1720" w:hanging="360"/>
      </w:pPr>
      <w:rPr>
        <w:rFonts w:ascii="Symbol" w:hAnsi="Symbol"/>
      </w:rPr>
    </w:lvl>
    <w:lvl w:ilvl="7" w:tplc="B8B46D18">
      <w:start w:val="1"/>
      <w:numFmt w:val="bullet"/>
      <w:lvlText w:val=""/>
      <w:lvlJc w:val="left"/>
      <w:pPr>
        <w:ind w:left="1720" w:hanging="360"/>
      </w:pPr>
      <w:rPr>
        <w:rFonts w:ascii="Symbol" w:hAnsi="Symbol"/>
      </w:rPr>
    </w:lvl>
    <w:lvl w:ilvl="8" w:tplc="926A8910">
      <w:start w:val="1"/>
      <w:numFmt w:val="bullet"/>
      <w:lvlText w:val=""/>
      <w:lvlJc w:val="left"/>
      <w:pPr>
        <w:ind w:left="1720" w:hanging="360"/>
      </w:pPr>
      <w:rPr>
        <w:rFonts w:ascii="Symbol" w:hAnsi="Symbol"/>
      </w:rPr>
    </w:lvl>
  </w:abstractNum>
  <w:abstractNum w:abstractNumId="1" w15:restartNumberingAfterBreak="0">
    <w:nsid w:val="04347036"/>
    <w:multiLevelType w:val="hybridMultilevel"/>
    <w:tmpl w:val="0A06D182"/>
    <w:lvl w:ilvl="0" w:tplc="FFFFFFFF">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EEA16D"/>
    <w:multiLevelType w:val="hybridMultilevel"/>
    <w:tmpl w:val="B142DC7C"/>
    <w:lvl w:ilvl="0" w:tplc="40F440AE">
      <w:start w:val="1"/>
      <w:numFmt w:val="bullet"/>
      <w:lvlText w:val=""/>
      <w:lvlJc w:val="left"/>
      <w:pPr>
        <w:ind w:left="720" w:hanging="360"/>
      </w:pPr>
      <w:rPr>
        <w:rFonts w:ascii="Symbol" w:hAnsi="Symbol" w:hint="default"/>
      </w:rPr>
    </w:lvl>
    <w:lvl w:ilvl="1" w:tplc="B79ED876">
      <w:start w:val="1"/>
      <w:numFmt w:val="bullet"/>
      <w:lvlText w:val="o"/>
      <w:lvlJc w:val="left"/>
      <w:pPr>
        <w:ind w:left="1440" w:hanging="360"/>
      </w:pPr>
      <w:rPr>
        <w:rFonts w:ascii="Courier New" w:hAnsi="Courier New" w:hint="default"/>
      </w:rPr>
    </w:lvl>
    <w:lvl w:ilvl="2" w:tplc="D1926244">
      <w:start w:val="1"/>
      <w:numFmt w:val="bullet"/>
      <w:lvlText w:val=""/>
      <w:lvlJc w:val="left"/>
      <w:pPr>
        <w:ind w:left="2160" w:hanging="360"/>
      </w:pPr>
      <w:rPr>
        <w:rFonts w:ascii="Wingdings" w:hAnsi="Wingdings" w:hint="default"/>
      </w:rPr>
    </w:lvl>
    <w:lvl w:ilvl="3" w:tplc="1EC01388">
      <w:start w:val="1"/>
      <w:numFmt w:val="bullet"/>
      <w:lvlText w:val=""/>
      <w:lvlJc w:val="left"/>
      <w:pPr>
        <w:ind w:left="2880" w:hanging="360"/>
      </w:pPr>
      <w:rPr>
        <w:rFonts w:ascii="Symbol" w:hAnsi="Symbol" w:hint="default"/>
      </w:rPr>
    </w:lvl>
    <w:lvl w:ilvl="4" w:tplc="C2061BC0">
      <w:start w:val="1"/>
      <w:numFmt w:val="bullet"/>
      <w:lvlText w:val="o"/>
      <w:lvlJc w:val="left"/>
      <w:pPr>
        <w:ind w:left="3600" w:hanging="360"/>
      </w:pPr>
      <w:rPr>
        <w:rFonts w:ascii="Courier New" w:hAnsi="Courier New" w:hint="default"/>
      </w:rPr>
    </w:lvl>
    <w:lvl w:ilvl="5" w:tplc="EC22541C">
      <w:start w:val="1"/>
      <w:numFmt w:val="bullet"/>
      <w:lvlText w:val=""/>
      <w:lvlJc w:val="left"/>
      <w:pPr>
        <w:ind w:left="4320" w:hanging="360"/>
      </w:pPr>
      <w:rPr>
        <w:rFonts w:ascii="Wingdings" w:hAnsi="Wingdings" w:hint="default"/>
      </w:rPr>
    </w:lvl>
    <w:lvl w:ilvl="6" w:tplc="2CC83C42">
      <w:start w:val="1"/>
      <w:numFmt w:val="bullet"/>
      <w:lvlText w:val=""/>
      <w:lvlJc w:val="left"/>
      <w:pPr>
        <w:ind w:left="5040" w:hanging="360"/>
      </w:pPr>
      <w:rPr>
        <w:rFonts w:ascii="Symbol" w:hAnsi="Symbol" w:hint="default"/>
      </w:rPr>
    </w:lvl>
    <w:lvl w:ilvl="7" w:tplc="2D1AA738">
      <w:start w:val="1"/>
      <w:numFmt w:val="bullet"/>
      <w:lvlText w:val="o"/>
      <w:lvlJc w:val="left"/>
      <w:pPr>
        <w:ind w:left="5760" w:hanging="360"/>
      </w:pPr>
      <w:rPr>
        <w:rFonts w:ascii="Courier New" w:hAnsi="Courier New" w:hint="default"/>
      </w:rPr>
    </w:lvl>
    <w:lvl w:ilvl="8" w:tplc="B4A47516">
      <w:start w:val="1"/>
      <w:numFmt w:val="bullet"/>
      <w:lvlText w:val=""/>
      <w:lvlJc w:val="left"/>
      <w:pPr>
        <w:ind w:left="6480" w:hanging="360"/>
      </w:pPr>
      <w:rPr>
        <w:rFonts w:ascii="Wingdings" w:hAnsi="Wingdings" w:hint="default"/>
      </w:rPr>
    </w:lvl>
  </w:abstractNum>
  <w:abstractNum w:abstractNumId="3" w15:restartNumberingAfterBreak="0">
    <w:nsid w:val="0FD76BFB"/>
    <w:multiLevelType w:val="multilevel"/>
    <w:tmpl w:val="AAA2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3C38B0"/>
    <w:multiLevelType w:val="hybridMultilevel"/>
    <w:tmpl w:val="DA90670C"/>
    <w:lvl w:ilvl="0" w:tplc="C6CC1598">
      <w:start w:val="1"/>
      <w:numFmt w:val="bullet"/>
      <w:lvlText w:val=""/>
      <w:lvlJc w:val="left"/>
      <w:pPr>
        <w:ind w:left="1720" w:hanging="360"/>
      </w:pPr>
      <w:rPr>
        <w:rFonts w:ascii="Symbol" w:hAnsi="Symbol"/>
      </w:rPr>
    </w:lvl>
    <w:lvl w:ilvl="1" w:tplc="E8047004">
      <w:start w:val="1"/>
      <w:numFmt w:val="bullet"/>
      <w:lvlText w:val=""/>
      <w:lvlJc w:val="left"/>
      <w:pPr>
        <w:ind w:left="1720" w:hanging="360"/>
      </w:pPr>
      <w:rPr>
        <w:rFonts w:ascii="Symbol" w:hAnsi="Symbol"/>
      </w:rPr>
    </w:lvl>
    <w:lvl w:ilvl="2" w:tplc="E3F84CEA">
      <w:start w:val="1"/>
      <w:numFmt w:val="bullet"/>
      <w:lvlText w:val=""/>
      <w:lvlJc w:val="left"/>
      <w:pPr>
        <w:ind w:left="1720" w:hanging="360"/>
      </w:pPr>
      <w:rPr>
        <w:rFonts w:ascii="Symbol" w:hAnsi="Symbol"/>
      </w:rPr>
    </w:lvl>
    <w:lvl w:ilvl="3" w:tplc="42C4A57C">
      <w:start w:val="1"/>
      <w:numFmt w:val="bullet"/>
      <w:lvlText w:val=""/>
      <w:lvlJc w:val="left"/>
      <w:pPr>
        <w:ind w:left="1720" w:hanging="360"/>
      </w:pPr>
      <w:rPr>
        <w:rFonts w:ascii="Symbol" w:hAnsi="Symbol"/>
      </w:rPr>
    </w:lvl>
    <w:lvl w:ilvl="4" w:tplc="0AF484B2">
      <w:start w:val="1"/>
      <w:numFmt w:val="bullet"/>
      <w:lvlText w:val=""/>
      <w:lvlJc w:val="left"/>
      <w:pPr>
        <w:ind w:left="1720" w:hanging="360"/>
      </w:pPr>
      <w:rPr>
        <w:rFonts w:ascii="Symbol" w:hAnsi="Symbol"/>
      </w:rPr>
    </w:lvl>
    <w:lvl w:ilvl="5" w:tplc="0646F924">
      <w:start w:val="1"/>
      <w:numFmt w:val="bullet"/>
      <w:lvlText w:val=""/>
      <w:lvlJc w:val="left"/>
      <w:pPr>
        <w:ind w:left="1720" w:hanging="360"/>
      </w:pPr>
      <w:rPr>
        <w:rFonts w:ascii="Symbol" w:hAnsi="Symbol"/>
      </w:rPr>
    </w:lvl>
    <w:lvl w:ilvl="6" w:tplc="9A96D5B8">
      <w:start w:val="1"/>
      <w:numFmt w:val="bullet"/>
      <w:lvlText w:val=""/>
      <w:lvlJc w:val="left"/>
      <w:pPr>
        <w:ind w:left="1720" w:hanging="360"/>
      </w:pPr>
      <w:rPr>
        <w:rFonts w:ascii="Symbol" w:hAnsi="Symbol"/>
      </w:rPr>
    </w:lvl>
    <w:lvl w:ilvl="7" w:tplc="7BFE5D3A">
      <w:start w:val="1"/>
      <w:numFmt w:val="bullet"/>
      <w:lvlText w:val=""/>
      <w:lvlJc w:val="left"/>
      <w:pPr>
        <w:ind w:left="1720" w:hanging="360"/>
      </w:pPr>
      <w:rPr>
        <w:rFonts w:ascii="Symbol" w:hAnsi="Symbol"/>
      </w:rPr>
    </w:lvl>
    <w:lvl w:ilvl="8" w:tplc="FCD63264">
      <w:start w:val="1"/>
      <w:numFmt w:val="bullet"/>
      <w:lvlText w:val=""/>
      <w:lvlJc w:val="left"/>
      <w:pPr>
        <w:ind w:left="1720" w:hanging="360"/>
      </w:pPr>
      <w:rPr>
        <w:rFonts w:ascii="Symbol" w:hAnsi="Symbol"/>
      </w:rPr>
    </w:lvl>
  </w:abstractNum>
  <w:abstractNum w:abstractNumId="5" w15:restartNumberingAfterBreak="0">
    <w:nsid w:val="1DA2764D"/>
    <w:multiLevelType w:val="hybridMultilevel"/>
    <w:tmpl w:val="CAB06A9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E433246"/>
    <w:multiLevelType w:val="hybridMultilevel"/>
    <w:tmpl w:val="E54AC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EA71B1"/>
    <w:multiLevelType w:val="hybridMultilevel"/>
    <w:tmpl w:val="7DE2B4A8"/>
    <w:lvl w:ilvl="0" w:tplc="323C8B10">
      <w:start w:val="1"/>
      <w:numFmt w:val="bullet"/>
      <w:pStyle w:val="Bullet1"/>
      <w:lvlText w:val="–"/>
      <w:lvlJc w:val="left"/>
      <w:pPr>
        <w:ind w:left="720" w:hanging="360"/>
      </w:pPr>
      <w:rPr>
        <w:rFonts w:ascii="Helvetica regular (Corps)" w:hAnsi="Helvetica regular (Corps)" w:hint="default"/>
        <w:color w:val="000000" w:themeColor="background1"/>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522D65"/>
    <w:multiLevelType w:val="hybridMultilevel"/>
    <w:tmpl w:val="788CF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FC386D"/>
    <w:multiLevelType w:val="hybridMultilevel"/>
    <w:tmpl w:val="ECA2B5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D074C9"/>
    <w:multiLevelType w:val="hybridMultilevel"/>
    <w:tmpl w:val="7ED2B12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476475"/>
    <w:multiLevelType w:val="hybridMultilevel"/>
    <w:tmpl w:val="35DCAF88"/>
    <w:lvl w:ilvl="0" w:tplc="65C22880">
      <w:start w:val="1"/>
      <w:numFmt w:val="bullet"/>
      <w:lvlText w:val="-"/>
      <w:lvlJc w:val="left"/>
      <w:pPr>
        <w:ind w:left="720" w:hanging="360"/>
      </w:pPr>
      <w:rPr>
        <w:rFonts w:ascii="Calibri" w:hAnsi="Calibri" w:hint="default"/>
      </w:rPr>
    </w:lvl>
    <w:lvl w:ilvl="1" w:tplc="1B4EF75A">
      <w:start w:val="1"/>
      <w:numFmt w:val="bullet"/>
      <w:lvlText w:val="o"/>
      <w:lvlJc w:val="left"/>
      <w:pPr>
        <w:ind w:left="1440" w:hanging="360"/>
      </w:pPr>
      <w:rPr>
        <w:rFonts w:ascii="Courier New" w:hAnsi="Courier New" w:hint="default"/>
      </w:rPr>
    </w:lvl>
    <w:lvl w:ilvl="2" w:tplc="FE048A3E">
      <w:start w:val="1"/>
      <w:numFmt w:val="bullet"/>
      <w:lvlText w:val=""/>
      <w:lvlJc w:val="left"/>
      <w:pPr>
        <w:ind w:left="2160" w:hanging="360"/>
      </w:pPr>
      <w:rPr>
        <w:rFonts w:ascii="Wingdings" w:hAnsi="Wingdings" w:hint="default"/>
      </w:rPr>
    </w:lvl>
    <w:lvl w:ilvl="3" w:tplc="D1C62260">
      <w:start w:val="1"/>
      <w:numFmt w:val="bullet"/>
      <w:lvlText w:val=""/>
      <w:lvlJc w:val="left"/>
      <w:pPr>
        <w:ind w:left="2880" w:hanging="360"/>
      </w:pPr>
      <w:rPr>
        <w:rFonts w:ascii="Symbol" w:hAnsi="Symbol" w:hint="default"/>
      </w:rPr>
    </w:lvl>
    <w:lvl w:ilvl="4" w:tplc="34AAAE1A">
      <w:start w:val="1"/>
      <w:numFmt w:val="bullet"/>
      <w:lvlText w:val="o"/>
      <w:lvlJc w:val="left"/>
      <w:pPr>
        <w:ind w:left="3600" w:hanging="360"/>
      </w:pPr>
      <w:rPr>
        <w:rFonts w:ascii="Courier New" w:hAnsi="Courier New" w:hint="default"/>
      </w:rPr>
    </w:lvl>
    <w:lvl w:ilvl="5" w:tplc="A63A7F2C">
      <w:start w:val="1"/>
      <w:numFmt w:val="bullet"/>
      <w:lvlText w:val=""/>
      <w:lvlJc w:val="left"/>
      <w:pPr>
        <w:ind w:left="4320" w:hanging="360"/>
      </w:pPr>
      <w:rPr>
        <w:rFonts w:ascii="Wingdings" w:hAnsi="Wingdings" w:hint="default"/>
      </w:rPr>
    </w:lvl>
    <w:lvl w:ilvl="6" w:tplc="34F89748">
      <w:start w:val="1"/>
      <w:numFmt w:val="bullet"/>
      <w:lvlText w:val=""/>
      <w:lvlJc w:val="left"/>
      <w:pPr>
        <w:ind w:left="5040" w:hanging="360"/>
      </w:pPr>
      <w:rPr>
        <w:rFonts w:ascii="Symbol" w:hAnsi="Symbol" w:hint="default"/>
      </w:rPr>
    </w:lvl>
    <w:lvl w:ilvl="7" w:tplc="408EF722">
      <w:start w:val="1"/>
      <w:numFmt w:val="bullet"/>
      <w:lvlText w:val="o"/>
      <w:lvlJc w:val="left"/>
      <w:pPr>
        <w:ind w:left="5760" w:hanging="360"/>
      </w:pPr>
      <w:rPr>
        <w:rFonts w:ascii="Courier New" w:hAnsi="Courier New" w:hint="default"/>
      </w:rPr>
    </w:lvl>
    <w:lvl w:ilvl="8" w:tplc="8188B158">
      <w:start w:val="1"/>
      <w:numFmt w:val="bullet"/>
      <w:lvlText w:val=""/>
      <w:lvlJc w:val="left"/>
      <w:pPr>
        <w:ind w:left="6480" w:hanging="360"/>
      </w:pPr>
      <w:rPr>
        <w:rFonts w:ascii="Wingdings" w:hAnsi="Wingdings" w:hint="default"/>
      </w:rPr>
    </w:lvl>
  </w:abstractNum>
  <w:abstractNum w:abstractNumId="12" w15:restartNumberingAfterBreak="0">
    <w:nsid w:val="3CDE5E0B"/>
    <w:multiLevelType w:val="hybridMultilevel"/>
    <w:tmpl w:val="E056DE28"/>
    <w:lvl w:ilvl="0" w:tplc="3D126A42">
      <w:start w:val="1"/>
      <w:numFmt w:val="bullet"/>
      <w:pStyle w:val="1BulletTit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6A62A2"/>
    <w:multiLevelType w:val="hybridMultilevel"/>
    <w:tmpl w:val="EE9EA5CC"/>
    <w:lvl w:ilvl="0" w:tplc="FB48B046">
      <w:start w:val="1"/>
      <w:numFmt w:val="decimal"/>
      <w:pStyle w:val="Bullet123title"/>
      <w:lvlText w:val="%1."/>
      <w:lvlJc w:val="left"/>
      <w:pPr>
        <w:ind w:left="2062" w:hanging="360"/>
      </w:pPr>
      <w:rPr>
        <w:rFonts w:ascii="Arial" w:hAnsi="Arial" w:hint="default"/>
        <w:b/>
        <w:i w:val="0"/>
        <w:color w:val="007BFF" w:themeColor="text1"/>
      </w:rPr>
    </w:lvl>
    <w:lvl w:ilvl="1" w:tplc="040C0019">
      <w:start w:val="1"/>
      <w:numFmt w:val="lowerLetter"/>
      <w:lvlText w:val="%2."/>
      <w:lvlJc w:val="left"/>
      <w:pPr>
        <w:ind w:left="4058" w:hanging="360"/>
      </w:pPr>
    </w:lvl>
    <w:lvl w:ilvl="2" w:tplc="040C001B" w:tentative="1">
      <w:start w:val="1"/>
      <w:numFmt w:val="lowerRoman"/>
      <w:lvlText w:val="%3."/>
      <w:lvlJc w:val="right"/>
      <w:pPr>
        <w:ind w:left="4778" w:hanging="180"/>
      </w:pPr>
    </w:lvl>
    <w:lvl w:ilvl="3" w:tplc="040C000F" w:tentative="1">
      <w:start w:val="1"/>
      <w:numFmt w:val="decimal"/>
      <w:lvlText w:val="%4."/>
      <w:lvlJc w:val="left"/>
      <w:pPr>
        <w:ind w:left="5498" w:hanging="360"/>
      </w:pPr>
    </w:lvl>
    <w:lvl w:ilvl="4" w:tplc="040C0019" w:tentative="1">
      <w:start w:val="1"/>
      <w:numFmt w:val="lowerLetter"/>
      <w:lvlText w:val="%5."/>
      <w:lvlJc w:val="left"/>
      <w:pPr>
        <w:ind w:left="6218" w:hanging="360"/>
      </w:pPr>
    </w:lvl>
    <w:lvl w:ilvl="5" w:tplc="040C001B" w:tentative="1">
      <w:start w:val="1"/>
      <w:numFmt w:val="lowerRoman"/>
      <w:lvlText w:val="%6."/>
      <w:lvlJc w:val="right"/>
      <w:pPr>
        <w:ind w:left="6938" w:hanging="180"/>
      </w:pPr>
    </w:lvl>
    <w:lvl w:ilvl="6" w:tplc="040C000F" w:tentative="1">
      <w:start w:val="1"/>
      <w:numFmt w:val="decimal"/>
      <w:lvlText w:val="%7."/>
      <w:lvlJc w:val="left"/>
      <w:pPr>
        <w:ind w:left="7658" w:hanging="360"/>
      </w:pPr>
    </w:lvl>
    <w:lvl w:ilvl="7" w:tplc="040C0019" w:tentative="1">
      <w:start w:val="1"/>
      <w:numFmt w:val="lowerLetter"/>
      <w:lvlText w:val="%8."/>
      <w:lvlJc w:val="left"/>
      <w:pPr>
        <w:ind w:left="8378" w:hanging="360"/>
      </w:pPr>
    </w:lvl>
    <w:lvl w:ilvl="8" w:tplc="040C001B" w:tentative="1">
      <w:start w:val="1"/>
      <w:numFmt w:val="lowerRoman"/>
      <w:lvlText w:val="%9."/>
      <w:lvlJc w:val="right"/>
      <w:pPr>
        <w:ind w:left="9098" w:hanging="180"/>
      </w:pPr>
    </w:lvl>
  </w:abstractNum>
  <w:abstractNum w:abstractNumId="14" w15:restartNumberingAfterBreak="0">
    <w:nsid w:val="43083EBA"/>
    <w:multiLevelType w:val="hybridMultilevel"/>
    <w:tmpl w:val="C1B27570"/>
    <w:lvl w:ilvl="0" w:tplc="FFFFFFFF">
      <w:start w:val="1"/>
      <w:numFmt w:val="bullet"/>
      <w:lvlText w:val=""/>
      <w:lvlJc w:val="left"/>
      <w:pPr>
        <w:ind w:left="720" w:hanging="360"/>
      </w:pPr>
      <w:rPr>
        <w:rFonts w:ascii="Wingdings" w:hAnsi="Wingdings"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3C47E51"/>
    <w:multiLevelType w:val="hybridMultilevel"/>
    <w:tmpl w:val="9182A7E4"/>
    <w:lvl w:ilvl="0" w:tplc="0809000F">
      <w:start w:val="1"/>
      <w:numFmt w:val="decimal"/>
      <w:lvlText w:val="%1."/>
      <w:lvlJc w:val="left"/>
      <w:pPr>
        <w:ind w:left="0" w:hanging="360"/>
      </w:p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6" w15:restartNumberingAfterBreak="0">
    <w:nsid w:val="44BA47CE"/>
    <w:multiLevelType w:val="hybridMultilevel"/>
    <w:tmpl w:val="051C6A94"/>
    <w:lvl w:ilvl="0" w:tplc="4936EF38">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04E74CA"/>
    <w:multiLevelType w:val="hybridMultilevel"/>
    <w:tmpl w:val="9F343DB8"/>
    <w:lvl w:ilvl="0" w:tplc="A4CCA4EE">
      <w:numFmt w:val="bullet"/>
      <w:lvlText w:val=""/>
      <w:lvlJc w:val="left"/>
      <w:pPr>
        <w:ind w:left="540" w:hanging="360"/>
      </w:pPr>
      <w:rPr>
        <w:rFonts w:ascii="Symbol" w:eastAsia="ヒラギノ角ゴ Pro W3" w:hAnsi="Symbol" w:cs="Times New Roman" w:hint="default"/>
        <w:lang w:val="en-GB"/>
      </w:rPr>
    </w:lvl>
    <w:lvl w:ilvl="1" w:tplc="370E7FE6">
      <w:start w:val="2"/>
      <w:numFmt w:val="bullet"/>
      <w:lvlText w:val="•"/>
      <w:lvlJc w:val="left"/>
      <w:pPr>
        <w:ind w:left="2520" w:hanging="360"/>
      </w:pPr>
      <w:rPr>
        <w:rFonts w:ascii="Gellix" w:eastAsia="ヒラギノ角ゴ Pro W3" w:hAnsi="Gellix" w:cs="Times New Roman"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555F6582"/>
    <w:multiLevelType w:val="hybridMultilevel"/>
    <w:tmpl w:val="9F26FCAC"/>
    <w:lvl w:ilvl="0" w:tplc="C9B23B60">
      <w:start w:val="1"/>
      <w:numFmt w:val="lowerLetter"/>
      <w:pStyle w:val="Bulletabc"/>
      <w:lvlText w:val="%1."/>
      <w:lvlJc w:val="left"/>
      <w:pPr>
        <w:ind w:left="994" w:hanging="360"/>
      </w:pPr>
      <w:rPr>
        <w:rFonts w:ascii="Helvetica" w:hAnsi="Helvetica" w:hint="default"/>
        <w:b/>
        <w:i w:val="0"/>
        <w:color w:val="000000" w:themeColor="background1"/>
        <w:sz w:val="20"/>
      </w:rPr>
    </w:lvl>
    <w:lvl w:ilvl="1" w:tplc="67FA7586">
      <w:start w:val="1"/>
      <w:numFmt w:val="bullet"/>
      <w:lvlText w:val=""/>
      <w:lvlJc w:val="left"/>
      <w:pPr>
        <w:ind w:left="1714" w:hanging="360"/>
      </w:pPr>
      <w:rPr>
        <w:rFonts w:ascii="Symbol" w:hAnsi="Symbol" w:hint="default"/>
        <w:b/>
        <w:i w:val="0"/>
        <w:color w:val="007DFF" w:themeColor="accent1"/>
      </w:rPr>
    </w:lvl>
    <w:lvl w:ilvl="2" w:tplc="040C0005" w:tentative="1">
      <w:start w:val="1"/>
      <w:numFmt w:val="bullet"/>
      <w:lvlText w:val=""/>
      <w:lvlJc w:val="left"/>
      <w:pPr>
        <w:ind w:left="2434" w:hanging="360"/>
      </w:pPr>
      <w:rPr>
        <w:rFonts w:ascii="Wingdings" w:hAnsi="Wingdings" w:hint="default"/>
      </w:rPr>
    </w:lvl>
    <w:lvl w:ilvl="3" w:tplc="040C0001" w:tentative="1">
      <w:start w:val="1"/>
      <w:numFmt w:val="bullet"/>
      <w:lvlText w:val=""/>
      <w:lvlJc w:val="left"/>
      <w:pPr>
        <w:ind w:left="3154" w:hanging="360"/>
      </w:pPr>
      <w:rPr>
        <w:rFonts w:ascii="Symbol" w:hAnsi="Symbol" w:hint="default"/>
      </w:rPr>
    </w:lvl>
    <w:lvl w:ilvl="4" w:tplc="040C0003" w:tentative="1">
      <w:start w:val="1"/>
      <w:numFmt w:val="bullet"/>
      <w:lvlText w:val="o"/>
      <w:lvlJc w:val="left"/>
      <w:pPr>
        <w:ind w:left="3874" w:hanging="360"/>
      </w:pPr>
      <w:rPr>
        <w:rFonts w:ascii="Courier New" w:hAnsi="Courier New" w:cs="Courier New" w:hint="default"/>
      </w:rPr>
    </w:lvl>
    <w:lvl w:ilvl="5" w:tplc="040C0005" w:tentative="1">
      <w:start w:val="1"/>
      <w:numFmt w:val="bullet"/>
      <w:lvlText w:val=""/>
      <w:lvlJc w:val="left"/>
      <w:pPr>
        <w:ind w:left="4594" w:hanging="360"/>
      </w:pPr>
      <w:rPr>
        <w:rFonts w:ascii="Wingdings" w:hAnsi="Wingdings" w:hint="default"/>
      </w:rPr>
    </w:lvl>
    <w:lvl w:ilvl="6" w:tplc="040C0001" w:tentative="1">
      <w:start w:val="1"/>
      <w:numFmt w:val="bullet"/>
      <w:lvlText w:val=""/>
      <w:lvlJc w:val="left"/>
      <w:pPr>
        <w:ind w:left="5314" w:hanging="360"/>
      </w:pPr>
      <w:rPr>
        <w:rFonts w:ascii="Symbol" w:hAnsi="Symbol" w:hint="default"/>
      </w:rPr>
    </w:lvl>
    <w:lvl w:ilvl="7" w:tplc="040C0003" w:tentative="1">
      <w:start w:val="1"/>
      <w:numFmt w:val="bullet"/>
      <w:lvlText w:val="o"/>
      <w:lvlJc w:val="left"/>
      <w:pPr>
        <w:ind w:left="6034" w:hanging="360"/>
      </w:pPr>
      <w:rPr>
        <w:rFonts w:ascii="Courier New" w:hAnsi="Courier New" w:cs="Courier New" w:hint="default"/>
      </w:rPr>
    </w:lvl>
    <w:lvl w:ilvl="8" w:tplc="040C0005" w:tentative="1">
      <w:start w:val="1"/>
      <w:numFmt w:val="bullet"/>
      <w:lvlText w:val=""/>
      <w:lvlJc w:val="left"/>
      <w:pPr>
        <w:ind w:left="6754" w:hanging="360"/>
      </w:pPr>
      <w:rPr>
        <w:rFonts w:ascii="Wingdings" w:hAnsi="Wingdings" w:hint="default"/>
      </w:rPr>
    </w:lvl>
  </w:abstractNum>
  <w:abstractNum w:abstractNumId="19" w15:restartNumberingAfterBreak="0">
    <w:nsid w:val="56065A7C"/>
    <w:multiLevelType w:val="hybridMultilevel"/>
    <w:tmpl w:val="8108B40E"/>
    <w:lvl w:ilvl="0" w:tplc="FFFFFFFF">
      <w:start w:val="1"/>
      <w:numFmt w:val="bullet"/>
      <w:lvlText w:val=""/>
      <w:lvlJc w:val="left"/>
      <w:pPr>
        <w:ind w:left="720" w:hanging="360"/>
      </w:pPr>
      <w:rPr>
        <w:rFonts w:ascii="Wingdings" w:hAnsi="Wingdings" w:hint="default"/>
      </w:rPr>
    </w:lvl>
    <w:lvl w:ilvl="1" w:tplc="04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6A362AD"/>
    <w:multiLevelType w:val="hybridMultilevel"/>
    <w:tmpl w:val="CEA65C9E"/>
    <w:lvl w:ilvl="0" w:tplc="6748AA1A">
      <w:start w:val="1"/>
      <w:numFmt w:val="bullet"/>
      <w:pStyle w:val="Bullet2"/>
      <w:lvlText w:val="•"/>
      <w:lvlJc w:val="left"/>
      <w:pPr>
        <w:ind w:left="0" w:hanging="360"/>
      </w:pPr>
      <w:rPr>
        <w:rFonts w:ascii="Helvetica" w:hAnsi="Helvetica" w:hint="default"/>
        <w:color w:val="auto"/>
        <w:sz w:val="22"/>
        <w:u w:color="000000" w:themeColor="background1"/>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1" w15:restartNumberingAfterBreak="0">
    <w:nsid w:val="5C1B37E4"/>
    <w:multiLevelType w:val="hybridMultilevel"/>
    <w:tmpl w:val="DBA047D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BAB497A"/>
    <w:multiLevelType w:val="hybridMultilevel"/>
    <w:tmpl w:val="458C6C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D6519DE"/>
    <w:multiLevelType w:val="hybridMultilevel"/>
    <w:tmpl w:val="688AD450"/>
    <w:lvl w:ilvl="0" w:tplc="9768DDDE">
      <w:start w:val="1"/>
      <w:numFmt w:val="bullet"/>
      <w:lvlText w:val=""/>
      <w:lvlJc w:val="left"/>
      <w:pPr>
        <w:ind w:left="720" w:hanging="360"/>
      </w:pPr>
      <w:rPr>
        <w:rFonts w:ascii="Symbol" w:hAnsi="Symbol" w:hint="default"/>
      </w:rPr>
    </w:lvl>
    <w:lvl w:ilvl="1" w:tplc="3DB240AA">
      <w:start w:val="1"/>
      <w:numFmt w:val="bullet"/>
      <w:lvlText w:val="o"/>
      <w:lvlJc w:val="left"/>
      <w:pPr>
        <w:ind w:left="1440" w:hanging="360"/>
      </w:pPr>
      <w:rPr>
        <w:rFonts w:ascii="Courier New" w:hAnsi="Courier New" w:hint="default"/>
      </w:rPr>
    </w:lvl>
    <w:lvl w:ilvl="2" w:tplc="3202CC50">
      <w:start w:val="1"/>
      <w:numFmt w:val="bullet"/>
      <w:lvlText w:val=""/>
      <w:lvlJc w:val="left"/>
      <w:pPr>
        <w:ind w:left="2160" w:hanging="360"/>
      </w:pPr>
      <w:rPr>
        <w:rFonts w:ascii="Wingdings" w:hAnsi="Wingdings" w:hint="default"/>
      </w:rPr>
    </w:lvl>
    <w:lvl w:ilvl="3" w:tplc="C452FE02">
      <w:start w:val="1"/>
      <w:numFmt w:val="bullet"/>
      <w:lvlText w:val=""/>
      <w:lvlJc w:val="left"/>
      <w:pPr>
        <w:ind w:left="2880" w:hanging="360"/>
      </w:pPr>
      <w:rPr>
        <w:rFonts w:ascii="Symbol" w:hAnsi="Symbol" w:hint="default"/>
      </w:rPr>
    </w:lvl>
    <w:lvl w:ilvl="4" w:tplc="2C284C50">
      <w:start w:val="1"/>
      <w:numFmt w:val="bullet"/>
      <w:lvlText w:val="o"/>
      <w:lvlJc w:val="left"/>
      <w:pPr>
        <w:ind w:left="3600" w:hanging="360"/>
      </w:pPr>
      <w:rPr>
        <w:rFonts w:ascii="Courier New" w:hAnsi="Courier New" w:hint="default"/>
      </w:rPr>
    </w:lvl>
    <w:lvl w:ilvl="5" w:tplc="0D6685BE">
      <w:start w:val="1"/>
      <w:numFmt w:val="bullet"/>
      <w:lvlText w:val=""/>
      <w:lvlJc w:val="left"/>
      <w:pPr>
        <w:ind w:left="4320" w:hanging="360"/>
      </w:pPr>
      <w:rPr>
        <w:rFonts w:ascii="Wingdings" w:hAnsi="Wingdings" w:hint="default"/>
      </w:rPr>
    </w:lvl>
    <w:lvl w:ilvl="6" w:tplc="5D3E68F8">
      <w:start w:val="1"/>
      <w:numFmt w:val="bullet"/>
      <w:lvlText w:val=""/>
      <w:lvlJc w:val="left"/>
      <w:pPr>
        <w:ind w:left="5040" w:hanging="360"/>
      </w:pPr>
      <w:rPr>
        <w:rFonts w:ascii="Symbol" w:hAnsi="Symbol" w:hint="default"/>
      </w:rPr>
    </w:lvl>
    <w:lvl w:ilvl="7" w:tplc="7FFED830">
      <w:start w:val="1"/>
      <w:numFmt w:val="bullet"/>
      <w:lvlText w:val="o"/>
      <w:lvlJc w:val="left"/>
      <w:pPr>
        <w:ind w:left="5760" w:hanging="360"/>
      </w:pPr>
      <w:rPr>
        <w:rFonts w:ascii="Courier New" w:hAnsi="Courier New" w:hint="default"/>
      </w:rPr>
    </w:lvl>
    <w:lvl w:ilvl="8" w:tplc="535A1290">
      <w:start w:val="1"/>
      <w:numFmt w:val="bullet"/>
      <w:lvlText w:val=""/>
      <w:lvlJc w:val="left"/>
      <w:pPr>
        <w:ind w:left="6480" w:hanging="360"/>
      </w:pPr>
      <w:rPr>
        <w:rFonts w:ascii="Wingdings" w:hAnsi="Wingdings" w:hint="default"/>
      </w:rPr>
    </w:lvl>
  </w:abstractNum>
  <w:abstractNum w:abstractNumId="24" w15:restartNumberingAfterBreak="0">
    <w:nsid w:val="7A525C67"/>
    <w:multiLevelType w:val="hybridMultilevel"/>
    <w:tmpl w:val="5872A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21043926">
    <w:abstractNumId w:val="13"/>
  </w:num>
  <w:num w:numId="2" w16cid:durableId="1154831915">
    <w:abstractNumId w:val="18"/>
  </w:num>
  <w:num w:numId="3" w16cid:durableId="2089812181">
    <w:abstractNumId w:val="7"/>
  </w:num>
  <w:num w:numId="4" w16cid:durableId="1871143733">
    <w:abstractNumId w:val="20"/>
  </w:num>
  <w:num w:numId="5" w16cid:durableId="1366756270">
    <w:abstractNumId w:val="12"/>
  </w:num>
  <w:num w:numId="6" w16cid:durableId="1928227770">
    <w:abstractNumId w:val="10"/>
  </w:num>
  <w:num w:numId="7" w16cid:durableId="1916091487">
    <w:abstractNumId w:val="17"/>
  </w:num>
  <w:num w:numId="8" w16cid:durableId="460224128">
    <w:abstractNumId w:val="24"/>
  </w:num>
  <w:num w:numId="9" w16cid:durableId="1029791774">
    <w:abstractNumId w:val="15"/>
  </w:num>
  <w:num w:numId="10" w16cid:durableId="1234466718">
    <w:abstractNumId w:val="21"/>
  </w:num>
  <w:num w:numId="11" w16cid:durableId="1455446509">
    <w:abstractNumId w:val="8"/>
  </w:num>
  <w:num w:numId="12" w16cid:durableId="789666560">
    <w:abstractNumId w:val="14"/>
  </w:num>
  <w:num w:numId="13" w16cid:durableId="1298338416">
    <w:abstractNumId w:val="19"/>
  </w:num>
  <w:num w:numId="14" w16cid:durableId="1777485277">
    <w:abstractNumId w:val="9"/>
  </w:num>
  <w:num w:numId="15" w16cid:durableId="118841750">
    <w:abstractNumId w:val="4"/>
  </w:num>
  <w:num w:numId="16" w16cid:durableId="1347102137">
    <w:abstractNumId w:val="22"/>
  </w:num>
  <w:num w:numId="17" w16cid:durableId="1736009885">
    <w:abstractNumId w:val="16"/>
  </w:num>
  <w:num w:numId="18" w16cid:durableId="125899697">
    <w:abstractNumId w:val="6"/>
  </w:num>
  <w:num w:numId="19" w16cid:durableId="1792505482">
    <w:abstractNumId w:val="7"/>
  </w:num>
  <w:num w:numId="20" w16cid:durableId="500319537">
    <w:abstractNumId w:val="20"/>
  </w:num>
  <w:num w:numId="21" w16cid:durableId="1492910154">
    <w:abstractNumId w:val="0"/>
  </w:num>
  <w:num w:numId="22" w16cid:durableId="638849343">
    <w:abstractNumId w:val="23"/>
  </w:num>
  <w:num w:numId="23" w16cid:durableId="1567299349">
    <w:abstractNumId w:val="2"/>
  </w:num>
  <w:num w:numId="24" w16cid:durableId="1806503721">
    <w:abstractNumId w:val="11"/>
  </w:num>
  <w:num w:numId="25" w16cid:durableId="2096585292">
    <w:abstractNumId w:val="3"/>
  </w:num>
  <w:num w:numId="26" w16cid:durableId="772167626">
    <w:abstractNumId w:val="5"/>
  </w:num>
  <w:num w:numId="27" w16cid:durableId="1499156604">
    <w:abstractNumId w:val="7"/>
  </w:num>
  <w:num w:numId="28" w16cid:durableId="1777867183">
    <w:abstractNumId w:val="7"/>
  </w:num>
  <w:num w:numId="29" w16cid:durableId="72824895">
    <w:abstractNumId w:val="1"/>
  </w:num>
  <w:num w:numId="30" w16cid:durableId="1942714284">
    <w:abstractNumId w:val="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TO Timea">
    <w15:presenceInfo w15:providerId="AD" w15:userId="S::tso-ext@icchq.org::408c0bd5-9130-4ec5-a55d-443efa3405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B0C"/>
    <w:rsid w:val="0000245D"/>
    <w:rsid w:val="0000558A"/>
    <w:rsid w:val="00005B26"/>
    <w:rsid w:val="00006C76"/>
    <w:rsid w:val="00006FAD"/>
    <w:rsid w:val="00007C8D"/>
    <w:rsid w:val="00010B6C"/>
    <w:rsid w:val="0001196D"/>
    <w:rsid w:val="000134AB"/>
    <w:rsid w:val="0001384E"/>
    <w:rsid w:val="00015B9A"/>
    <w:rsid w:val="00015D9C"/>
    <w:rsid w:val="0001613E"/>
    <w:rsid w:val="00017AD2"/>
    <w:rsid w:val="00017C6A"/>
    <w:rsid w:val="00021065"/>
    <w:rsid w:val="000222B2"/>
    <w:rsid w:val="00022605"/>
    <w:rsid w:val="000235CB"/>
    <w:rsid w:val="00023C76"/>
    <w:rsid w:val="000252A3"/>
    <w:rsid w:val="00025545"/>
    <w:rsid w:val="00025D1F"/>
    <w:rsid w:val="00025E29"/>
    <w:rsid w:val="0002726B"/>
    <w:rsid w:val="00031842"/>
    <w:rsid w:val="00031E2C"/>
    <w:rsid w:val="000325AB"/>
    <w:rsid w:val="000336DC"/>
    <w:rsid w:val="0003494A"/>
    <w:rsid w:val="00036069"/>
    <w:rsid w:val="00037002"/>
    <w:rsid w:val="00037D46"/>
    <w:rsid w:val="000412B1"/>
    <w:rsid w:val="0004299A"/>
    <w:rsid w:val="00043383"/>
    <w:rsid w:val="00043385"/>
    <w:rsid w:val="00043960"/>
    <w:rsid w:val="00046EAA"/>
    <w:rsid w:val="00047535"/>
    <w:rsid w:val="00047C19"/>
    <w:rsid w:val="000504A2"/>
    <w:rsid w:val="00051E69"/>
    <w:rsid w:val="00052540"/>
    <w:rsid w:val="000530D7"/>
    <w:rsid w:val="00053165"/>
    <w:rsid w:val="00054D78"/>
    <w:rsid w:val="000556C4"/>
    <w:rsid w:val="00056032"/>
    <w:rsid w:val="000565B5"/>
    <w:rsid w:val="000569EF"/>
    <w:rsid w:val="00057B7E"/>
    <w:rsid w:val="00060397"/>
    <w:rsid w:val="00060CEE"/>
    <w:rsid w:val="000611BD"/>
    <w:rsid w:val="00061EB5"/>
    <w:rsid w:val="00062C7C"/>
    <w:rsid w:val="00063156"/>
    <w:rsid w:val="00065053"/>
    <w:rsid w:val="00066185"/>
    <w:rsid w:val="00066E2E"/>
    <w:rsid w:val="00066FB3"/>
    <w:rsid w:val="000675C4"/>
    <w:rsid w:val="0006EF97"/>
    <w:rsid w:val="000703B0"/>
    <w:rsid w:val="0007260E"/>
    <w:rsid w:val="0007395F"/>
    <w:rsid w:val="00073C9B"/>
    <w:rsid w:val="000750F3"/>
    <w:rsid w:val="00075D27"/>
    <w:rsid w:val="00076260"/>
    <w:rsid w:val="0007670E"/>
    <w:rsid w:val="000776F8"/>
    <w:rsid w:val="000804A3"/>
    <w:rsid w:val="00081BE2"/>
    <w:rsid w:val="00081CF0"/>
    <w:rsid w:val="00083FF9"/>
    <w:rsid w:val="0008720A"/>
    <w:rsid w:val="0008722B"/>
    <w:rsid w:val="00090D27"/>
    <w:rsid w:val="00090F50"/>
    <w:rsid w:val="0009104F"/>
    <w:rsid w:val="0009106C"/>
    <w:rsid w:val="00091EFA"/>
    <w:rsid w:val="00093DB2"/>
    <w:rsid w:val="0009513D"/>
    <w:rsid w:val="00097576"/>
    <w:rsid w:val="00097E6D"/>
    <w:rsid w:val="000A1930"/>
    <w:rsid w:val="000A1B45"/>
    <w:rsid w:val="000A3105"/>
    <w:rsid w:val="000A4012"/>
    <w:rsid w:val="000A6247"/>
    <w:rsid w:val="000A6907"/>
    <w:rsid w:val="000A7726"/>
    <w:rsid w:val="000B15DE"/>
    <w:rsid w:val="000B1637"/>
    <w:rsid w:val="000B2671"/>
    <w:rsid w:val="000B3510"/>
    <w:rsid w:val="000B3D06"/>
    <w:rsid w:val="000B46FC"/>
    <w:rsid w:val="000B4C6F"/>
    <w:rsid w:val="000B56DA"/>
    <w:rsid w:val="000B61F5"/>
    <w:rsid w:val="000B62DA"/>
    <w:rsid w:val="000B70B6"/>
    <w:rsid w:val="000C0F7D"/>
    <w:rsid w:val="000C3EEA"/>
    <w:rsid w:val="000C4281"/>
    <w:rsid w:val="000C525F"/>
    <w:rsid w:val="000C7EA4"/>
    <w:rsid w:val="000D08E1"/>
    <w:rsid w:val="000D14D9"/>
    <w:rsid w:val="000D1EC1"/>
    <w:rsid w:val="000D49B7"/>
    <w:rsid w:val="000D51AD"/>
    <w:rsid w:val="000D635D"/>
    <w:rsid w:val="000E080B"/>
    <w:rsid w:val="000E0F9C"/>
    <w:rsid w:val="000E1E38"/>
    <w:rsid w:val="000E33A2"/>
    <w:rsid w:val="000E3734"/>
    <w:rsid w:val="000E5521"/>
    <w:rsid w:val="000E5690"/>
    <w:rsid w:val="000E6F97"/>
    <w:rsid w:val="000E73CB"/>
    <w:rsid w:val="000F1391"/>
    <w:rsid w:val="000F189E"/>
    <w:rsid w:val="000F2EB0"/>
    <w:rsid w:val="000F3062"/>
    <w:rsid w:val="000F4B12"/>
    <w:rsid w:val="000F79A9"/>
    <w:rsid w:val="001008F0"/>
    <w:rsid w:val="00101235"/>
    <w:rsid w:val="00101649"/>
    <w:rsid w:val="00101F3E"/>
    <w:rsid w:val="00102483"/>
    <w:rsid w:val="0010340B"/>
    <w:rsid w:val="00103CD0"/>
    <w:rsid w:val="00105476"/>
    <w:rsid w:val="00105633"/>
    <w:rsid w:val="001068A9"/>
    <w:rsid w:val="001078CE"/>
    <w:rsid w:val="00107C0D"/>
    <w:rsid w:val="001111BB"/>
    <w:rsid w:val="001112C5"/>
    <w:rsid w:val="001113EE"/>
    <w:rsid w:val="00111ECC"/>
    <w:rsid w:val="001129F5"/>
    <w:rsid w:val="001133B0"/>
    <w:rsid w:val="00113DD5"/>
    <w:rsid w:val="001144E3"/>
    <w:rsid w:val="00114C02"/>
    <w:rsid w:val="0011614F"/>
    <w:rsid w:val="001167E2"/>
    <w:rsid w:val="0012292B"/>
    <w:rsid w:val="0012295E"/>
    <w:rsid w:val="0012358F"/>
    <w:rsid w:val="00124749"/>
    <w:rsid w:val="00124982"/>
    <w:rsid w:val="00124CF8"/>
    <w:rsid w:val="00125F3B"/>
    <w:rsid w:val="001263B5"/>
    <w:rsid w:val="00127360"/>
    <w:rsid w:val="00130331"/>
    <w:rsid w:val="001303C5"/>
    <w:rsid w:val="001329AF"/>
    <w:rsid w:val="001329CA"/>
    <w:rsid w:val="00133537"/>
    <w:rsid w:val="0013548B"/>
    <w:rsid w:val="00135A76"/>
    <w:rsid w:val="00135CA4"/>
    <w:rsid w:val="00135FD2"/>
    <w:rsid w:val="00136F6B"/>
    <w:rsid w:val="00137164"/>
    <w:rsid w:val="00137785"/>
    <w:rsid w:val="001406FB"/>
    <w:rsid w:val="00140D5D"/>
    <w:rsid w:val="001424EC"/>
    <w:rsid w:val="001432B7"/>
    <w:rsid w:val="00144749"/>
    <w:rsid w:val="00150312"/>
    <w:rsid w:val="00150573"/>
    <w:rsid w:val="00151406"/>
    <w:rsid w:val="00152615"/>
    <w:rsid w:val="00152CEC"/>
    <w:rsid w:val="00153BB7"/>
    <w:rsid w:val="00155E25"/>
    <w:rsid w:val="00156D89"/>
    <w:rsid w:val="0016179D"/>
    <w:rsid w:val="001624CB"/>
    <w:rsid w:val="0016278A"/>
    <w:rsid w:val="00162B26"/>
    <w:rsid w:val="00163468"/>
    <w:rsid w:val="00163C38"/>
    <w:rsid w:val="00164A5F"/>
    <w:rsid w:val="00165091"/>
    <w:rsid w:val="0016552E"/>
    <w:rsid w:val="0016666B"/>
    <w:rsid w:val="0016686B"/>
    <w:rsid w:val="00167648"/>
    <w:rsid w:val="00167A50"/>
    <w:rsid w:val="00170B0A"/>
    <w:rsid w:val="00170E8D"/>
    <w:rsid w:val="00172344"/>
    <w:rsid w:val="00173084"/>
    <w:rsid w:val="00173E74"/>
    <w:rsid w:val="00175B3A"/>
    <w:rsid w:val="0017687A"/>
    <w:rsid w:val="001769C2"/>
    <w:rsid w:val="00177658"/>
    <w:rsid w:val="0018088A"/>
    <w:rsid w:val="00181904"/>
    <w:rsid w:val="001836A6"/>
    <w:rsid w:val="001840D6"/>
    <w:rsid w:val="00185682"/>
    <w:rsid w:val="00185D6E"/>
    <w:rsid w:val="0019168F"/>
    <w:rsid w:val="00192E08"/>
    <w:rsid w:val="001934A3"/>
    <w:rsid w:val="00194940"/>
    <w:rsid w:val="001954E8"/>
    <w:rsid w:val="00196469"/>
    <w:rsid w:val="001A0B0B"/>
    <w:rsid w:val="001A1FE8"/>
    <w:rsid w:val="001A30BD"/>
    <w:rsid w:val="001A3429"/>
    <w:rsid w:val="001B0308"/>
    <w:rsid w:val="001B276E"/>
    <w:rsid w:val="001B531E"/>
    <w:rsid w:val="001B6B95"/>
    <w:rsid w:val="001C3083"/>
    <w:rsid w:val="001C30D7"/>
    <w:rsid w:val="001C3240"/>
    <w:rsid w:val="001C3300"/>
    <w:rsid w:val="001C3438"/>
    <w:rsid w:val="001C6806"/>
    <w:rsid w:val="001C7F41"/>
    <w:rsid w:val="001D001D"/>
    <w:rsid w:val="001D13F7"/>
    <w:rsid w:val="001D373D"/>
    <w:rsid w:val="001D4097"/>
    <w:rsid w:val="001D4981"/>
    <w:rsid w:val="001D6B5A"/>
    <w:rsid w:val="001E0D4A"/>
    <w:rsid w:val="001E343C"/>
    <w:rsid w:val="001E3853"/>
    <w:rsid w:val="001E47BF"/>
    <w:rsid w:val="001E52FD"/>
    <w:rsid w:val="001E5476"/>
    <w:rsid w:val="001E7B2A"/>
    <w:rsid w:val="001F1713"/>
    <w:rsid w:val="001F1DBB"/>
    <w:rsid w:val="001F2CF8"/>
    <w:rsid w:val="001F387D"/>
    <w:rsid w:val="001F4077"/>
    <w:rsid w:val="001F4F17"/>
    <w:rsid w:val="001F5B4E"/>
    <w:rsid w:val="001F5DAF"/>
    <w:rsid w:val="001F6500"/>
    <w:rsid w:val="001F66F2"/>
    <w:rsid w:val="001F6C24"/>
    <w:rsid w:val="00200339"/>
    <w:rsid w:val="00202AF6"/>
    <w:rsid w:val="00205D1D"/>
    <w:rsid w:val="002074EE"/>
    <w:rsid w:val="00210D94"/>
    <w:rsid w:val="00212569"/>
    <w:rsid w:val="002139DE"/>
    <w:rsid w:val="00214057"/>
    <w:rsid w:val="0021453F"/>
    <w:rsid w:val="00215299"/>
    <w:rsid w:val="0021659B"/>
    <w:rsid w:val="002169CB"/>
    <w:rsid w:val="0021787A"/>
    <w:rsid w:val="002201F0"/>
    <w:rsid w:val="002202B9"/>
    <w:rsid w:val="00220931"/>
    <w:rsid w:val="0022168F"/>
    <w:rsid w:val="002223BF"/>
    <w:rsid w:val="002227C0"/>
    <w:rsid w:val="00222FCD"/>
    <w:rsid w:val="0022587F"/>
    <w:rsid w:val="00227ADF"/>
    <w:rsid w:val="00227E0F"/>
    <w:rsid w:val="00232050"/>
    <w:rsid w:val="002327FF"/>
    <w:rsid w:val="00233028"/>
    <w:rsid w:val="002338B0"/>
    <w:rsid w:val="00233C50"/>
    <w:rsid w:val="00236BBF"/>
    <w:rsid w:val="002372AB"/>
    <w:rsid w:val="00237808"/>
    <w:rsid w:val="00237C38"/>
    <w:rsid w:val="00240027"/>
    <w:rsid w:val="002400A4"/>
    <w:rsid w:val="0024234D"/>
    <w:rsid w:val="002431EC"/>
    <w:rsid w:val="00245026"/>
    <w:rsid w:val="002463B4"/>
    <w:rsid w:val="002509DD"/>
    <w:rsid w:val="00250E2D"/>
    <w:rsid w:val="00253D2D"/>
    <w:rsid w:val="002560A2"/>
    <w:rsid w:val="002560E8"/>
    <w:rsid w:val="00262115"/>
    <w:rsid w:val="0026496E"/>
    <w:rsid w:val="00265BAB"/>
    <w:rsid w:val="0026753E"/>
    <w:rsid w:val="002676DC"/>
    <w:rsid w:val="0026785D"/>
    <w:rsid w:val="00270284"/>
    <w:rsid w:val="0027045C"/>
    <w:rsid w:val="002709EA"/>
    <w:rsid w:val="00274109"/>
    <w:rsid w:val="0027423C"/>
    <w:rsid w:val="00276363"/>
    <w:rsid w:val="00276BA1"/>
    <w:rsid w:val="002770C5"/>
    <w:rsid w:val="00280347"/>
    <w:rsid w:val="00281207"/>
    <w:rsid w:val="002818C5"/>
    <w:rsid w:val="00284831"/>
    <w:rsid w:val="00285354"/>
    <w:rsid w:val="00287C2A"/>
    <w:rsid w:val="002907FD"/>
    <w:rsid w:val="002910E3"/>
    <w:rsid w:val="0029195D"/>
    <w:rsid w:val="00294466"/>
    <w:rsid w:val="00294638"/>
    <w:rsid w:val="00294CAA"/>
    <w:rsid w:val="0029514D"/>
    <w:rsid w:val="00296650"/>
    <w:rsid w:val="00296675"/>
    <w:rsid w:val="002977A4"/>
    <w:rsid w:val="002A02E6"/>
    <w:rsid w:val="002A691C"/>
    <w:rsid w:val="002A70D9"/>
    <w:rsid w:val="002A7D6F"/>
    <w:rsid w:val="002B3C16"/>
    <w:rsid w:val="002B58DE"/>
    <w:rsid w:val="002B5995"/>
    <w:rsid w:val="002B6586"/>
    <w:rsid w:val="002C3815"/>
    <w:rsid w:val="002C4A4E"/>
    <w:rsid w:val="002C610F"/>
    <w:rsid w:val="002C70CF"/>
    <w:rsid w:val="002C7D01"/>
    <w:rsid w:val="002C7D03"/>
    <w:rsid w:val="002D0D08"/>
    <w:rsid w:val="002D2797"/>
    <w:rsid w:val="002D3067"/>
    <w:rsid w:val="002D4590"/>
    <w:rsid w:val="002D5C6D"/>
    <w:rsid w:val="002D6081"/>
    <w:rsid w:val="002D6CC5"/>
    <w:rsid w:val="002E15F5"/>
    <w:rsid w:val="002E230A"/>
    <w:rsid w:val="002E23F5"/>
    <w:rsid w:val="002E31D7"/>
    <w:rsid w:val="002E3DEB"/>
    <w:rsid w:val="002E439D"/>
    <w:rsid w:val="002E4775"/>
    <w:rsid w:val="002E5202"/>
    <w:rsid w:val="002E6AD6"/>
    <w:rsid w:val="002E75AA"/>
    <w:rsid w:val="002E790B"/>
    <w:rsid w:val="002F0A97"/>
    <w:rsid w:val="002F1AB3"/>
    <w:rsid w:val="002F324B"/>
    <w:rsid w:val="002F545C"/>
    <w:rsid w:val="002F59F1"/>
    <w:rsid w:val="002F5AB6"/>
    <w:rsid w:val="002F79EA"/>
    <w:rsid w:val="00300E8C"/>
    <w:rsid w:val="003011B9"/>
    <w:rsid w:val="00301297"/>
    <w:rsid w:val="00302783"/>
    <w:rsid w:val="003065FD"/>
    <w:rsid w:val="00312D1D"/>
    <w:rsid w:val="0031428A"/>
    <w:rsid w:val="00316146"/>
    <w:rsid w:val="003202D8"/>
    <w:rsid w:val="00321917"/>
    <w:rsid w:val="00321E40"/>
    <w:rsid w:val="0032203B"/>
    <w:rsid w:val="00323853"/>
    <w:rsid w:val="00324551"/>
    <w:rsid w:val="00324CEE"/>
    <w:rsid w:val="00324DD6"/>
    <w:rsid w:val="00325F18"/>
    <w:rsid w:val="00331899"/>
    <w:rsid w:val="00331D97"/>
    <w:rsid w:val="00332111"/>
    <w:rsid w:val="003327CB"/>
    <w:rsid w:val="00334FE0"/>
    <w:rsid w:val="00335906"/>
    <w:rsid w:val="00336516"/>
    <w:rsid w:val="00341660"/>
    <w:rsid w:val="00343311"/>
    <w:rsid w:val="00344CC0"/>
    <w:rsid w:val="00345BBA"/>
    <w:rsid w:val="00346528"/>
    <w:rsid w:val="003477CC"/>
    <w:rsid w:val="003507D3"/>
    <w:rsid w:val="00351A0A"/>
    <w:rsid w:val="00352B4B"/>
    <w:rsid w:val="0035342B"/>
    <w:rsid w:val="0035428D"/>
    <w:rsid w:val="00361E52"/>
    <w:rsid w:val="0036232E"/>
    <w:rsid w:val="0036288E"/>
    <w:rsid w:val="00362D58"/>
    <w:rsid w:val="0036377D"/>
    <w:rsid w:val="003637FD"/>
    <w:rsid w:val="00363F2D"/>
    <w:rsid w:val="0036419E"/>
    <w:rsid w:val="00366962"/>
    <w:rsid w:val="00366BDB"/>
    <w:rsid w:val="00367115"/>
    <w:rsid w:val="00370048"/>
    <w:rsid w:val="00372ED9"/>
    <w:rsid w:val="00374A36"/>
    <w:rsid w:val="0037614B"/>
    <w:rsid w:val="0037681A"/>
    <w:rsid w:val="00381867"/>
    <w:rsid w:val="00383640"/>
    <w:rsid w:val="00385CAF"/>
    <w:rsid w:val="003863E1"/>
    <w:rsid w:val="00386BD3"/>
    <w:rsid w:val="0039017D"/>
    <w:rsid w:val="003905BA"/>
    <w:rsid w:val="00390AD6"/>
    <w:rsid w:val="00395BBB"/>
    <w:rsid w:val="00395F6E"/>
    <w:rsid w:val="003966F7"/>
    <w:rsid w:val="003A0C49"/>
    <w:rsid w:val="003A2D6C"/>
    <w:rsid w:val="003A4365"/>
    <w:rsid w:val="003A4AFA"/>
    <w:rsid w:val="003A4D3F"/>
    <w:rsid w:val="003A7ED1"/>
    <w:rsid w:val="003A7EF9"/>
    <w:rsid w:val="003B176F"/>
    <w:rsid w:val="003B5611"/>
    <w:rsid w:val="003B607A"/>
    <w:rsid w:val="003B6AE3"/>
    <w:rsid w:val="003B7CD2"/>
    <w:rsid w:val="003C1994"/>
    <w:rsid w:val="003C3512"/>
    <w:rsid w:val="003C43E7"/>
    <w:rsid w:val="003C4FBB"/>
    <w:rsid w:val="003C5FE2"/>
    <w:rsid w:val="003C7D63"/>
    <w:rsid w:val="003D0D31"/>
    <w:rsid w:val="003D13B9"/>
    <w:rsid w:val="003D1B0C"/>
    <w:rsid w:val="003D252A"/>
    <w:rsid w:val="003D26FA"/>
    <w:rsid w:val="003D2CA1"/>
    <w:rsid w:val="003D3C98"/>
    <w:rsid w:val="003D4B44"/>
    <w:rsid w:val="003D4D48"/>
    <w:rsid w:val="003D62BD"/>
    <w:rsid w:val="003D63C9"/>
    <w:rsid w:val="003D6F52"/>
    <w:rsid w:val="003D7751"/>
    <w:rsid w:val="003D7A56"/>
    <w:rsid w:val="003E0A4F"/>
    <w:rsid w:val="003E1E91"/>
    <w:rsid w:val="003E2972"/>
    <w:rsid w:val="003E3A17"/>
    <w:rsid w:val="003E3F9C"/>
    <w:rsid w:val="003E5D26"/>
    <w:rsid w:val="003E659C"/>
    <w:rsid w:val="003F169F"/>
    <w:rsid w:val="003F1EFE"/>
    <w:rsid w:val="003F2FC1"/>
    <w:rsid w:val="003F3773"/>
    <w:rsid w:val="003F37B0"/>
    <w:rsid w:val="003F59BE"/>
    <w:rsid w:val="003F6F66"/>
    <w:rsid w:val="003F7490"/>
    <w:rsid w:val="00403676"/>
    <w:rsid w:val="00404C72"/>
    <w:rsid w:val="00406069"/>
    <w:rsid w:val="004106AB"/>
    <w:rsid w:val="0041210D"/>
    <w:rsid w:val="0041224D"/>
    <w:rsid w:val="0041252A"/>
    <w:rsid w:val="00414A6E"/>
    <w:rsid w:val="00415ECE"/>
    <w:rsid w:val="004165C7"/>
    <w:rsid w:val="0041729D"/>
    <w:rsid w:val="00417A3D"/>
    <w:rsid w:val="004239D1"/>
    <w:rsid w:val="00424223"/>
    <w:rsid w:val="00424575"/>
    <w:rsid w:val="00425558"/>
    <w:rsid w:val="00425889"/>
    <w:rsid w:val="00426045"/>
    <w:rsid w:val="004267E3"/>
    <w:rsid w:val="00431721"/>
    <w:rsid w:val="00431AE7"/>
    <w:rsid w:val="00432809"/>
    <w:rsid w:val="00433768"/>
    <w:rsid w:val="00433B0F"/>
    <w:rsid w:val="00434063"/>
    <w:rsid w:val="004358DE"/>
    <w:rsid w:val="00440303"/>
    <w:rsid w:val="00443AD5"/>
    <w:rsid w:val="004444D7"/>
    <w:rsid w:val="00444B94"/>
    <w:rsid w:val="004454F3"/>
    <w:rsid w:val="0044713C"/>
    <w:rsid w:val="00447E48"/>
    <w:rsid w:val="00447E8F"/>
    <w:rsid w:val="004504A7"/>
    <w:rsid w:val="00451115"/>
    <w:rsid w:val="00451AC7"/>
    <w:rsid w:val="00453863"/>
    <w:rsid w:val="00453A7F"/>
    <w:rsid w:val="00453FF1"/>
    <w:rsid w:val="004540CE"/>
    <w:rsid w:val="004542AF"/>
    <w:rsid w:val="0045547F"/>
    <w:rsid w:val="00457BDE"/>
    <w:rsid w:val="00460DD1"/>
    <w:rsid w:val="00464259"/>
    <w:rsid w:val="00464810"/>
    <w:rsid w:val="00465ECA"/>
    <w:rsid w:val="004730CB"/>
    <w:rsid w:val="0047412C"/>
    <w:rsid w:val="00474280"/>
    <w:rsid w:val="0047512C"/>
    <w:rsid w:val="00475AE2"/>
    <w:rsid w:val="004766F5"/>
    <w:rsid w:val="00477BE5"/>
    <w:rsid w:val="0048392C"/>
    <w:rsid w:val="00484C3B"/>
    <w:rsid w:val="00486392"/>
    <w:rsid w:val="004875DD"/>
    <w:rsid w:val="004900AE"/>
    <w:rsid w:val="0049059C"/>
    <w:rsid w:val="004923C4"/>
    <w:rsid w:val="0049350D"/>
    <w:rsid w:val="004A07AD"/>
    <w:rsid w:val="004A2283"/>
    <w:rsid w:val="004A23B8"/>
    <w:rsid w:val="004A3219"/>
    <w:rsid w:val="004A3943"/>
    <w:rsid w:val="004A4BC3"/>
    <w:rsid w:val="004A5DC1"/>
    <w:rsid w:val="004A63A1"/>
    <w:rsid w:val="004A77F2"/>
    <w:rsid w:val="004A7962"/>
    <w:rsid w:val="004B0585"/>
    <w:rsid w:val="004B280F"/>
    <w:rsid w:val="004B2CB5"/>
    <w:rsid w:val="004B462A"/>
    <w:rsid w:val="004B6E49"/>
    <w:rsid w:val="004B6F5D"/>
    <w:rsid w:val="004B7677"/>
    <w:rsid w:val="004B7CA5"/>
    <w:rsid w:val="004C0DD8"/>
    <w:rsid w:val="004C135E"/>
    <w:rsid w:val="004C2A02"/>
    <w:rsid w:val="004C2B0D"/>
    <w:rsid w:val="004C3D2E"/>
    <w:rsid w:val="004C3FE3"/>
    <w:rsid w:val="004C4FFB"/>
    <w:rsid w:val="004C5110"/>
    <w:rsid w:val="004C647B"/>
    <w:rsid w:val="004C7B3F"/>
    <w:rsid w:val="004D071C"/>
    <w:rsid w:val="004D24FC"/>
    <w:rsid w:val="004D297F"/>
    <w:rsid w:val="004D29E4"/>
    <w:rsid w:val="004D2BCA"/>
    <w:rsid w:val="004D529A"/>
    <w:rsid w:val="004E0015"/>
    <w:rsid w:val="004E3169"/>
    <w:rsid w:val="004E38C3"/>
    <w:rsid w:val="004E391C"/>
    <w:rsid w:val="004E3A21"/>
    <w:rsid w:val="004E3C5C"/>
    <w:rsid w:val="004E3E6B"/>
    <w:rsid w:val="004E62FF"/>
    <w:rsid w:val="004E780C"/>
    <w:rsid w:val="004F011A"/>
    <w:rsid w:val="004F37B0"/>
    <w:rsid w:val="004F42D6"/>
    <w:rsid w:val="004F5470"/>
    <w:rsid w:val="004F6247"/>
    <w:rsid w:val="004F7013"/>
    <w:rsid w:val="004F7CC7"/>
    <w:rsid w:val="00501562"/>
    <w:rsid w:val="00502E89"/>
    <w:rsid w:val="00504E87"/>
    <w:rsid w:val="00505502"/>
    <w:rsid w:val="00506A06"/>
    <w:rsid w:val="005106F5"/>
    <w:rsid w:val="0051172E"/>
    <w:rsid w:val="00512867"/>
    <w:rsid w:val="0051326F"/>
    <w:rsid w:val="005136A8"/>
    <w:rsid w:val="00513BB4"/>
    <w:rsid w:val="00516255"/>
    <w:rsid w:val="00517FD0"/>
    <w:rsid w:val="005212F2"/>
    <w:rsid w:val="00521B85"/>
    <w:rsid w:val="005222B8"/>
    <w:rsid w:val="005224CD"/>
    <w:rsid w:val="00522F85"/>
    <w:rsid w:val="00524199"/>
    <w:rsid w:val="00526779"/>
    <w:rsid w:val="00527110"/>
    <w:rsid w:val="0052728E"/>
    <w:rsid w:val="005272D5"/>
    <w:rsid w:val="00527A46"/>
    <w:rsid w:val="00533B56"/>
    <w:rsid w:val="005358C6"/>
    <w:rsid w:val="005366B1"/>
    <w:rsid w:val="005371E0"/>
    <w:rsid w:val="00542590"/>
    <w:rsid w:val="005428B8"/>
    <w:rsid w:val="005428D3"/>
    <w:rsid w:val="00544170"/>
    <w:rsid w:val="00544ED5"/>
    <w:rsid w:val="005503CD"/>
    <w:rsid w:val="00551F5A"/>
    <w:rsid w:val="00552C06"/>
    <w:rsid w:val="00553038"/>
    <w:rsid w:val="0055363F"/>
    <w:rsid w:val="00560875"/>
    <w:rsid w:val="005625C2"/>
    <w:rsid w:val="0056333E"/>
    <w:rsid w:val="005636FE"/>
    <w:rsid w:val="0056372E"/>
    <w:rsid w:val="0056385B"/>
    <w:rsid w:val="0056468C"/>
    <w:rsid w:val="005649A5"/>
    <w:rsid w:val="00566574"/>
    <w:rsid w:val="00570394"/>
    <w:rsid w:val="005707B6"/>
    <w:rsid w:val="0057096E"/>
    <w:rsid w:val="00571AD1"/>
    <w:rsid w:val="00571C39"/>
    <w:rsid w:val="00576016"/>
    <w:rsid w:val="005764FD"/>
    <w:rsid w:val="005767CF"/>
    <w:rsid w:val="00577D12"/>
    <w:rsid w:val="00580B5B"/>
    <w:rsid w:val="00584C10"/>
    <w:rsid w:val="00585FE9"/>
    <w:rsid w:val="00591AD0"/>
    <w:rsid w:val="0059212B"/>
    <w:rsid w:val="00595627"/>
    <w:rsid w:val="00597512"/>
    <w:rsid w:val="00597A85"/>
    <w:rsid w:val="00597DD3"/>
    <w:rsid w:val="005A1D4F"/>
    <w:rsid w:val="005A3059"/>
    <w:rsid w:val="005A3D02"/>
    <w:rsid w:val="005A419B"/>
    <w:rsid w:val="005A4CA8"/>
    <w:rsid w:val="005A5D75"/>
    <w:rsid w:val="005A644E"/>
    <w:rsid w:val="005B03BB"/>
    <w:rsid w:val="005B2476"/>
    <w:rsid w:val="005B24E8"/>
    <w:rsid w:val="005B6593"/>
    <w:rsid w:val="005C07D6"/>
    <w:rsid w:val="005C10AE"/>
    <w:rsid w:val="005C389D"/>
    <w:rsid w:val="005C3972"/>
    <w:rsid w:val="005C4C13"/>
    <w:rsid w:val="005C4CD5"/>
    <w:rsid w:val="005C74E7"/>
    <w:rsid w:val="005D095E"/>
    <w:rsid w:val="005D173E"/>
    <w:rsid w:val="005D4128"/>
    <w:rsid w:val="005D4D3A"/>
    <w:rsid w:val="005D4E1B"/>
    <w:rsid w:val="005D53BD"/>
    <w:rsid w:val="005D55C0"/>
    <w:rsid w:val="005D5E82"/>
    <w:rsid w:val="005D6DB2"/>
    <w:rsid w:val="005E017A"/>
    <w:rsid w:val="005E0323"/>
    <w:rsid w:val="005E3B11"/>
    <w:rsid w:val="005E4866"/>
    <w:rsid w:val="005E4EB3"/>
    <w:rsid w:val="005E5103"/>
    <w:rsid w:val="005E5255"/>
    <w:rsid w:val="005F0774"/>
    <w:rsid w:val="005F3EAF"/>
    <w:rsid w:val="005F5437"/>
    <w:rsid w:val="005F5496"/>
    <w:rsid w:val="005F55F5"/>
    <w:rsid w:val="005F6979"/>
    <w:rsid w:val="005F6B06"/>
    <w:rsid w:val="005F7DCE"/>
    <w:rsid w:val="00600DFC"/>
    <w:rsid w:val="00602406"/>
    <w:rsid w:val="0060254C"/>
    <w:rsid w:val="00602C0A"/>
    <w:rsid w:val="00602C0E"/>
    <w:rsid w:val="00602FC5"/>
    <w:rsid w:val="00603A8B"/>
    <w:rsid w:val="006045FE"/>
    <w:rsid w:val="00604869"/>
    <w:rsid w:val="00604B73"/>
    <w:rsid w:val="00606093"/>
    <w:rsid w:val="006066B9"/>
    <w:rsid w:val="00606E3A"/>
    <w:rsid w:val="00613E42"/>
    <w:rsid w:val="006157F5"/>
    <w:rsid w:val="00617BDC"/>
    <w:rsid w:val="006201DD"/>
    <w:rsid w:val="006214B4"/>
    <w:rsid w:val="00621ED6"/>
    <w:rsid w:val="00621EFD"/>
    <w:rsid w:val="00622006"/>
    <w:rsid w:val="0062340F"/>
    <w:rsid w:val="00625004"/>
    <w:rsid w:val="00625F5D"/>
    <w:rsid w:val="006274C9"/>
    <w:rsid w:val="00627D7B"/>
    <w:rsid w:val="00630C8F"/>
    <w:rsid w:val="006314E3"/>
    <w:rsid w:val="00631627"/>
    <w:rsid w:val="00632C2B"/>
    <w:rsid w:val="006344F6"/>
    <w:rsid w:val="006350BB"/>
    <w:rsid w:val="00636C74"/>
    <w:rsid w:val="00637584"/>
    <w:rsid w:val="00640261"/>
    <w:rsid w:val="00641078"/>
    <w:rsid w:val="006418EC"/>
    <w:rsid w:val="00642889"/>
    <w:rsid w:val="00642EB6"/>
    <w:rsid w:val="00643A27"/>
    <w:rsid w:val="00643E65"/>
    <w:rsid w:val="0064407F"/>
    <w:rsid w:val="00644422"/>
    <w:rsid w:val="00644688"/>
    <w:rsid w:val="0064586B"/>
    <w:rsid w:val="00645EB6"/>
    <w:rsid w:val="0064672D"/>
    <w:rsid w:val="006517BF"/>
    <w:rsid w:val="00651C99"/>
    <w:rsid w:val="00651E06"/>
    <w:rsid w:val="00651E4E"/>
    <w:rsid w:val="00653A9E"/>
    <w:rsid w:val="00656415"/>
    <w:rsid w:val="00665EF8"/>
    <w:rsid w:val="00670310"/>
    <w:rsid w:val="00674A5A"/>
    <w:rsid w:val="0067583C"/>
    <w:rsid w:val="006765F7"/>
    <w:rsid w:val="0067685A"/>
    <w:rsid w:val="0067713B"/>
    <w:rsid w:val="00677312"/>
    <w:rsid w:val="00677A61"/>
    <w:rsid w:val="00677DCA"/>
    <w:rsid w:val="006815DC"/>
    <w:rsid w:val="00686F9D"/>
    <w:rsid w:val="00690E6C"/>
    <w:rsid w:val="00690F85"/>
    <w:rsid w:val="00691AF1"/>
    <w:rsid w:val="00691E3F"/>
    <w:rsid w:val="0069222E"/>
    <w:rsid w:val="00692D02"/>
    <w:rsid w:val="006930E7"/>
    <w:rsid w:val="00693503"/>
    <w:rsid w:val="00695360"/>
    <w:rsid w:val="006A03A1"/>
    <w:rsid w:val="006A53FB"/>
    <w:rsid w:val="006A5618"/>
    <w:rsid w:val="006A7F96"/>
    <w:rsid w:val="006B084B"/>
    <w:rsid w:val="006B1F54"/>
    <w:rsid w:val="006B2ADE"/>
    <w:rsid w:val="006B4033"/>
    <w:rsid w:val="006B4402"/>
    <w:rsid w:val="006B5530"/>
    <w:rsid w:val="006B67EC"/>
    <w:rsid w:val="006B7844"/>
    <w:rsid w:val="006B7D26"/>
    <w:rsid w:val="006C0335"/>
    <w:rsid w:val="006C102E"/>
    <w:rsid w:val="006C114F"/>
    <w:rsid w:val="006C301E"/>
    <w:rsid w:val="006C50DF"/>
    <w:rsid w:val="006C66DC"/>
    <w:rsid w:val="006C7489"/>
    <w:rsid w:val="006D0742"/>
    <w:rsid w:val="006D379C"/>
    <w:rsid w:val="006D3886"/>
    <w:rsid w:val="006D4B25"/>
    <w:rsid w:val="006D5323"/>
    <w:rsid w:val="006D71EF"/>
    <w:rsid w:val="006D7268"/>
    <w:rsid w:val="006E1219"/>
    <w:rsid w:val="006E2F95"/>
    <w:rsid w:val="006E3059"/>
    <w:rsid w:val="006E3CCA"/>
    <w:rsid w:val="006E42ED"/>
    <w:rsid w:val="006E7C8A"/>
    <w:rsid w:val="006F38BB"/>
    <w:rsid w:val="006F38D3"/>
    <w:rsid w:val="006F4059"/>
    <w:rsid w:val="006F40ED"/>
    <w:rsid w:val="006F558E"/>
    <w:rsid w:val="00701930"/>
    <w:rsid w:val="00701B0D"/>
    <w:rsid w:val="00702BF4"/>
    <w:rsid w:val="00703DBC"/>
    <w:rsid w:val="007042DE"/>
    <w:rsid w:val="00704333"/>
    <w:rsid w:val="0070526F"/>
    <w:rsid w:val="007063AC"/>
    <w:rsid w:val="007068A7"/>
    <w:rsid w:val="00706AF8"/>
    <w:rsid w:val="0071002E"/>
    <w:rsid w:val="00710BDE"/>
    <w:rsid w:val="00711F3E"/>
    <w:rsid w:val="0071357A"/>
    <w:rsid w:val="00713BED"/>
    <w:rsid w:val="007159A8"/>
    <w:rsid w:val="00716725"/>
    <w:rsid w:val="00717750"/>
    <w:rsid w:val="007177E9"/>
    <w:rsid w:val="007212BD"/>
    <w:rsid w:val="00721854"/>
    <w:rsid w:val="0072288F"/>
    <w:rsid w:val="007228C7"/>
    <w:rsid w:val="00725C7A"/>
    <w:rsid w:val="007261C0"/>
    <w:rsid w:val="00730669"/>
    <w:rsid w:val="00731497"/>
    <w:rsid w:val="00732F97"/>
    <w:rsid w:val="00733C37"/>
    <w:rsid w:val="00735415"/>
    <w:rsid w:val="007407A2"/>
    <w:rsid w:val="00741F1A"/>
    <w:rsid w:val="007445B7"/>
    <w:rsid w:val="00744CD3"/>
    <w:rsid w:val="00744EB5"/>
    <w:rsid w:val="00744F24"/>
    <w:rsid w:val="00744F75"/>
    <w:rsid w:val="00746160"/>
    <w:rsid w:val="00750DD5"/>
    <w:rsid w:val="00751B80"/>
    <w:rsid w:val="00752D01"/>
    <w:rsid w:val="00753552"/>
    <w:rsid w:val="00754448"/>
    <w:rsid w:val="00755345"/>
    <w:rsid w:val="00755B40"/>
    <w:rsid w:val="00756077"/>
    <w:rsid w:val="0075652E"/>
    <w:rsid w:val="0075659E"/>
    <w:rsid w:val="007611CB"/>
    <w:rsid w:val="00764433"/>
    <w:rsid w:val="00764992"/>
    <w:rsid w:val="00764AFE"/>
    <w:rsid w:val="007657CA"/>
    <w:rsid w:val="00770C01"/>
    <w:rsid w:val="00771336"/>
    <w:rsid w:val="00772273"/>
    <w:rsid w:val="00774E4A"/>
    <w:rsid w:val="00776C5B"/>
    <w:rsid w:val="00781009"/>
    <w:rsid w:val="00781468"/>
    <w:rsid w:val="00781E78"/>
    <w:rsid w:val="00784378"/>
    <w:rsid w:val="00785266"/>
    <w:rsid w:val="00785658"/>
    <w:rsid w:val="0078704E"/>
    <w:rsid w:val="007902AA"/>
    <w:rsid w:val="00790FC7"/>
    <w:rsid w:val="00791391"/>
    <w:rsid w:val="00792642"/>
    <w:rsid w:val="00795D0B"/>
    <w:rsid w:val="00795F84"/>
    <w:rsid w:val="00796B7B"/>
    <w:rsid w:val="007A0978"/>
    <w:rsid w:val="007A1423"/>
    <w:rsid w:val="007A482F"/>
    <w:rsid w:val="007A51B7"/>
    <w:rsid w:val="007A52B4"/>
    <w:rsid w:val="007A645F"/>
    <w:rsid w:val="007A6F0E"/>
    <w:rsid w:val="007A7427"/>
    <w:rsid w:val="007B152B"/>
    <w:rsid w:val="007B3ECA"/>
    <w:rsid w:val="007B61BA"/>
    <w:rsid w:val="007B7C25"/>
    <w:rsid w:val="007B7E6C"/>
    <w:rsid w:val="007B7F81"/>
    <w:rsid w:val="007C000C"/>
    <w:rsid w:val="007C1EC4"/>
    <w:rsid w:val="007C2F99"/>
    <w:rsid w:val="007C4668"/>
    <w:rsid w:val="007C6CFD"/>
    <w:rsid w:val="007C741C"/>
    <w:rsid w:val="007D01E9"/>
    <w:rsid w:val="007D0530"/>
    <w:rsid w:val="007D0BCB"/>
    <w:rsid w:val="007D0EE8"/>
    <w:rsid w:val="007D1283"/>
    <w:rsid w:val="007D1747"/>
    <w:rsid w:val="007D1F1D"/>
    <w:rsid w:val="007D2D44"/>
    <w:rsid w:val="007D41FC"/>
    <w:rsid w:val="007D4EF0"/>
    <w:rsid w:val="007D61F5"/>
    <w:rsid w:val="007D6D57"/>
    <w:rsid w:val="007D707D"/>
    <w:rsid w:val="007E000B"/>
    <w:rsid w:val="007E048E"/>
    <w:rsid w:val="007E1898"/>
    <w:rsid w:val="007E1AE9"/>
    <w:rsid w:val="007E1E3E"/>
    <w:rsid w:val="007E3856"/>
    <w:rsid w:val="007E4C35"/>
    <w:rsid w:val="007E55C4"/>
    <w:rsid w:val="007E730C"/>
    <w:rsid w:val="007E762B"/>
    <w:rsid w:val="007F120F"/>
    <w:rsid w:val="007F2090"/>
    <w:rsid w:val="007F2651"/>
    <w:rsid w:val="007F4816"/>
    <w:rsid w:val="007F6CCB"/>
    <w:rsid w:val="007F7060"/>
    <w:rsid w:val="00802040"/>
    <w:rsid w:val="0080265F"/>
    <w:rsid w:val="00803737"/>
    <w:rsid w:val="0080501C"/>
    <w:rsid w:val="008066F3"/>
    <w:rsid w:val="008070AD"/>
    <w:rsid w:val="008073B5"/>
    <w:rsid w:val="0081173F"/>
    <w:rsid w:val="00812C39"/>
    <w:rsid w:val="008131CA"/>
    <w:rsid w:val="008168FF"/>
    <w:rsid w:val="0082038C"/>
    <w:rsid w:val="00820D91"/>
    <w:rsid w:val="00821022"/>
    <w:rsid w:val="00821D5E"/>
    <w:rsid w:val="00821DD5"/>
    <w:rsid w:val="00822178"/>
    <w:rsid w:val="00822220"/>
    <w:rsid w:val="00823488"/>
    <w:rsid w:val="0082383A"/>
    <w:rsid w:val="00830F5D"/>
    <w:rsid w:val="00833A9F"/>
    <w:rsid w:val="00833B89"/>
    <w:rsid w:val="00833DE3"/>
    <w:rsid w:val="0083590C"/>
    <w:rsid w:val="008366B9"/>
    <w:rsid w:val="0083682C"/>
    <w:rsid w:val="008377D6"/>
    <w:rsid w:val="008402BB"/>
    <w:rsid w:val="008449DA"/>
    <w:rsid w:val="00844E0C"/>
    <w:rsid w:val="0084622F"/>
    <w:rsid w:val="0084647B"/>
    <w:rsid w:val="00846D7E"/>
    <w:rsid w:val="00847619"/>
    <w:rsid w:val="008510C0"/>
    <w:rsid w:val="00851831"/>
    <w:rsid w:val="008526A2"/>
    <w:rsid w:val="00852A13"/>
    <w:rsid w:val="0085310A"/>
    <w:rsid w:val="00853594"/>
    <w:rsid w:val="00855839"/>
    <w:rsid w:val="0086054A"/>
    <w:rsid w:val="0086323A"/>
    <w:rsid w:val="008637EF"/>
    <w:rsid w:val="008640EB"/>
    <w:rsid w:val="00866F7B"/>
    <w:rsid w:val="00867D39"/>
    <w:rsid w:val="00870B3E"/>
    <w:rsid w:val="00870D09"/>
    <w:rsid w:val="00870F22"/>
    <w:rsid w:val="008722EF"/>
    <w:rsid w:val="00874DA3"/>
    <w:rsid w:val="00875AD8"/>
    <w:rsid w:val="008800C5"/>
    <w:rsid w:val="00880752"/>
    <w:rsid w:val="0088143D"/>
    <w:rsid w:val="008819DF"/>
    <w:rsid w:val="00881D0A"/>
    <w:rsid w:val="008826E2"/>
    <w:rsid w:val="00884E24"/>
    <w:rsid w:val="00885DF1"/>
    <w:rsid w:val="00887849"/>
    <w:rsid w:val="0089029B"/>
    <w:rsid w:val="008933FA"/>
    <w:rsid w:val="00893781"/>
    <w:rsid w:val="00893D0E"/>
    <w:rsid w:val="008952F0"/>
    <w:rsid w:val="00897AFC"/>
    <w:rsid w:val="008A234F"/>
    <w:rsid w:val="008A2351"/>
    <w:rsid w:val="008A235E"/>
    <w:rsid w:val="008A3A56"/>
    <w:rsid w:val="008A4763"/>
    <w:rsid w:val="008A4EC4"/>
    <w:rsid w:val="008A5486"/>
    <w:rsid w:val="008A68A5"/>
    <w:rsid w:val="008A7253"/>
    <w:rsid w:val="008B0D28"/>
    <w:rsid w:val="008B0D54"/>
    <w:rsid w:val="008B1C76"/>
    <w:rsid w:val="008B3543"/>
    <w:rsid w:val="008B3746"/>
    <w:rsid w:val="008B4364"/>
    <w:rsid w:val="008B598A"/>
    <w:rsid w:val="008B5A48"/>
    <w:rsid w:val="008B6DA3"/>
    <w:rsid w:val="008B6F92"/>
    <w:rsid w:val="008C10A5"/>
    <w:rsid w:val="008C2545"/>
    <w:rsid w:val="008C5A07"/>
    <w:rsid w:val="008C62D0"/>
    <w:rsid w:val="008C7234"/>
    <w:rsid w:val="008D0750"/>
    <w:rsid w:val="008D0A62"/>
    <w:rsid w:val="008D1686"/>
    <w:rsid w:val="008D291F"/>
    <w:rsid w:val="008D4A1A"/>
    <w:rsid w:val="008D616C"/>
    <w:rsid w:val="008D708A"/>
    <w:rsid w:val="008E0788"/>
    <w:rsid w:val="008E16E4"/>
    <w:rsid w:val="008E2307"/>
    <w:rsid w:val="008E2FED"/>
    <w:rsid w:val="008F26ED"/>
    <w:rsid w:val="008F4C8B"/>
    <w:rsid w:val="008F4CA6"/>
    <w:rsid w:val="008F52E2"/>
    <w:rsid w:val="008F57D6"/>
    <w:rsid w:val="008F6C8F"/>
    <w:rsid w:val="008F7BB2"/>
    <w:rsid w:val="00901CD6"/>
    <w:rsid w:val="00902A67"/>
    <w:rsid w:val="00903F3A"/>
    <w:rsid w:val="0090626B"/>
    <w:rsid w:val="00907017"/>
    <w:rsid w:val="00907C9E"/>
    <w:rsid w:val="00907CAC"/>
    <w:rsid w:val="009102DE"/>
    <w:rsid w:val="00915F27"/>
    <w:rsid w:val="00916656"/>
    <w:rsid w:val="00917CB4"/>
    <w:rsid w:val="00917E1E"/>
    <w:rsid w:val="00921036"/>
    <w:rsid w:val="00921F58"/>
    <w:rsid w:val="0092267A"/>
    <w:rsid w:val="00924AE0"/>
    <w:rsid w:val="00926781"/>
    <w:rsid w:val="00927DFE"/>
    <w:rsid w:val="00930C9F"/>
    <w:rsid w:val="00931EE9"/>
    <w:rsid w:val="00932630"/>
    <w:rsid w:val="0093315D"/>
    <w:rsid w:val="00934BB7"/>
    <w:rsid w:val="0093539A"/>
    <w:rsid w:val="00935AE3"/>
    <w:rsid w:val="00936B68"/>
    <w:rsid w:val="0094179E"/>
    <w:rsid w:val="00942B68"/>
    <w:rsid w:val="009451BB"/>
    <w:rsid w:val="00945719"/>
    <w:rsid w:val="00945FD7"/>
    <w:rsid w:val="00951664"/>
    <w:rsid w:val="00952726"/>
    <w:rsid w:val="00961399"/>
    <w:rsid w:val="00961B62"/>
    <w:rsid w:val="0096235A"/>
    <w:rsid w:val="0096516B"/>
    <w:rsid w:val="00966203"/>
    <w:rsid w:val="00966291"/>
    <w:rsid w:val="0096697C"/>
    <w:rsid w:val="00967D92"/>
    <w:rsid w:val="00967DDF"/>
    <w:rsid w:val="009705BC"/>
    <w:rsid w:val="00970F9B"/>
    <w:rsid w:val="009712F9"/>
    <w:rsid w:val="009713CC"/>
    <w:rsid w:val="009714F0"/>
    <w:rsid w:val="0097255A"/>
    <w:rsid w:val="00973404"/>
    <w:rsid w:val="00976393"/>
    <w:rsid w:val="00976767"/>
    <w:rsid w:val="00976B58"/>
    <w:rsid w:val="0097D82C"/>
    <w:rsid w:val="00981D39"/>
    <w:rsid w:val="0098351F"/>
    <w:rsid w:val="00985006"/>
    <w:rsid w:val="009903B5"/>
    <w:rsid w:val="009909B6"/>
    <w:rsid w:val="00990C31"/>
    <w:rsid w:val="0099173E"/>
    <w:rsid w:val="00994DA1"/>
    <w:rsid w:val="009952A0"/>
    <w:rsid w:val="00996044"/>
    <w:rsid w:val="009978D3"/>
    <w:rsid w:val="009A05E3"/>
    <w:rsid w:val="009A14A7"/>
    <w:rsid w:val="009A1B4C"/>
    <w:rsid w:val="009A4834"/>
    <w:rsid w:val="009A524B"/>
    <w:rsid w:val="009A5D51"/>
    <w:rsid w:val="009A764A"/>
    <w:rsid w:val="009A7998"/>
    <w:rsid w:val="009A7DC8"/>
    <w:rsid w:val="009B0C32"/>
    <w:rsid w:val="009B0E91"/>
    <w:rsid w:val="009B28E4"/>
    <w:rsid w:val="009B39E8"/>
    <w:rsid w:val="009B557F"/>
    <w:rsid w:val="009B5880"/>
    <w:rsid w:val="009B6447"/>
    <w:rsid w:val="009B6DA0"/>
    <w:rsid w:val="009B7F24"/>
    <w:rsid w:val="009C26D9"/>
    <w:rsid w:val="009C48B0"/>
    <w:rsid w:val="009C6478"/>
    <w:rsid w:val="009C656E"/>
    <w:rsid w:val="009D0999"/>
    <w:rsid w:val="009D0DDD"/>
    <w:rsid w:val="009D1184"/>
    <w:rsid w:val="009D2733"/>
    <w:rsid w:val="009D3DFA"/>
    <w:rsid w:val="009D4641"/>
    <w:rsid w:val="009D519B"/>
    <w:rsid w:val="009D5B1E"/>
    <w:rsid w:val="009D5B44"/>
    <w:rsid w:val="009E0190"/>
    <w:rsid w:val="009E11FF"/>
    <w:rsid w:val="009E1AEE"/>
    <w:rsid w:val="009E1C24"/>
    <w:rsid w:val="009E1D5A"/>
    <w:rsid w:val="009E24CC"/>
    <w:rsid w:val="009E308F"/>
    <w:rsid w:val="009E3299"/>
    <w:rsid w:val="009E4E09"/>
    <w:rsid w:val="009E5B9A"/>
    <w:rsid w:val="009E657E"/>
    <w:rsid w:val="009F007E"/>
    <w:rsid w:val="009F0D5C"/>
    <w:rsid w:val="009F0E22"/>
    <w:rsid w:val="009F2549"/>
    <w:rsid w:val="009F2EC8"/>
    <w:rsid w:val="009F3631"/>
    <w:rsid w:val="009F3F48"/>
    <w:rsid w:val="009F431B"/>
    <w:rsid w:val="009F5411"/>
    <w:rsid w:val="009F5A72"/>
    <w:rsid w:val="009F7A62"/>
    <w:rsid w:val="00A00306"/>
    <w:rsid w:val="00A018B6"/>
    <w:rsid w:val="00A03AFF"/>
    <w:rsid w:val="00A03F23"/>
    <w:rsid w:val="00A04B7A"/>
    <w:rsid w:val="00A05764"/>
    <w:rsid w:val="00A06E31"/>
    <w:rsid w:val="00A06FD3"/>
    <w:rsid w:val="00A100CB"/>
    <w:rsid w:val="00A10EAF"/>
    <w:rsid w:val="00A12256"/>
    <w:rsid w:val="00A14B66"/>
    <w:rsid w:val="00A14EC8"/>
    <w:rsid w:val="00A1594F"/>
    <w:rsid w:val="00A1714D"/>
    <w:rsid w:val="00A17351"/>
    <w:rsid w:val="00A20181"/>
    <w:rsid w:val="00A21A23"/>
    <w:rsid w:val="00A22C9A"/>
    <w:rsid w:val="00A2334C"/>
    <w:rsid w:val="00A2369D"/>
    <w:rsid w:val="00A236AA"/>
    <w:rsid w:val="00A23D53"/>
    <w:rsid w:val="00A258ED"/>
    <w:rsid w:val="00A32534"/>
    <w:rsid w:val="00A37E84"/>
    <w:rsid w:val="00A37FE6"/>
    <w:rsid w:val="00A415B4"/>
    <w:rsid w:val="00A42333"/>
    <w:rsid w:val="00A425CA"/>
    <w:rsid w:val="00A42D51"/>
    <w:rsid w:val="00A4307E"/>
    <w:rsid w:val="00A44A18"/>
    <w:rsid w:val="00A44F56"/>
    <w:rsid w:val="00A47BC3"/>
    <w:rsid w:val="00A504F2"/>
    <w:rsid w:val="00A53124"/>
    <w:rsid w:val="00A553AA"/>
    <w:rsid w:val="00A566FA"/>
    <w:rsid w:val="00A577BC"/>
    <w:rsid w:val="00A60FCB"/>
    <w:rsid w:val="00A6160C"/>
    <w:rsid w:val="00A617D4"/>
    <w:rsid w:val="00A625A6"/>
    <w:rsid w:val="00A62F19"/>
    <w:rsid w:val="00A64F92"/>
    <w:rsid w:val="00A65934"/>
    <w:rsid w:val="00A65ECC"/>
    <w:rsid w:val="00A66786"/>
    <w:rsid w:val="00A677AB"/>
    <w:rsid w:val="00A70987"/>
    <w:rsid w:val="00A70BC8"/>
    <w:rsid w:val="00A714BB"/>
    <w:rsid w:val="00A71DE3"/>
    <w:rsid w:val="00A72B5E"/>
    <w:rsid w:val="00A734EA"/>
    <w:rsid w:val="00A73A1A"/>
    <w:rsid w:val="00A73E1E"/>
    <w:rsid w:val="00A75CAF"/>
    <w:rsid w:val="00A765C2"/>
    <w:rsid w:val="00A76BE4"/>
    <w:rsid w:val="00A77A05"/>
    <w:rsid w:val="00A77CD0"/>
    <w:rsid w:val="00A80C77"/>
    <w:rsid w:val="00A83441"/>
    <w:rsid w:val="00A83B5C"/>
    <w:rsid w:val="00A847F8"/>
    <w:rsid w:val="00A8553E"/>
    <w:rsid w:val="00A8593F"/>
    <w:rsid w:val="00A91706"/>
    <w:rsid w:val="00A91F61"/>
    <w:rsid w:val="00A9786C"/>
    <w:rsid w:val="00A97A9C"/>
    <w:rsid w:val="00A97D18"/>
    <w:rsid w:val="00AA07B1"/>
    <w:rsid w:val="00AA3EA6"/>
    <w:rsid w:val="00AA40B9"/>
    <w:rsid w:val="00AA46F5"/>
    <w:rsid w:val="00AA49D3"/>
    <w:rsid w:val="00AA564B"/>
    <w:rsid w:val="00AA5E18"/>
    <w:rsid w:val="00AB13AA"/>
    <w:rsid w:val="00AB1A1B"/>
    <w:rsid w:val="00AB48CA"/>
    <w:rsid w:val="00AB50E8"/>
    <w:rsid w:val="00AB51F2"/>
    <w:rsid w:val="00AB6C81"/>
    <w:rsid w:val="00AB78AB"/>
    <w:rsid w:val="00AB7FF4"/>
    <w:rsid w:val="00AC0927"/>
    <w:rsid w:val="00AC12A5"/>
    <w:rsid w:val="00AC134F"/>
    <w:rsid w:val="00AC226D"/>
    <w:rsid w:val="00AC2CAB"/>
    <w:rsid w:val="00AC45A9"/>
    <w:rsid w:val="00AC7240"/>
    <w:rsid w:val="00AD0EB8"/>
    <w:rsid w:val="00AD166B"/>
    <w:rsid w:val="00AD216E"/>
    <w:rsid w:val="00AD262C"/>
    <w:rsid w:val="00AD2825"/>
    <w:rsid w:val="00AD2B25"/>
    <w:rsid w:val="00AD48FC"/>
    <w:rsid w:val="00AD504F"/>
    <w:rsid w:val="00AD6303"/>
    <w:rsid w:val="00AD6598"/>
    <w:rsid w:val="00AD74A6"/>
    <w:rsid w:val="00AD7E14"/>
    <w:rsid w:val="00AE006D"/>
    <w:rsid w:val="00AE197C"/>
    <w:rsid w:val="00AE1E82"/>
    <w:rsid w:val="00AE4416"/>
    <w:rsid w:val="00AE480E"/>
    <w:rsid w:val="00AE4C30"/>
    <w:rsid w:val="00AE56EF"/>
    <w:rsid w:val="00AE5F8F"/>
    <w:rsid w:val="00AE7BD1"/>
    <w:rsid w:val="00AF1150"/>
    <w:rsid w:val="00AF1E38"/>
    <w:rsid w:val="00AF3B5A"/>
    <w:rsid w:val="00AF3CD4"/>
    <w:rsid w:val="00AF46DF"/>
    <w:rsid w:val="00AF5B9B"/>
    <w:rsid w:val="00AF7E76"/>
    <w:rsid w:val="00B03698"/>
    <w:rsid w:val="00B0779E"/>
    <w:rsid w:val="00B12471"/>
    <w:rsid w:val="00B129A3"/>
    <w:rsid w:val="00B13E36"/>
    <w:rsid w:val="00B13FF7"/>
    <w:rsid w:val="00B1609D"/>
    <w:rsid w:val="00B1746D"/>
    <w:rsid w:val="00B20144"/>
    <w:rsid w:val="00B20248"/>
    <w:rsid w:val="00B209CF"/>
    <w:rsid w:val="00B20CC2"/>
    <w:rsid w:val="00B22154"/>
    <w:rsid w:val="00B23CEC"/>
    <w:rsid w:val="00B253E2"/>
    <w:rsid w:val="00B259D7"/>
    <w:rsid w:val="00B260C8"/>
    <w:rsid w:val="00B266F0"/>
    <w:rsid w:val="00B30BD9"/>
    <w:rsid w:val="00B337FD"/>
    <w:rsid w:val="00B35343"/>
    <w:rsid w:val="00B37DB0"/>
    <w:rsid w:val="00B4143F"/>
    <w:rsid w:val="00B43A02"/>
    <w:rsid w:val="00B43B21"/>
    <w:rsid w:val="00B43ECE"/>
    <w:rsid w:val="00B44E34"/>
    <w:rsid w:val="00B45DAD"/>
    <w:rsid w:val="00B46D8F"/>
    <w:rsid w:val="00B46DF9"/>
    <w:rsid w:val="00B50249"/>
    <w:rsid w:val="00B520C1"/>
    <w:rsid w:val="00B52388"/>
    <w:rsid w:val="00B52D9F"/>
    <w:rsid w:val="00B57628"/>
    <w:rsid w:val="00B5785C"/>
    <w:rsid w:val="00B60819"/>
    <w:rsid w:val="00B638E1"/>
    <w:rsid w:val="00B64196"/>
    <w:rsid w:val="00B665FC"/>
    <w:rsid w:val="00B67FBC"/>
    <w:rsid w:val="00B70475"/>
    <w:rsid w:val="00B710AB"/>
    <w:rsid w:val="00B71F64"/>
    <w:rsid w:val="00B73BED"/>
    <w:rsid w:val="00B73CF3"/>
    <w:rsid w:val="00B74C38"/>
    <w:rsid w:val="00B76CD0"/>
    <w:rsid w:val="00B8289C"/>
    <w:rsid w:val="00B832C0"/>
    <w:rsid w:val="00B832E3"/>
    <w:rsid w:val="00B83414"/>
    <w:rsid w:val="00B844BC"/>
    <w:rsid w:val="00B86912"/>
    <w:rsid w:val="00B86BE2"/>
    <w:rsid w:val="00B91C53"/>
    <w:rsid w:val="00B920B7"/>
    <w:rsid w:val="00B933BC"/>
    <w:rsid w:val="00B946C3"/>
    <w:rsid w:val="00B96148"/>
    <w:rsid w:val="00B96A95"/>
    <w:rsid w:val="00BA1EB5"/>
    <w:rsid w:val="00BA30C0"/>
    <w:rsid w:val="00BA380C"/>
    <w:rsid w:val="00BA49AA"/>
    <w:rsid w:val="00BA5BD4"/>
    <w:rsid w:val="00BA7971"/>
    <w:rsid w:val="00BB0077"/>
    <w:rsid w:val="00BB22E9"/>
    <w:rsid w:val="00BB2E2C"/>
    <w:rsid w:val="00BB3E1E"/>
    <w:rsid w:val="00BB4824"/>
    <w:rsid w:val="00BB51CF"/>
    <w:rsid w:val="00BC03C8"/>
    <w:rsid w:val="00BC1952"/>
    <w:rsid w:val="00BC1C4B"/>
    <w:rsid w:val="00BC289F"/>
    <w:rsid w:val="00BC3106"/>
    <w:rsid w:val="00BC4006"/>
    <w:rsid w:val="00BC420E"/>
    <w:rsid w:val="00BC54FF"/>
    <w:rsid w:val="00BC5ED6"/>
    <w:rsid w:val="00BC6750"/>
    <w:rsid w:val="00BC7695"/>
    <w:rsid w:val="00BD0409"/>
    <w:rsid w:val="00BD151F"/>
    <w:rsid w:val="00BD1DB7"/>
    <w:rsid w:val="00BD3025"/>
    <w:rsid w:val="00BD3408"/>
    <w:rsid w:val="00BD7B8D"/>
    <w:rsid w:val="00BE27AB"/>
    <w:rsid w:val="00BE3A4C"/>
    <w:rsid w:val="00BE3F1D"/>
    <w:rsid w:val="00BE423B"/>
    <w:rsid w:val="00BE4C3D"/>
    <w:rsid w:val="00BE61AC"/>
    <w:rsid w:val="00BE6AC4"/>
    <w:rsid w:val="00BF2647"/>
    <w:rsid w:val="00BF2C85"/>
    <w:rsid w:val="00C0070A"/>
    <w:rsid w:val="00C02573"/>
    <w:rsid w:val="00C03152"/>
    <w:rsid w:val="00C05A6F"/>
    <w:rsid w:val="00C05A93"/>
    <w:rsid w:val="00C05D56"/>
    <w:rsid w:val="00C10BD2"/>
    <w:rsid w:val="00C13A48"/>
    <w:rsid w:val="00C13B4F"/>
    <w:rsid w:val="00C14130"/>
    <w:rsid w:val="00C1417A"/>
    <w:rsid w:val="00C1508B"/>
    <w:rsid w:val="00C15EBB"/>
    <w:rsid w:val="00C179E7"/>
    <w:rsid w:val="00C21337"/>
    <w:rsid w:val="00C22A9D"/>
    <w:rsid w:val="00C2349C"/>
    <w:rsid w:val="00C24079"/>
    <w:rsid w:val="00C24BAB"/>
    <w:rsid w:val="00C25E9C"/>
    <w:rsid w:val="00C357EF"/>
    <w:rsid w:val="00C367B5"/>
    <w:rsid w:val="00C367B6"/>
    <w:rsid w:val="00C422B2"/>
    <w:rsid w:val="00C42FE5"/>
    <w:rsid w:val="00C43C61"/>
    <w:rsid w:val="00C43E71"/>
    <w:rsid w:val="00C440F3"/>
    <w:rsid w:val="00C443F3"/>
    <w:rsid w:val="00C447D4"/>
    <w:rsid w:val="00C44B68"/>
    <w:rsid w:val="00C46E01"/>
    <w:rsid w:val="00C51B83"/>
    <w:rsid w:val="00C54753"/>
    <w:rsid w:val="00C54CB6"/>
    <w:rsid w:val="00C56587"/>
    <w:rsid w:val="00C575F3"/>
    <w:rsid w:val="00C611DB"/>
    <w:rsid w:val="00C61E9E"/>
    <w:rsid w:val="00C621B1"/>
    <w:rsid w:val="00C62AFA"/>
    <w:rsid w:val="00C62BCE"/>
    <w:rsid w:val="00C63312"/>
    <w:rsid w:val="00C63EFA"/>
    <w:rsid w:val="00C642AE"/>
    <w:rsid w:val="00C64412"/>
    <w:rsid w:val="00C67F6B"/>
    <w:rsid w:val="00C703F5"/>
    <w:rsid w:val="00C706AF"/>
    <w:rsid w:val="00C72945"/>
    <w:rsid w:val="00C74081"/>
    <w:rsid w:val="00C74FBD"/>
    <w:rsid w:val="00C77ADD"/>
    <w:rsid w:val="00C80739"/>
    <w:rsid w:val="00C80D2E"/>
    <w:rsid w:val="00C816F5"/>
    <w:rsid w:val="00C82B9B"/>
    <w:rsid w:val="00C85B95"/>
    <w:rsid w:val="00C869F2"/>
    <w:rsid w:val="00C87AB2"/>
    <w:rsid w:val="00C90734"/>
    <w:rsid w:val="00C90DE1"/>
    <w:rsid w:val="00C91550"/>
    <w:rsid w:val="00C91591"/>
    <w:rsid w:val="00C93A77"/>
    <w:rsid w:val="00C94E0B"/>
    <w:rsid w:val="00C96D83"/>
    <w:rsid w:val="00C97528"/>
    <w:rsid w:val="00C97655"/>
    <w:rsid w:val="00C97696"/>
    <w:rsid w:val="00C97896"/>
    <w:rsid w:val="00CA1441"/>
    <w:rsid w:val="00CA3C17"/>
    <w:rsid w:val="00CA4AB9"/>
    <w:rsid w:val="00CA4B4A"/>
    <w:rsid w:val="00CA76AD"/>
    <w:rsid w:val="00CB0683"/>
    <w:rsid w:val="00CB0C14"/>
    <w:rsid w:val="00CB1C98"/>
    <w:rsid w:val="00CB1F5E"/>
    <w:rsid w:val="00CB5398"/>
    <w:rsid w:val="00CB6C4D"/>
    <w:rsid w:val="00CB6E4B"/>
    <w:rsid w:val="00CB7647"/>
    <w:rsid w:val="00CB797E"/>
    <w:rsid w:val="00CB7A46"/>
    <w:rsid w:val="00CC00FE"/>
    <w:rsid w:val="00CC09A9"/>
    <w:rsid w:val="00CC17E4"/>
    <w:rsid w:val="00CC20EE"/>
    <w:rsid w:val="00CC37CC"/>
    <w:rsid w:val="00CD1F12"/>
    <w:rsid w:val="00CD2698"/>
    <w:rsid w:val="00CD2A09"/>
    <w:rsid w:val="00CD4FA3"/>
    <w:rsid w:val="00CD53DC"/>
    <w:rsid w:val="00CD614A"/>
    <w:rsid w:val="00CD6692"/>
    <w:rsid w:val="00CD6A66"/>
    <w:rsid w:val="00CE0883"/>
    <w:rsid w:val="00CE19AF"/>
    <w:rsid w:val="00CE3201"/>
    <w:rsid w:val="00CE354D"/>
    <w:rsid w:val="00CE5B38"/>
    <w:rsid w:val="00CE5D85"/>
    <w:rsid w:val="00CE618A"/>
    <w:rsid w:val="00CE63A8"/>
    <w:rsid w:val="00CE63FB"/>
    <w:rsid w:val="00CE7189"/>
    <w:rsid w:val="00CE7F39"/>
    <w:rsid w:val="00CF07B8"/>
    <w:rsid w:val="00CF1A15"/>
    <w:rsid w:val="00CF513E"/>
    <w:rsid w:val="00CF5632"/>
    <w:rsid w:val="00CF5EC3"/>
    <w:rsid w:val="00CF6158"/>
    <w:rsid w:val="00CF7630"/>
    <w:rsid w:val="00D026C0"/>
    <w:rsid w:val="00D02A86"/>
    <w:rsid w:val="00D03F5D"/>
    <w:rsid w:val="00D12059"/>
    <w:rsid w:val="00D12DEA"/>
    <w:rsid w:val="00D13808"/>
    <w:rsid w:val="00D15466"/>
    <w:rsid w:val="00D15572"/>
    <w:rsid w:val="00D157CE"/>
    <w:rsid w:val="00D15AE3"/>
    <w:rsid w:val="00D15CE6"/>
    <w:rsid w:val="00D16E16"/>
    <w:rsid w:val="00D1769D"/>
    <w:rsid w:val="00D206FE"/>
    <w:rsid w:val="00D219AA"/>
    <w:rsid w:val="00D22C03"/>
    <w:rsid w:val="00D26D90"/>
    <w:rsid w:val="00D305E1"/>
    <w:rsid w:val="00D31655"/>
    <w:rsid w:val="00D31672"/>
    <w:rsid w:val="00D31776"/>
    <w:rsid w:val="00D34279"/>
    <w:rsid w:val="00D368A7"/>
    <w:rsid w:val="00D37188"/>
    <w:rsid w:val="00D4048E"/>
    <w:rsid w:val="00D40D4D"/>
    <w:rsid w:val="00D43092"/>
    <w:rsid w:val="00D43363"/>
    <w:rsid w:val="00D45547"/>
    <w:rsid w:val="00D4795E"/>
    <w:rsid w:val="00D479B1"/>
    <w:rsid w:val="00D50230"/>
    <w:rsid w:val="00D50EED"/>
    <w:rsid w:val="00D52379"/>
    <w:rsid w:val="00D53B09"/>
    <w:rsid w:val="00D54875"/>
    <w:rsid w:val="00D55649"/>
    <w:rsid w:val="00D565CD"/>
    <w:rsid w:val="00D57C3A"/>
    <w:rsid w:val="00D60601"/>
    <w:rsid w:val="00D6076C"/>
    <w:rsid w:val="00D61FF1"/>
    <w:rsid w:val="00D626D7"/>
    <w:rsid w:val="00D631F7"/>
    <w:rsid w:val="00D63965"/>
    <w:rsid w:val="00D63FB9"/>
    <w:rsid w:val="00D64374"/>
    <w:rsid w:val="00D64BAD"/>
    <w:rsid w:val="00D65DA0"/>
    <w:rsid w:val="00D66FBA"/>
    <w:rsid w:val="00D6797E"/>
    <w:rsid w:val="00D70309"/>
    <w:rsid w:val="00D73140"/>
    <w:rsid w:val="00D74067"/>
    <w:rsid w:val="00D74EED"/>
    <w:rsid w:val="00D7544E"/>
    <w:rsid w:val="00D8096A"/>
    <w:rsid w:val="00D80AB5"/>
    <w:rsid w:val="00D8175C"/>
    <w:rsid w:val="00D838E7"/>
    <w:rsid w:val="00D84D27"/>
    <w:rsid w:val="00D857C4"/>
    <w:rsid w:val="00D8636B"/>
    <w:rsid w:val="00D872F4"/>
    <w:rsid w:val="00D937DB"/>
    <w:rsid w:val="00D93821"/>
    <w:rsid w:val="00D93946"/>
    <w:rsid w:val="00D93D04"/>
    <w:rsid w:val="00D94E7E"/>
    <w:rsid w:val="00D94F5D"/>
    <w:rsid w:val="00D95718"/>
    <w:rsid w:val="00D9613B"/>
    <w:rsid w:val="00DA024E"/>
    <w:rsid w:val="00DA02EB"/>
    <w:rsid w:val="00DA126A"/>
    <w:rsid w:val="00DA1446"/>
    <w:rsid w:val="00DA2137"/>
    <w:rsid w:val="00DA2189"/>
    <w:rsid w:val="00DA2555"/>
    <w:rsid w:val="00DA4790"/>
    <w:rsid w:val="00DA486C"/>
    <w:rsid w:val="00DA748C"/>
    <w:rsid w:val="00DA75E8"/>
    <w:rsid w:val="00DB1EDB"/>
    <w:rsid w:val="00DB2CAD"/>
    <w:rsid w:val="00DB3DAB"/>
    <w:rsid w:val="00DB5365"/>
    <w:rsid w:val="00DB590B"/>
    <w:rsid w:val="00DB7431"/>
    <w:rsid w:val="00DC056A"/>
    <w:rsid w:val="00DC1528"/>
    <w:rsid w:val="00DC3E0F"/>
    <w:rsid w:val="00DC5040"/>
    <w:rsid w:val="00DC52B5"/>
    <w:rsid w:val="00DC6292"/>
    <w:rsid w:val="00DC7566"/>
    <w:rsid w:val="00DC79D6"/>
    <w:rsid w:val="00DD1371"/>
    <w:rsid w:val="00DD1603"/>
    <w:rsid w:val="00DD254A"/>
    <w:rsid w:val="00DD2646"/>
    <w:rsid w:val="00DD2D75"/>
    <w:rsid w:val="00DD3E1E"/>
    <w:rsid w:val="00DD4E78"/>
    <w:rsid w:val="00DD4EEF"/>
    <w:rsid w:val="00DD550F"/>
    <w:rsid w:val="00DD6CD0"/>
    <w:rsid w:val="00DE18C0"/>
    <w:rsid w:val="00DE1BAF"/>
    <w:rsid w:val="00DE1E7C"/>
    <w:rsid w:val="00DE2ABF"/>
    <w:rsid w:val="00DE3019"/>
    <w:rsid w:val="00DE5DCE"/>
    <w:rsid w:val="00DE75A6"/>
    <w:rsid w:val="00DF0377"/>
    <w:rsid w:val="00DF051E"/>
    <w:rsid w:val="00DF0B98"/>
    <w:rsid w:val="00DF3150"/>
    <w:rsid w:val="00DF329D"/>
    <w:rsid w:val="00DF3326"/>
    <w:rsid w:val="00DF3E96"/>
    <w:rsid w:val="00DF41C3"/>
    <w:rsid w:val="00DF4375"/>
    <w:rsid w:val="00DF48A8"/>
    <w:rsid w:val="00DF499A"/>
    <w:rsid w:val="00DF4C69"/>
    <w:rsid w:val="00DF5DED"/>
    <w:rsid w:val="00DF6831"/>
    <w:rsid w:val="00DF6B81"/>
    <w:rsid w:val="00DF7189"/>
    <w:rsid w:val="00DF7CC7"/>
    <w:rsid w:val="00E00CF6"/>
    <w:rsid w:val="00E057E1"/>
    <w:rsid w:val="00E0766B"/>
    <w:rsid w:val="00E10576"/>
    <w:rsid w:val="00E10ACB"/>
    <w:rsid w:val="00E11FD3"/>
    <w:rsid w:val="00E13F8F"/>
    <w:rsid w:val="00E1554F"/>
    <w:rsid w:val="00E1578D"/>
    <w:rsid w:val="00E157C3"/>
    <w:rsid w:val="00E16C71"/>
    <w:rsid w:val="00E20C82"/>
    <w:rsid w:val="00E2148B"/>
    <w:rsid w:val="00E22E9D"/>
    <w:rsid w:val="00E24A4C"/>
    <w:rsid w:val="00E260E0"/>
    <w:rsid w:val="00E277C3"/>
    <w:rsid w:val="00E309FA"/>
    <w:rsid w:val="00E31A74"/>
    <w:rsid w:val="00E32067"/>
    <w:rsid w:val="00E3223F"/>
    <w:rsid w:val="00E33732"/>
    <w:rsid w:val="00E338F3"/>
    <w:rsid w:val="00E33F76"/>
    <w:rsid w:val="00E34EBC"/>
    <w:rsid w:val="00E40E86"/>
    <w:rsid w:val="00E41B15"/>
    <w:rsid w:val="00E426A5"/>
    <w:rsid w:val="00E4282A"/>
    <w:rsid w:val="00E430BE"/>
    <w:rsid w:val="00E4327A"/>
    <w:rsid w:val="00E46102"/>
    <w:rsid w:val="00E46134"/>
    <w:rsid w:val="00E46966"/>
    <w:rsid w:val="00E46D4C"/>
    <w:rsid w:val="00E46DC3"/>
    <w:rsid w:val="00E47ED5"/>
    <w:rsid w:val="00E50730"/>
    <w:rsid w:val="00E50A16"/>
    <w:rsid w:val="00E5291C"/>
    <w:rsid w:val="00E52DEE"/>
    <w:rsid w:val="00E532D8"/>
    <w:rsid w:val="00E5600A"/>
    <w:rsid w:val="00E56733"/>
    <w:rsid w:val="00E57246"/>
    <w:rsid w:val="00E572CB"/>
    <w:rsid w:val="00E574C8"/>
    <w:rsid w:val="00E63070"/>
    <w:rsid w:val="00E668F0"/>
    <w:rsid w:val="00E66953"/>
    <w:rsid w:val="00E678E6"/>
    <w:rsid w:val="00E67C4F"/>
    <w:rsid w:val="00E7047C"/>
    <w:rsid w:val="00E70604"/>
    <w:rsid w:val="00E70DEB"/>
    <w:rsid w:val="00E735EF"/>
    <w:rsid w:val="00E74354"/>
    <w:rsid w:val="00E75CD2"/>
    <w:rsid w:val="00E7778C"/>
    <w:rsid w:val="00E77BA3"/>
    <w:rsid w:val="00E77BE8"/>
    <w:rsid w:val="00E77E8A"/>
    <w:rsid w:val="00E811F8"/>
    <w:rsid w:val="00E81496"/>
    <w:rsid w:val="00E8389B"/>
    <w:rsid w:val="00E84C3A"/>
    <w:rsid w:val="00E84F04"/>
    <w:rsid w:val="00E860D5"/>
    <w:rsid w:val="00E8618D"/>
    <w:rsid w:val="00E86B81"/>
    <w:rsid w:val="00E907DF"/>
    <w:rsid w:val="00E9122B"/>
    <w:rsid w:val="00E92D99"/>
    <w:rsid w:val="00E93387"/>
    <w:rsid w:val="00E94B95"/>
    <w:rsid w:val="00E9608B"/>
    <w:rsid w:val="00E960BF"/>
    <w:rsid w:val="00E96698"/>
    <w:rsid w:val="00EA05D8"/>
    <w:rsid w:val="00EA1A8A"/>
    <w:rsid w:val="00EA3B6A"/>
    <w:rsid w:val="00EA51E2"/>
    <w:rsid w:val="00EA5DE8"/>
    <w:rsid w:val="00EA5F29"/>
    <w:rsid w:val="00EA672B"/>
    <w:rsid w:val="00EA74FB"/>
    <w:rsid w:val="00EB02B3"/>
    <w:rsid w:val="00EB0D42"/>
    <w:rsid w:val="00EB1359"/>
    <w:rsid w:val="00EB254E"/>
    <w:rsid w:val="00EB3EE1"/>
    <w:rsid w:val="00EC078B"/>
    <w:rsid w:val="00EC08D1"/>
    <w:rsid w:val="00EC3A90"/>
    <w:rsid w:val="00EC3BD2"/>
    <w:rsid w:val="00EC42A0"/>
    <w:rsid w:val="00EC5A72"/>
    <w:rsid w:val="00EC6C07"/>
    <w:rsid w:val="00ED02D6"/>
    <w:rsid w:val="00ED12CD"/>
    <w:rsid w:val="00ED2C15"/>
    <w:rsid w:val="00ED333E"/>
    <w:rsid w:val="00ED4726"/>
    <w:rsid w:val="00ED5389"/>
    <w:rsid w:val="00ED69CB"/>
    <w:rsid w:val="00EE130D"/>
    <w:rsid w:val="00EE1DEC"/>
    <w:rsid w:val="00EE3BCF"/>
    <w:rsid w:val="00EE56A5"/>
    <w:rsid w:val="00EE56BC"/>
    <w:rsid w:val="00EE5EC9"/>
    <w:rsid w:val="00EE60C4"/>
    <w:rsid w:val="00EE6E58"/>
    <w:rsid w:val="00EF0B3D"/>
    <w:rsid w:val="00EF0DD1"/>
    <w:rsid w:val="00EF188C"/>
    <w:rsid w:val="00EF1E67"/>
    <w:rsid w:val="00EF29B2"/>
    <w:rsid w:val="00EF41A9"/>
    <w:rsid w:val="00EF661F"/>
    <w:rsid w:val="00EF7EF0"/>
    <w:rsid w:val="00F00027"/>
    <w:rsid w:val="00F0038B"/>
    <w:rsid w:val="00F02351"/>
    <w:rsid w:val="00F038F2"/>
    <w:rsid w:val="00F03A2B"/>
    <w:rsid w:val="00F03BE9"/>
    <w:rsid w:val="00F063D1"/>
    <w:rsid w:val="00F0672D"/>
    <w:rsid w:val="00F10129"/>
    <w:rsid w:val="00F101FA"/>
    <w:rsid w:val="00F105A1"/>
    <w:rsid w:val="00F10F71"/>
    <w:rsid w:val="00F11D8A"/>
    <w:rsid w:val="00F136B1"/>
    <w:rsid w:val="00F1445A"/>
    <w:rsid w:val="00F1456A"/>
    <w:rsid w:val="00F165C1"/>
    <w:rsid w:val="00F16985"/>
    <w:rsid w:val="00F21B53"/>
    <w:rsid w:val="00F221F2"/>
    <w:rsid w:val="00F22607"/>
    <w:rsid w:val="00F2385E"/>
    <w:rsid w:val="00F2511F"/>
    <w:rsid w:val="00F26193"/>
    <w:rsid w:val="00F26BCA"/>
    <w:rsid w:val="00F26EB3"/>
    <w:rsid w:val="00F32D38"/>
    <w:rsid w:val="00F32FC1"/>
    <w:rsid w:val="00F36A24"/>
    <w:rsid w:val="00F400C4"/>
    <w:rsid w:val="00F405EB"/>
    <w:rsid w:val="00F408DE"/>
    <w:rsid w:val="00F41813"/>
    <w:rsid w:val="00F424D1"/>
    <w:rsid w:val="00F428B2"/>
    <w:rsid w:val="00F43989"/>
    <w:rsid w:val="00F44288"/>
    <w:rsid w:val="00F44743"/>
    <w:rsid w:val="00F45E25"/>
    <w:rsid w:val="00F462E9"/>
    <w:rsid w:val="00F46B80"/>
    <w:rsid w:val="00F47B05"/>
    <w:rsid w:val="00F50EDC"/>
    <w:rsid w:val="00F517E0"/>
    <w:rsid w:val="00F51AC0"/>
    <w:rsid w:val="00F521B0"/>
    <w:rsid w:val="00F521D0"/>
    <w:rsid w:val="00F53C65"/>
    <w:rsid w:val="00F569C3"/>
    <w:rsid w:val="00F57330"/>
    <w:rsid w:val="00F57472"/>
    <w:rsid w:val="00F57A8C"/>
    <w:rsid w:val="00F57ABC"/>
    <w:rsid w:val="00F60F70"/>
    <w:rsid w:val="00F61F79"/>
    <w:rsid w:val="00F62429"/>
    <w:rsid w:val="00F6592E"/>
    <w:rsid w:val="00F65D73"/>
    <w:rsid w:val="00F6648B"/>
    <w:rsid w:val="00F67224"/>
    <w:rsid w:val="00F70D6B"/>
    <w:rsid w:val="00F7189F"/>
    <w:rsid w:val="00F74A06"/>
    <w:rsid w:val="00F77856"/>
    <w:rsid w:val="00F77BA6"/>
    <w:rsid w:val="00F811B3"/>
    <w:rsid w:val="00F8181A"/>
    <w:rsid w:val="00F828FA"/>
    <w:rsid w:val="00F83842"/>
    <w:rsid w:val="00F85594"/>
    <w:rsid w:val="00F85953"/>
    <w:rsid w:val="00F85D43"/>
    <w:rsid w:val="00F87027"/>
    <w:rsid w:val="00F92DDC"/>
    <w:rsid w:val="00F96392"/>
    <w:rsid w:val="00F970DB"/>
    <w:rsid w:val="00FA0E06"/>
    <w:rsid w:val="00FA2AAA"/>
    <w:rsid w:val="00FA36D3"/>
    <w:rsid w:val="00FA4B36"/>
    <w:rsid w:val="00FA5205"/>
    <w:rsid w:val="00FA7600"/>
    <w:rsid w:val="00FA76D8"/>
    <w:rsid w:val="00FB078D"/>
    <w:rsid w:val="00FB36CB"/>
    <w:rsid w:val="00FB44B6"/>
    <w:rsid w:val="00FB4C26"/>
    <w:rsid w:val="00FB5622"/>
    <w:rsid w:val="00FB7417"/>
    <w:rsid w:val="00FB78E7"/>
    <w:rsid w:val="00FB7ECF"/>
    <w:rsid w:val="00FC1A12"/>
    <w:rsid w:val="00FC2495"/>
    <w:rsid w:val="00FC2A6D"/>
    <w:rsid w:val="00FC32DB"/>
    <w:rsid w:val="00FC362A"/>
    <w:rsid w:val="00FC4D8C"/>
    <w:rsid w:val="00FC6C61"/>
    <w:rsid w:val="00FC7E71"/>
    <w:rsid w:val="00FD0D1C"/>
    <w:rsid w:val="00FD1AEC"/>
    <w:rsid w:val="00FD2513"/>
    <w:rsid w:val="00FD6056"/>
    <w:rsid w:val="00FD61F5"/>
    <w:rsid w:val="00FD701A"/>
    <w:rsid w:val="00FD74CA"/>
    <w:rsid w:val="00FD76C8"/>
    <w:rsid w:val="00FD79E8"/>
    <w:rsid w:val="00FE00D7"/>
    <w:rsid w:val="00FE0A90"/>
    <w:rsid w:val="00FE0E1B"/>
    <w:rsid w:val="00FE17E3"/>
    <w:rsid w:val="00FE1F15"/>
    <w:rsid w:val="00FE2E5C"/>
    <w:rsid w:val="00FE3F42"/>
    <w:rsid w:val="00FE4F88"/>
    <w:rsid w:val="00FE57D7"/>
    <w:rsid w:val="00FE5F4B"/>
    <w:rsid w:val="00FE68F3"/>
    <w:rsid w:val="00FF35A3"/>
    <w:rsid w:val="00FF39FF"/>
    <w:rsid w:val="00FF3BE2"/>
    <w:rsid w:val="00FF4D62"/>
    <w:rsid w:val="00FF4F4D"/>
    <w:rsid w:val="00FF57E5"/>
    <w:rsid w:val="00FF7B78"/>
    <w:rsid w:val="01C53F0F"/>
    <w:rsid w:val="01E48D8F"/>
    <w:rsid w:val="01ECA0D6"/>
    <w:rsid w:val="02374EDE"/>
    <w:rsid w:val="02754F6E"/>
    <w:rsid w:val="02A96CFA"/>
    <w:rsid w:val="03179F7A"/>
    <w:rsid w:val="034F44C1"/>
    <w:rsid w:val="0362E704"/>
    <w:rsid w:val="036E755F"/>
    <w:rsid w:val="03CBA8E8"/>
    <w:rsid w:val="03EBA066"/>
    <w:rsid w:val="041D73A9"/>
    <w:rsid w:val="042B9F1D"/>
    <w:rsid w:val="046446D2"/>
    <w:rsid w:val="046A9747"/>
    <w:rsid w:val="0518CF7B"/>
    <w:rsid w:val="0603A5B2"/>
    <w:rsid w:val="064FB18A"/>
    <w:rsid w:val="06CF0D2C"/>
    <w:rsid w:val="06F21845"/>
    <w:rsid w:val="07EB81EB"/>
    <w:rsid w:val="08491EEF"/>
    <w:rsid w:val="08F4876E"/>
    <w:rsid w:val="0942FC80"/>
    <w:rsid w:val="098FCA13"/>
    <w:rsid w:val="09947326"/>
    <w:rsid w:val="0997CDC9"/>
    <w:rsid w:val="09A5C9FF"/>
    <w:rsid w:val="09C48E86"/>
    <w:rsid w:val="0A42D99B"/>
    <w:rsid w:val="0B712CC5"/>
    <w:rsid w:val="0B8CFAB3"/>
    <w:rsid w:val="0BA0544C"/>
    <w:rsid w:val="0BA49832"/>
    <w:rsid w:val="0C330E04"/>
    <w:rsid w:val="0C3726E3"/>
    <w:rsid w:val="0C76D603"/>
    <w:rsid w:val="0CF1D222"/>
    <w:rsid w:val="0D1E513B"/>
    <w:rsid w:val="0D547B13"/>
    <w:rsid w:val="0D8A31E6"/>
    <w:rsid w:val="0D92889B"/>
    <w:rsid w:val="0DA4A1B9"/>
    <w:rsid w:val="0DFBB4A9"/>
    <w:rsid w:val="0E45665D"/>
    <w:rsid w:val="0ED44B6E"/>
    <w:rsid w:val="0F136FA8"/>
    <w:rsid w:val="0F3E9F69"/>
    <w:rsid w:val="0F759CAE"/>
    <w:rsid w:val="1004814D"/>
    <w:rsid w:val="10D11966"/>
    <w:rsid w:val="10DCA3C8"/>
    <w:rsid w:val="11678862"/>
    <w:rsid w:val="11FA421A"/>
    <w:rsid w:val="12A24F88"/>
    <w:rsid w:val="12D89A37"/>
    <w:rsid w:val="1307900D"/>
    <w:rsid w:val="1354925B"/>
    <w:rsid w:val="1356AB68"/>
    <w:rsid w:val="13A3D442"/>
    <w:rsid w:val="13DFEA8B"/>
    <w:rsid w:val="1424F78C"/>
    <w:rsid w:val="143542BD"/>
    <w:rsid w:val="14B89680"/>
    <w:rsid w:val="14BC3FAF"/>
    <w:rsid w:val="14BF8E0B"/>
    <w:rsid w:val="14DD7683"/>
    <w:rsid w:val="14F97680"/>
    <w:rsid w:val="151951F7"/>
    <w:rsid w:val="1571F599"/>
    <w:rsid w:val="158A2936"/>
    <w:rsid w:val="169546E1"/>
    <w:rsid w:val="16A29AB2"/>
    <w:rsid w:val="16B0C076"/>
    <w:rsid w:val="16C323B5"/>
    <w:rsid w:val="172416D9"/>
    <w:rsid w:val="1734D3AF"/>
    <w:rsid w:val="1814F007"/>
    <w:rsid w:val="183F46F2"/>
    <w:rsid w:val="18979A0F"/>
    <w:rsid w:val="18D51E20"/>
    <w:rsid w:val="18F868AF"/>
    <w:rsid w:val="19B0C068"/>
    <w:rsid w:val="19D98472"/>
    <w:rsid w:val="1AB00F82"/>
    <w:rsid w:val="1BA38033"/>
    <w:rsid w:val="1BE17481"/>
    <w:rsid w:val="1C653E4F"/>
    <w:rsid w:val="1D3CF4C1"/>
    <w:rsid w:val="1D3D206B"/>
    <w:rsid w:val="1D568C5D"/>
    <w:rsid w:val="1DF10894"/>
    <w:rsid w:val="1E702883"/>
    <w:rsid w:val="1E703E52"/>
    <w:rsid w:val="1F0E2F88"/>
    <w:rsid w:val="1F5FC67E"/>
    <w:rsid w:val="1FFE93CB"/>
    <w:rsid w:val="2014A520"/>
    <w:rsid w:val="2051E15A"/>
    <w:rsid w:val="2078AE62"/>
    <w:rsid w:val="20C0691C"/>
    <w:rsid w:val="20E5DF1B"/>
    <w:rsid w:val="2124FFB6"/>
    <w:rsid w:val="21BEBC12"/>
    <w:rsid w:val="22EF3BA8"/>
    <w:rsid w:val="22F8B944"/>
    <w:rsid w:val="23197C8D"/>
    <w:rsid w:val="23486015"/>
    <w:rsid w:val="2443781B"/>
    <w:rsid w:val="2479364F"/>
    <w:rsid w:val="24876853"/>
    <w:rsid w:val="24F3E9EE"/>
    <w:rsid w:val="25F4DBE4"/>
    <w:rsid w:val="265F9BA4"/>
    <w:rsid w:val="26AAC811"/>
    <w:rsid w:val="26E7A83B"/>
    <w:rsid w:val="281B3B5B"/>
    <w:rsid w:val="282B8AB0"/>
    <w:rsid w:val="2830B5AF"/>
    <w:rsid w:val="29205164"/>
    <w:rsid w:val="2974108A"/>
    <w:rsid w:val="29A6C06A"/>
    <w:rsid w:val="29BFF9B1"/>
    <w:rsid w:val="2A4CC81C"/>
    <w:rsid w:val="2AB4923F"/>
    <w:rsid w:val="2B45E3D9"/>
    <w:rsid w:val="2B546E02"/>
    <w:rsid w:val="2B85CC3A"/>
    <w:rsid w:val="2BF11F17"/>
    <w:rsid w:val="2BFBEF51"/>
    <w:rsid w:val="2C1EBA2C"/>
    <w:rsid w:val="2C67B25D"/>
    <w:rsid w:val="2C7AF105"/>
    <w:rsid w:val="2CA1624F"/>
    <w:rsid w:val="2D4EFF8A"/>
    <w:rsid w:val="2D5B7550"/>
    <w:rsid w:val="2D74C1BC"/>
    <w:rsid w:val="2D8F512C"/>
    <w:rsid w:val="2DC11A73"/>
    <w:rsid w:val="2DEA5A61"/>
    <w:rsid w:val="2E5F9C88"/>
    <w:rsid w:val="2EFF8D83"/>
    <w:rsid w:val="2F0CF3A1"/>
    <w:rsid w:val="2F97AD43"/>
    <w:rsid w:val="2FFC437B"/>
    <w:rsid w:val="306BF027"/>
    <w:rsid w:val="310A3487"/>
    <w:rsid w:val="3129E8A9"/>
    <w:rsid w:val="313A3D30"/>
    <w:rsid w:val="3146CEB1"/>
    <w:rsid w:val="318315C6"/>
    <w:rsid w:val="32339D8D"/>
    <w:rsid w:val="32753B05"/>
    <w:rsid w:val="3310DAB2"/>
    <w:rsid w:val="33330DAB"/>
    <w:rsid w:val="334D2F8F"/>
    <w:rsid w:val="33694D63"/>
    <w:rsid w:val="34B68C41"/>
    <w:rsid w:val="353C9CB6"/>
    <w:rsid w:val="357B060A"/>
    <w:rsid w:val="361610DD"/>
    <w:rsid w:val="36B7B66E"/>
    <w:rsid w:val="36BCF06D"/>
    <w:rsid w:val="36BDB6AF"/>
    <w:rsid w:val="3768C814"/>
    <w:rsid w:val="37756F82"/>
    <w:rsid w:val="37B14AD8"/>
    <w:rsid w:val="37D8B492"/>
    <w:rsid w:val="385DFC44"/>
    <w:rsid w:val="388728A1"/>
    <w:rsid w:val="389DF529"/>
    <w:rsid w:val="393D788B"/>
    <w:rsid w:val="3990B050"/>
    <w:rsid w:val="3A5F9FB5"/>
    <w:rsid w:val="3A96008C"/>
    <w:rsid w:val="3AAC45C6"/>
    <w:rsid w:val="3AE7723E"/>
    <w:rsid w:val="3B2CD61E"/>
    <w:rsid w:val="3B7EAC00"/>
    <w:rsid w:val="3B813CC2"/>
    <w:rsid w:val="3B880C09"/>
    <w:rsid w:val="3BC79B21"/>
    <w:rsid w:val="3C4B0AE0"/>
    <w:rsid w:val="3C6F8ABB"/>
    <w:rsid w:val="3C7C1A40"/>
    <w:rsid w:val="3CC547C6"/>
    <w:rsid w:val="3D0BC2FA"/>
    <w:rsid w:val="3D475D24"/>
    <w:rsid w:val="3DA4D839"/>
    <w:rsid w:val="3E251ED1"/>
    <w:rsid w:val="3E330B53"/>
    <w:rsid w:val="3F358CFF"/>
    <w:rsid w:val="3F60D697"/>
    <w:rsid w:val="403C474C"/>
    <w:rsid w:val="4044A3A4"/>
    <w:rsid w:val="40450694"/>
    <w:rsid w:val="40AAAC38"/>
    <w:rsid w:val="40AAEAC3"/>
    <w:rsid w:val="41855BC0"/>
    <w:rsid w:val="418C893E"/>
    <w:rsid w:val="4286674E"/>
    <w:rsid w:val="430C7B1D"/>
    <w:rsid w:val="4327B997"/>
    <w:rsid w:val="43BDB4AC"/>
    <w:rsid w:val="43D609E7"/>
    <w:rsid w:val="440486FA"/>
    <w:rsid w:val="443B05B4"/>
    <w:rsid w:val="4466725E"/>
    <w:rsid w:val="44F0D71B"/>
    <w:rsid w:val="45D5431E"/>
    <w:rsid w:val="45F3E74C"/>
    <w:rsid w:val="4600A04C"/>
    <w:rsid w:val="46CEBE02"/>
    <w:rsid w:val="46E5DA67"/>
    <w:rsid w:val="47145969"/>
    <w:rsid w:val="478C63A5"/>
    <w:rsid w:val="47A58FBF"/>
    <w:rsid w:val="47E82AD9"/>
    <w:rsid w:val="47F5028A"/>
    <w:rsid w:val="4816B6AE"/>
    <w:rsid w:val="4920BB24"/>
    <w:rsid w:val="495BEDFE"/>
    <w:rsid w:val="4968BEA3"/>
    <w:rsid w:val="49A018EE"/>
    <w:rsid w:val="49C0607F"/>
    <w:rsid w:val="49CCA35E"/>
    <w:rsid w:val="49FAC21C"/>
    <w:rsid w:val="4A6469AE"/>
    <w:rsid w:val="4A94D5A8"/>
    <w:rsid w:val="4B000ACD"/>
    <w:rsid w:val="4C5E1E5D"/>
    <w:rsid w:val="4D298D1A"/>
    <w:rsid w:val="4D3E0AF4"/>
    <w:rsid w:val="4E128C82"/>
    <w:rsid w:val="4E54CE4E"/>
    <w:rsid w:val="4F114ABC"/>
    <w:rsid w:val="4F3CF210"/>
    <w:rsid w:val="4F7FB08A"/>
    <w:rsid w:val="4FA04C8C"/>
    <w:rsid w:val="502313F2"/>
    <w:rsid w:val="502C7ECC"/>
    <w:rsid w:val="505B91B7"/>
    <w:rsid w:val="5184797F"/>
    <w:rsid w:val="51F487DD"/>
    <w:rsid w:val="51F76218"/>
    <w:rsid w:val="523BDA41"/>
    <w:rsid w:val="52543148"/>
    <w:rsid w:val="5279A233"/>
    <w:rsid w:val="536181AD"/>
    <w:rsid w:val="53D0BE81"/>
    <w:rsid w:val="5610594D"/>
    <w:rsid w:val="565F0C9C"/>
    <w:rsid w:val="56D7E9E3"/>
    <w:rsid w:val="5749A20D"/>
    <w:rsid w:val="575CE86C"/>
    <w:rsid w:val="57A3B9B7"/>
    <w:rsid w:val="57F01163"/>
    <w:rsid w:val="57F3BB03"/>
    <w:rsid w:val="584D3CC2"/>
    <w:rsid w:val="58FCFCB3"/>
    <w:rsid w:val="593CB633"/>
    <w:rsid w:val="598B3B41"/>
    <w:rsid w:val="5A7FA4B7"/>
    <w:rsid w:val="5B1153DE"/>
    <w:rsid w:val="5B2B5BC5"/>
    <w:rsid w:val="5B5E6D1B"/>
    <w:rsid w:val="5BE6E22D"/>
    <w:rsid w:val="5CB247AF"/>
    <w:rsid w:val="5CB769E6"/>
    <w:rsid w:val="5E5673A0"/>
    <w:rsid w:val="5ED4950E"/>
    <w:rsid w:val="5EDDE469"/>
    <w:rsid w:val="5EFD5911"/>
    <w:rsid w:val="5F287638"/>
    <w:rsid w:val="5F2A41CB"/>
    <w:rsid w:val="5F2FAA53"/>
    <w:rsid w:val="5F486A32"/>
    <w:rsid w:val="5F4ED1F4"/>
    <w:rsid w:val="5F5EA18A"/>
    <w:rsid w:val="5F6C3E37"/>
    <w:rsid w:val="5F849002"/>
    <w:rsid w:val="601D44C3"/>
    <w:rsid w:val="604A4A46"/>
    <w:rsid w:val="60ABA581"/>
    <w:rsid w:val="6108B0A8"/>
    <w:rsid w:val="61D05B57"/>
    <w:rsid w:val="6246EE9D"/>
    <w:rsid w:val="624E72DA"/>
    <w:rsid w:val="625C79F0"/>
    <w:rsid w:val="62A08061"/>
    <w:rsid w:val="62AC5465"/>
    <w:rsid w:val="62C98656"/>
    <w:rsid w:val="63414E81"/>
    <w:rsid w:val="640689BD"/>
    <w:rsid w:val="64E1DC48"/>
    <w:rsid w:val="65042923"/>
    <w:rsid w:val="650DC93A"/>
    <w:rsid w:val="65685196"/>
    <w:rsid w:val="657748FC"/>
    <w:rsid w:val="66EFFC8C"/>
    <w:rsid w:val="66FE74C5"/>
    <w:rsid w:val="67380576"/>
    <w:rsid w:val="677A6149"/>
    <w:rsid w:val="6784F38B"/>
    <w:rsid w:val="67BB919B"/>
    <w:rsid w:val="67C20E72"/>
    <w:rsid w:val="67E376C8"/>
    <w:rsid w:val="685424F6"/>
    <w:rsid w:val="6874AB89"/>
    <w:rsid w:val="688A6B84"/>
    <w:rsid w:val="68D6D4B8"/>
    <w:rsid w:val="69E9772D"/>
    <w:rsid w:val="6A3868E6"/>
    <w:rsid w:val="6AB994D3"/>
    <w:rsid w:val="6B198397"/>
    <w:rsid w:val="6B677E10"/>
    <w:rsid w:val="6C0E757A"/>
    <w:rsid w:val="6C260DCA"/>
    <w:rsid w:val="6C5061FD"/>
    <w:rsid w:val="6C56C6D9"/>
    <w:rsid w:val="6C585167"/>
    <w:rsid w:val="6CF5966C"/>
    <w:rsid w:val="6CF612AB"/>
    <w:rsid w:val="6D7A06B1"/>
    <w:rsid w:val="6DC3B361"/>
    <w:rsid w:val="6DC858F0"/>
    <w:rsid w:val="6DD112E3"/>
    <w:rsid w:val="6DEFCE02"/>
    <w:rsid w:val="6E643BDA"/>
    <w:rsid w:val="6E739E1F"/>
    <w:rsid w:val="6F53BAE7"/>
    <w:rsid w:val="6F6CE344"/>
    <w:rsid w:val="6FCDABE4"/>
    <w:rsid w:val="6FD854B5"/>
    <w:rsid w:val="707F9C0C"/>
    <w:rsid w:val="708B8206"/>
    <w:rsid w:val="70AA44A1"/>
    <w:rsid w:val="70B0072F"/>
    <w:rsid w:val="715C88C8"/>
    <w:rsid w:val="716C81C8"/>
    <w:rsid w:val="71A609BE"/>
    <w:rsid w:val="720A9F47"/>
    <w:rsid w:val="724F8130"/>
    <w:rsid w:val="72CF554B"/>
    <w:rsid w:val="73264766"/>
    <w:rsid w:val="73267226"/>
    <w:rsid w:val="734DA282"/>
    <w:rsid w:val="7369B3D9"/>
    <w:rsid w:val="73943D14"/>
    <w:rsid w:val="73F46F64"/>
    <w:rsid w:val="74185981"/>
    <w:rsid w:val="756BF7C8"/>
    <w:rsid w:val="75E32706"/>
    <w:rsid w:val="764492EA"/>
    <w:rsid w:val="76C12A15"/>
    <w:rsid w:val="7726B2FA"/>
    <w:rsid w:val="772EC7A3"/>
    <w:rsid w:val="77CAE330"/>
    <w:rsid w:val="7857F654"/>
    <w:rsid w:val="796F9D67"/>
    <w:rsid w:val="79E33CAC"/>
    <w:rsid w:val="79FE1C66"/>
    <w:rsid w:val="7AD32133"/>
    <w:rsid w:val="7C68C368"/>
    <w:rsid w:val="7C7662B7"/>
    <w:rsid w:val="7C80D00B"/>
    <w:rsid w:val="7CB10915"/>
    <w:rsid w:val="7CB77817"/>
    <w:rsid w:val="7CED0F1A"/>
    <w:rsid w:val="7D53D16A"/>
    <w:rsid w:val="7D75FB03"/>
    <w:rsid w:val="7D8C2991"/>
    <w:rsid w:val="7DCAA589"/>
    <w:rsid w:val="7F018063"/>
    <w:rsid w:val="7F17CF2C"/>
    <w:rsid w:val="7F1946FF"/>
    <w:rsid w:val="7F407B8C"/>
    <w:rsid w:val="7FAE0379"/>
    <w:rsid w:val="7FC258AB"/>
    <w:rsid w:val="7FCB28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057960F"/>
  <w14:defaultImageDpi w14:val="330"/>
  <w15:docId w15:val="{8644C026-6535-496F-BB08-40DC38449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lsdException w:name="heading 2" w:locked="1" w:semiHidden="1" w:unhideWhenUsed="1" w:qFormat="1"/>
    <w:lsdException w:name="heading 3" w:locked="1" w:semiHidden="1" w:unhideWhenUsed="1"/>
    <w:lsdException w:name="heading 4" w:locked="1" w:semiHidden="1" w:unhideWhenUsed="1" w:qFormat="1"/>
    <w:lsdException w:name="heading 5" w:locked="1" w:semiHidden="1" w:unhideWhenUsed="1"/>
    <w:lsdException w:name="heading 6" w:locked="1" w:semiHidden="1" w:unhideWhenUsed="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lsdException w:name="List Bullet 3" w:locked="1" w:semiHidden="1" w:unhideWhenUsed="1"/>
    <w:lsdException w:name="List Bullet 4" w:locked="1" w:semiHidden="1" w:unhideWhenUsed="1"/>
    <w:lsdException w:name="List Bullet 5" w:lock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lsdException w:name="Body Text 2" w:locked="1"/>
    <w:lsdException w:name="Body Text 3" w:locked="1"/>
    <w:lsdException w:name="Body Text Indent 2" w:lock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text"/>
    <w:qFormat/>
    <w:rsid w:val="00785266"/>
    <w:pPr>
      <w:spacing w:after="120" w:line="276" w:lineRule="auto"/>
    </w:pPr>
    <w:rPr>
      <w:rFonts w:ascii="Gellix" w:eastAsia="ヒラギノ角ゴ Pro W3" w:hAnsi="Gellix"/>
      <w:color w:val="000000"/>
      <w:szCs w:val="24"/>
    </w:rPr>
  </w:style>
  <w:style w:type="paragraph" w:styleId="Heading1">
    <w:name w:val="heading 1"/>
    <w:aliases w:val="Subtitle"/>
    <w:basedOn w:val="Normal"/>
    <w:next w:val="Normal"/>
    <w:link w:val="Heading1Char"/>
    <w:locked/>
    <w:rsid w:val="00AF3CD4"/>
    <w:pPr>
      <w:keepNext/>
      <w:keepLines/>
      <w:outlineLvl w:val="0"/>
    </w:pPr>
    <w:rPr>
      <w:rFonts w:eastAsiaTheme="majorEastAsia" w:cstheme="majorBidi"/>
      <w:color w:val="86BBE6"/>
      <w:sz w:val="28"/>
      <w:szCs w:val="32"/>
    </w:rPr>
  </w:style>
  <w:style w:type="paragraph" w:styleId="Heading2">
    <w:name w:val="heading 2"/>
    <w:basedOn w:val="Heading3"/>
    <w:next w:val="Normal"/>
    <w:link w:val="Heading2Char"/>
    <w:unhideWhenUsed/>
    <w:qFormat/>
    <w:locked/>
    <w:rsid w:val="009F007E"/>
    <w:pPr>
      <w:spacing w:before="360"/>
      <w:outlineLvl w:val="1"/>
    </w:pPr>
    <w:rPr>
      <w:b/>
      <w:color w:val="000000" w:themeColor="background1"/>
      <w:sz w:val="26"/>
      <w:szCs w:val="26"/>
    </w:rPr>
  </w:style>
  <w:style w:type="paragraph" w:styleId="Heading3">
    <w:name w:val="heading 3"/>
    <w:basedOn w:val="Normal"/>
    <w:next w:val="Normal"/>
    <w:link w:val="Heading3Char"/>
    <w:unhideWhenUsed/>
    <w:locked/>
    <w:rsid w:val="00185D6E"/>
    <w:pPr>
      <w:keepNext/>
      <w:keepLines/>
      <w:spacing w:before="40"/>
      <w:outlineLvl w:val="2"/>
    </w:pPr>
    <w:rPr>
      <w:rFonts w:eastAsiaTheme="majorEastAsia" w:cstheme="majorBidi"/>
      <w:color w:val="007BFF" w:themeColor="text1"/>
    </w:rPr>
  </w:style>
  <w:style w:type="paragraph" w:styleId="Heading4">
    <w:name w:val="heading 4"/>
    <w:aliases w:val="bullet"/>
    <w:basedOn w:val="Normal"/>
    <w:next w:val="Normal"/>
    <w:link w:val="Heading4Char"/>
    <w:unhideWhenUsed/>
    <w:qFormat/>
    <w:locked/>
    <w:rsid w:val="009F007E"/>
    <w:pPr>
      <w:spacing w:before="280" w:after="60"/>
      <w:ind w:left="714" w:hanging="357"/>
      <w:outlineLvl w:val="3"/>
    </w:pPr>
    <w:rPr>
      <w:b/>
      <w:color w:val="000000" w:themeColor="background1"/>
    </w:rPr>
  </w:style>
  <w:style w:type="paragraph" w:styleId="Heading5">
    <w:name w:val="heading 5"/>
    <w:basedOn w:val="Normal"/>
    <w:next w:val="Normal"/>
    <w:link w:val="Heading5Char"/>
    <w:unhideWhenUsed/>
    <w:locked/>
    <w:rsid w:val="00185D6E"/>
    <w:pPr>
      <w:keepNext/>
      <w:keepLines/>
      <w:spacing w:before="40"/>
      <w:outlineLvl w:val="4"/>
    </w:pPr>
    <w:rPr>
      <w:rFonts w:eastAsiaTheme="majorEastAsia" w:cstheme="majorBidi"/>
      <w:color w:val="FF5769" w:themeColor="accent4"/>
      <w:u w:val="single"/>
    </w:rPr>
  </w:style>
  <w:style w:type="paragraph" w:styleId="Heading6">
    <w:name w:val="heading 6"/>
    <w:basedOn w:val="Normal"/>
    <w:next w:val="Normal"/>
    <w:link w:val="Heading6Char"/>
    <w:semiHidden/>
    <w:unhideWhenUsed/>
    <w:locked/>
    <w:rsid w:val="00B832C0"/>
    <w:pPr>
      <w:keepNext/>
      <w:keepLines/>
      <w:spacing w:before="40"/>
      <w:outlineLvl w:val="5"/>
    </w:pPr>
    <w:rPr>
      <w:rFonts w:eastAsiaTheme="majorEastAsia" w:cstheme="majorBidi"/>
      <w:i/>
      <w:color w:val="FF5769" w:themeColor="accent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Footer">
    <w:name w:val="z Footer"/>
    <w:basedOn w:val="Normal"/>
    <w:qFormat/>
    <w:rsid w:val="00BC4006"/>
    <w:pPr>
      <w:spacing w:after="0"/>
      <w:jc w:val="center"/>
    </w:pPr>
    <w:rPr>
      <w:color w:val="999998" w:themeColor="accent5"/>
      <w:sz w:val="16"/>
      <w:szCs w:val="16"/>
    </w:rPr>
  </w:style>
  <w:style w:type="paragraph" w:customStyle="1" w:styleId="Bullet1">
    <w:name w:val="Bullet 1"/>
    <w:basedOn w:val="Normal"/>
    <w:qFormat/>
    <w:rsid w:val="00577D12"/>
    <w:pPr>
      <w:numPr>
        <w:numId w:val="3"/>
      </w:numPr>
      <w:spacing w:after="20"/>
    </w:pPr>
    <w:rPr>
      <w:color w:val="auto"/>
    </w:rPr>
  </w:style>
  <w:style w:type="paragraph" w:customStyle="1" w:styleId="Bullet123title">
    <w:name w:val="Bullet 123 title"/>
    <w:basedOn w:val="Normal"/>
    <w:qFormat/>
    <w:rsid w:val="009F007E"/>
    <w:pPr>
      <w:numPr>
        <w:numId w:val="1"/>
      </w:numPr>
      <w:spacing w:before="120" w:after="60"/>
      <w:ind w:left="714" w:hanging="357"/>
    </w:pPr>
    <w:rPr>
      <w:color w:val="auto"/>
    </w:rPr>
  </w:style>
  <w:style w:type="character" w:customStyle="1" w:styleId="Heading6Char">
    <w:name w:val="Heading 6 Char"/>
    <w:basedOn w:val="DefaultParagraphFont"/>
    <w:link w:val="Heading6"/>
    <w:semiHidden/>
    <w:rsid w:val="00B832C0"/>
    <w:rPr>
      <w:rFonts w:ascii="Arial" w:eastAsiaTheme="majorEastAsia" w:hAnsi="Arial" w:cstheme="majorBidi"/>
      <w:i/>
      <w:color w:val="FF5769" w:themeColor="accent4"/>
      <w:sz w:val="22"/>
      <w:szCs w:val="24"/>
    </w:rPr>
  </w:style>
  <w:style w:type="paragraph" w:customStyle="1" w:styleId="Address">
    <w:name w:val="Address"/>
    <w:basedOn w:val="Normal"/>
    <w:uiPriority w:val="99"/>
    <w:rsid w:val="002F59F1"/>
    <w:pPr>
      <w:tabs>
        <w:tab w:val="left" w:pos="1680"/>
      </w:tabs>
      <w:autoSpaceDE w:val="0"/>
      <w:autoSpaceDN w:val="0"/>
      <w:adjustRightInd w:val="0"/>
      <w:spacing w:line="220" w:lineRule="exact"/>
      <w:textAlignment w:val="center"/>
    </w:pPr>
    <w:rPr>
      <w:rFonts w:eastAsia="Times New Roman" w:cs="Gotham-Book"/>
      <w:spacing w:val="5"/>
      <w:sz w:val="17"/>
      <w:szCs w:val="17"/>
      <w:lang w:val="en-GB"/>
    </w:rPr>
  </w:style>
  <w:style w:type="paragraph" w:customStyle="1" w:styleId="Bulletabc">
    <w:name w:val="Bullet a b c"/>
    <w:basedOn w:val="Normal"/>
    <w:qFormat/>
    <w:rsid w:val="00EB254E"/>
    <w:pPr>
      <w:numPr>
        <w:numId w:val="2"/>
      </w:numPr>
      <w:spacing w:before="120"/>
    </w:pPr>
  </w:style>
  <w:style w:type="character" w:styleId="PageNumber">
    <w:name w:val="page number"/>
    <w:basedOn w:val="DefaultParagraphFont"/>
    <w:semiHidden/>
    <w:unhideWhenUsed/>
    <w:locked/>
    <w:rsid w:val="00A83441"/>
  </w:style>
  <w:style w:type="paragraph" w:styleId="ListParagraph">
    <w:name w:val="List Paragraph"/>
    <w:basedOn w:val="Normal"/>
    <w:uiPriority w:val="34"/>
    <w:qFormat/>
    <w:rsid w:val="000E33A2"/>
    <w:pPr>
      <w:ind w:left="720"/>
      <w:contextualSpacing/>
    </w:pPr>
  </w:style>
  <w:style w:type="character" w:styleId="Strong">
    <w:name w:val="Strong"/>
    <w:aliases w:val="Bold"/>
    <w:basedOn w:val="DefaultParagraphFont"/>
    <w:uiPriority w:val="22"/>
    <w:qFormat/>
    <w:locked/>
    <w:rsid w:val="006C0335"/>
    <w:rPr>
      <w:rFonts w:ascii="Gellix" w:hAnsi="Gellix"/>
      <w:b/>
      <w:bCs/>
      <w:color w:val="auto"/>
    </w:rPr>
  </w:style>
  <w:style w:type="character" w:customStyle="1" w:styleId="Heading5Char">
    <w:name w:val="Heading 5 Char"/>
    <w:basedOn w:val="DefaultParagraphFont"/>
    <w:link w:val="Heading5"/>
    <w:rsid w:val="00185D6E"/>
    <w:rPr>
      <w:rFonts w:ascii="Arial" w:eastAsiaTheme="majorEastAsia" w:hAnsi="Arial" w:cstheme="majorBidi"/>
      <w:color w:val="FF5769" w:themeColor="accent4"/>
      <w:sz w:val="22"/>
      <w:szCs w:val="24"/>
      <w:u w:val="single"/>
    </w:rPr>
  </w:style>
  <w:style w:type="paragraph" w:styleId="Title">
    <w:name w:val="Title"/>
    <w:basedOn w:val="zBandoTITLE"/>
    <w:next w:val="Normal"/>
    <w:link w:val="TitleChar"/>
    <w:qFormat/>
    <w:locked/>
    <w:rsid w:val="005224CD"/>
    <w:pPr>
      <w:spacing w:before="240" w:after="0" w:line="240" w:lineRule="auto"/>
    </w:pPr>
    <w:rPr>
      <w:b w:val="0"/>
      <w:bCs w:val="0"/>
      <w:color w:val="000000" w:themeColor="background1"/>
      <w:sz w:val="80"/>
      <w:szCs w:val="80"/>
    </w:rPr>
  </w:style>
  <w:style w:type="character" w:customStyle="1" w:styleId="TitleChar">
    <w:name w:val="Title Char"/>
    <w:basedOn w:val="DefaultParagraphFont"/>
    <w:link w:val="Title"/>
    <w:rsid w:val="005224CD"/>
    <w:rPr>
      <w:rFonts w:ascii="Gellix" w:eastAsia="ヒラギノ角ゴ Pro W3" w:hAnsi="Gellix"/>
      <w:color w:val="000000" w:themeColor="background1"/>
      <w:sz w:val="80"/>
      <w:szCs w:val="80"/>
    </w:rPr>
  </w:style>
  <w:style w:type="character" w:customStyle="1" w:styleId="Heading1Char">
    <w:name w:val="Heading 1 Char"/>
    <w:aliases w:val="Subtitle Char"/>
    <w:basedOn w:val="DefaultParagraphFont"/>
    <w:link w:val="Heading1"/>
    <w:rsid w:val="00AF3CD4"/>
    <w:rPr>
      <w:rFonts w:ascii="Arial" w:eastAsiaTheme="majorEastAsia" w:hAnsi="Arial" w:cstheme="majorBidi"/>
      <w:color w:val="86BBE6"/>
      <w:sz w:val="28"/>
      <w:szCs w:val="32"/>
    </w:rPr>
  </w:style>
  <w:style w:type="character" w:customStyle="1" w:styleId="Heading2Char">
    <w:name w:val="Heading 2 Char"/>
    <w:basedOn w:val="DefaultParagraphFont"/>
    <w:link w:val="Heading2"/>
    <w:rsid w:val="009F007E"/>
    <w:rPr>
      <w:rFonts w:ascii="Helvetica" w:eastAsiaTheme="majorEastAsia" w:hAnsi="Helvetica" w:cstheme="majorBidi"/>
      <w:b/>
      <w:color w:val="000000" w:themeColor="background1"/>
      <w:sz w:val="26"/>
      <w:szCs w:val="26"/>
    </w:rPr>
  </w:style>
  <w:style w:type="character" w:customStyle="1" w:styleId="Heading3Char">
    <w:name w:val="Heading 3 Char"/>
    <w:basedOn w:val="DefaultParagraphFont"/>
    <w:link w:val="Heading3"/>
    <w:rsid w:val="00185D6E"/>
    <w:rPr>
      <w:rFonts w:ascii="Arial" w:eastAsiaTheme="majorEastAsia" w:hAnsi="Arial" w:cstheme="majorBidi"/>
      <w:color w:val="007BFF" w:themeColor="text1"/>
      <w:sz w:val="22"/>
      <w:szCs w:val="24"/>
    </w:rPr>
  </w:style>
  <w:style w:type="character" w:customStyle="1" w:styleId="Heading4Char">
    <w:name w:val="Heading 4 Char"/>
    <w:aliases w:val="bullet Char"/>
    <w:basedOn w:val="DefaultParagraphFont"/>
    <w:link w:val="Heading4"/>
    <w:rsid w:val="009F007E"/>
    <w:rPr>
      <w:rFonts w:ascii="Helvetica" w:eastAsia="ヒラギノ角ゴ Pro W3" w:hAnsi="Helvetica"/>
      <w:b/>
      <w:color w:val="000000" w:themeColor="background1"/>
      <w:sz w:val="22"/>
      <w:szCs w:val="24"/>
    </w:rPr>
  </w:style>
  <w:style w:type="paragraph" w:styleId="Quote">
    <w:name w:val="Quote"/>
    <w:aliases w:val="&quot;Citation&quot;"/>
    <w:basedOn w:val="Normal"/>
    <w:next w:val="Normal"/>
    <w:link w:val="QuoteChar"/>
    <w:uiPriority w:val="29"/>
    <w:qFormat/>
    <w:rsid w:val="009F007E"/>
    <w:pPr>
      <w:spacing w:before="200" w:after="160"/>
      <w:ind w:left="864" w:right="864"/>
      <w:jc w:val="center"/>
    </w:pPr>
    <w:rPr>
      <w:i/>
      <w:iCs/>
      <w:color w:val="000000" w:themeColor="background1"/>
    </w:rPr>
  </w:style>
  <w:style w:type="character" w:customStyle="1" w:styleId="QuoteChar">
    <w:name w:val="Quote Char"/>
    <w:aliases w:val="&quot;Citation&quot; Char"/>
    <w:basedOn w:val="DefaultParagraphFont"/>
    <w:link w:val="Quote"/>
    <w:uiPriority w:val="29"/>
    <w:rsid w:val="009F007E"/>
    <w:rPr>
      <w:rFonts w:ascii="Helvetica" w:eastAsia="ヒラギノ角ゴ Pro W3" w:hAnsi="Helvetica"/>
      <w:i/>
      <w:iCs/>
      <w:color w:val="000000" w:themeColor="background1"/>
      <w:sz w:val="22"/>
      <w:szCs w:val="24"/>
    </w:rPr>
  </w:style>
  <w:style w:type="paragraph" w:customStyle="1" w:styleId="Bullet2">
    <w:name w:val="Bullet 2"/>
    <w:basedOn w:val="Normal"/>
    <w:qFormat/>
    <w:rsid w:val="00577D12"/>
    <w:pPr>
      <w:numPr>
        <w:numId w:val="4"/>
      </w:numPr>
      <w:spacing w:after="60"/>
    </w:pPr>
  </w:style>
  <w:style w:type="paragraph" w:styleId="Header">
    <w:name w:val="header"/>
    <w:basedOn w:val="Normal"/>
    <w:link w:val="HeaderChar"/>
    <w:unhideWhenUsed/>
    <w:locked/>
    <w:rsid w:val="00D40D4D"/>
    <w:pPr>
      <w:tabs>
        <w:tab w:val="center" w:pos="4536"/>
        <w:tab w:val="right" w:pos="9072"/>
      </w:tabs>
    </w:pPr>
  </w:style>
  <w:style w:type="character" w:customStyle="1" w:styleId="HeaderChar">
    <w:name w:val="Header Char"/>
    <w:basedOn w:val="DefaultParagraphFont"/>
    <w:link w:val="Header"/>
    <w:rsid w:val="00D40D4D"/>
    <w:rPr>
      <w:rFonts w:ascii="Arial" w:eastAsia="ヒラギノ角ゴ Pro W3" w:hAnsi="Arial"/>
      <w:color w:val="000000"/>
      <w:sz w:val="22"/>
      <w:szCs w:val="24"/>
    </w:rPr>
  </w:style>
  <w:style w:type="paragraph" w:customStyle="1" w:styleId="xmsolistparagraph">
    <w:name w:val="x_msolistparagraph"/>
    <w:basedOn w:val="Normal"/>
    <w:rsid w:val="00A06FD3"/>
    <w:pPr>
      <w:spacing w:before="100" w:beforeAutospacing="1" w:after="100" w:afterAutospacing="1"/>
    </w:pPr>
    <w:rPr>
      <w:rFonts w:ascii="Times New Roman" w:eastAsia="Times New Roman" w:hAnsi="Times New Roman"/>
      <w:color w:val="auto"/>
      <w:sz w:val="24"/>
      <w:lang w:val="fr-FR" w:eastAsia="fr-FR"/>
    </w:rPr>
  </w:style>
  <w:style w:type="paragraph" w:customStyle="1" w:styleId="1BulletTitle">
    <w:name w:val="1 Bullet Title"/>
    <w:autoRedefine/>
    <w:qFormat/>
    <w:rsid w:val="00A553AA"/>
    <w:pPr>
      <w:numPr>
        <w:numId w:val="5"/>
      </w:numPr>
      <w:spacing w:before="360" w:after="120"/>
    </w:pPr>
    <w:rPr>
      <w:rFonts w:ascii="Gellix" w:eastAsia="ヒラギノ角ゴ Pro W3" w:hAnsi="Gellix"/>
      <w:b/>
      <w:color w:val="000000" w:themeColor="background1"/>
      <w:sz w:val="24"/>
      <w:szCs w:val="24"/>
    </w:rPr>
  </w:style>
  <w:style w:type="paragraph" w:customStyle="1" w:styleId="bullet3">
    <w:name w:val="bullet 3"/>
    <w:basedOn w:val="Bullet1"/>
    <w:qFormat/>
    <w:rsid w:val="00577D12"/>
  </w:style>
  <w:style w:type="paragraph" w:customStyle="1" w:styleId="zBandoTalkingPoints">
    <w:name w:val="zBando Talking Points"/>
    <w:qFormat/>
    <w:rsid w:val="005B2476"/>
    <w:pPr>
      <w:spacing w:line="288" w:lineRule="auto"/>
    </w:pPr>
    <w:rPr>
      <w:rFonts w:ascii="Arial" w:eastAsia="ヒラギノ角ゴ Pro W3" w:hAnsi="Arial"/>
      <w:color w:val="000000" w:themeColor="background1"/>
      <w:sz w:val="24"/>
      <w:szCs w:val="24"/>
    </w:rPr>
  </w:style>
  <w:style w:type="paragraph" w:customStyle="1" w:styleId="zBandoTITLE">
    <w:name w:val="zBando TITLE"/>
    <w:basedOn w:val="Normal"/>
    <w:qFormat/>
    <w:rsid w:val="006E7C8A"/>
    <w:pPr>
      <w:spacing w:line="288" w:lineRule="auto"/>
    </w:pPr>
    <w:rPr>
      <w:b/>
      <w:bCs/>
      <w:color w:val="FFFFFF"/>
      <w:sz w:val="24"/>
    </w:rPr>
  </w:style>
  <w:style w:type="paragraph" w:customStyle="1" w:styleId="zBandoDateandPlace">
    <w:name w:val="zBando Date and Place"/>
    <w:basedOn w:val="Normal"/>
    <w:qFormat/>
    <w:rsid w:val="006E7C8A"/>
    <w:pPr>
      <w:spacing w:line="288" w:lineRule="auto"/>
    </w:pPr>
    <w:rPr>
      <w:color w:val="FFFFFF"/>
      <w:szCs w:val="20"/>
    </w:rPr>
  </w:style>
  <w:style w:type="paragraph" w:customStyle="1" w:styleId="SubTitle">
    <w:name w:val="Sub Title"/>
    <w:basedOn w:val="Heading2"/>
    <w:link w:val="SubTitleCar"/>
    <w:qFormat/>
    <w:rsid w:val="00453863"/>
    <w:pPr>
      <w:spacing w:before="0"/>
    </w:pPr>
    <w:rPr>
      <w:sz w:val="36"/>
      <w:szCs w:val="36"/>
    </w:rPr>
  </w:style>
  <w:style w:type="character" w:customStyle="1" w:styleId="SubTitleCar">
    <w:name w:val="Sub Title Car"/>
    <w:basedOn w:val="Heading2Char"/>
    <w:link w:val="SubTitle"/>
    <w:rsid w:val="00453863"/>
    <w:rPr>
      <w:rFonts w:ascii="Helvetica" w:eastAsiaTheme="majorEastAsia" w:hAnsi="Helvetica" w:cstheme="majorBidi"/>
      <w:b/>
      <w:color w:val="000000" w:themeColor="background1"/>
      <w:sz w:val="36"/>
      <w:szCs w:val="36"/>
    </w:rPr>
  </w:style>
  <w:style w:type="paragraph" w:customStyle="1" w:styleId="Default">
    <w:name w:val="Default"/>
    <w:rsid w:val="004358DE"/>
    <w:pPr>
      <w:autoSpaceDE w:val="0"/>
      <w:autoSpaceDN w:val="0"/>
      <w:adjustRightInd w:val="0"/>
    </w:pPr>
    <w:rPr>
      <w:rFonts w:ascii="Calibri" w:eastAsiaTheme="minorHAnsi" w:hAnsi="Calibri" w:cs="Calibri"/>
      <w:color w:val="000000"/>
      <w:sz w:val="24"/>
      <w:szCs w:val="24"/>
    </w:rPr>
  </w:style>
  <w:style w:type="paragraph" w:customStyle="1" w:styleId="paragraph">
    <w:name w:val="paragraph"/>
    <w:basedOn w:val="Normal"/>
    <w:rsid w:val="004358DE"/>
    <w:pPr>
      <w:spacing w:before="100" w:beforeAutospacing="1" w:after="100" w:afterAutospacing="1"/>
    </w:pPr>
    <w:rPr>
      <w:rFonts w:ascii="Times New Roman" w:eastAsia="Times New Roman" w:hAnsi="Times New Roman"/>
      <w:color w:val="auto"/>
      <w:sz w:val="24"/>
    </w:rPr>
  </w:style>
  <w:style w:type="character" w:customStyle="1" w:styleId="normaltextrun">
    <w:name w:val="normaltextrun"/>
    <w:basedOn w:val="DefaultParagraphFont"/>
    <w:rsid w:val="004358DE"/>
  </w:style>
  <w:style w:type="character" w:customStyle="1" w:styleId="eop">
    <w:name w:val="eop"/>
    <w:basedOn w:val="DefaultParagraphFont"/>
    <w:rsid w:val="004358DE"/>
  </w:style>
  <w:style w:type="paragraph" w:customStyle="1" w:styleId="Subbullet">
    <w:name w:val="Sub bullet"/>
    <w:basedOn w:val="1BulletTitle"/>
    <w:qFormat/>
    <w:rsid w:val="001934A3"/>
    <w:pPr>
      <w:spacing w:before="120" w:after="115"/>
    </w:pPr>
    <w:rPr>
      <w:b w:val="0"/>
      <w:bCs/>
    </w:rPr>
  </w:style>
  <w:style w:type="table" w:styleId="TableGrid">
    <w:name w:val="Table Grid"/>
    <w:basedOn w:val="TableNormal"/>
    <w:locked/>
    <w:rsid w:val="009A1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ssiontitle">
    <w:name w:val="Session title"/>
    <w:basedOn w:val="Normal"/>
    <w:qFormat/>
    <w:rsid w:val="009F007E"/>
    <w:pPr>
      <w:spacing w:after="200"/>
      <w:ind w:left="2130" w:hanging="2130"/>
    </w:pPr>
    <w:rPr>
      <w:rFonts w:ascii="Gotham Medium" w:eastAsia="Calibri" w:hAnsi="Gotham Medium" w:cs="Arial"/>
      <w:color w:val="000000" w:themeColor="background1"/>
      <w:sz w:val="24"/>
      <w:lang w:val="en-GB"/>
    </w:rPr>
  </w:style>
  <w:style w:type="paragraph" w:customStyle="1" w:styleId="Aucunstyle">
    <w:name w:val="[Aucun style]"/>
    <w:rsid w:val="006B7D26"/>
    <w:pPr>
      <w:autoSpaceDE w:val="0"/>
      <w:autoSpaceDN w:val="0"/>
      <w:adjustRightInd w:val="0"/>
      <w:spacing w:line="288" w:lineRule="auto"/>
      <w:textAlignment w:val="center"/>
    </w:pPr>
    <w:rPr>
      <w:rFonts w:ascii="MinionPro-Regular" w:hAnsi="MinionPro-Regular" w:cs="MinionPro-Regular"/>
      <w:color w:val="000000"/>
      <w:sz w:val="24"/>
      <w:szCs w:val="24"/>
      <w:lang w:val="fr-FR"/>
    </w:rPr>
  </w:style>
  <w:style w:type="paragraph" w:styleId="FootnoteText">
    <w:name w:val="footnote text"/>
    <w:basedOn w:val="Normal"/>
    <w:link w:val="FootnoteTextChar"/>
    <w:autoRedefine/>
    <w:uiPriority w:val="99"/>
    <w:unhideWhenUsed/>
    <w:qFormat/>
    <w:locked/>
    <w:rsid w:val="00BC289F"/>
    <w:pPr>
      <w:spacing w:after="0" w:line="240" w:lineRule="auto"/>
    </w:pPr>
    <w:rPr>
      <w:sz w:val="16"/>
      <w:szCs w:val="20"/>
    </w:rPr>
  </w:style>
  <w:style w:type="character" w:customStyle="1" w:styleId="FootnoteTextChar">
    <w:name w:val="Footnote Text Char"/>
    <w:basedOn w:val="DefaultParagraphFont"/>
    <w:link w:val="FootnoteText"/>
    <w:uiPriority w:val="99"/>
    <w:rsid w:val="00BC289F"/>
    <w:rPr>
      <w:rFonts w:ascii="Gellix" w:eastAsia="ヒラギノ角ゴ Pro W3" w:hAnsi="Gellix"/>
      <w:color w:val="000000"/>
      <w:sz w:val="16"/>
    </w:rPr>
  </w:style>
  <w:style w:type="character" w:styleId="FootnoteReference">
    <w:name w:val="footnote reference"/>
    <w:basedOn w:val="DefaultParagraphFont"/>
    <w:uiPriority w:val="99"/>
    <w:semiHidden/>
    <w:unhideWhenUsed/>
    <w:locked/>
    <w:rsid w:val="00DE1E7C"/>
    <w:rPr>
      <w:vertAlign w:val="superscript"/>
    </w:rPr>
  </w:style>
  <w:style w:type="paragraph" w:styleId="NormalWeb">
    <w:name w:val="Normal (Web)"/>
    <w:basedOn w:val="Normal"/>
    <w:uiPriority w:val="99"/>
    <w:semiHidden/>
    <w:unhideWhenUsed/>
    <w:locked/>
    <w:rsid w:val="00795F84"/>
    <w:pPr>
      <w:spacing w:before="100" w:beforeAutospacing="1" w:after="100" w:afterAutospacing="1" w:line="240" w:lineRule="auto"/>
    </w:pPr>
    <w:rPr>
      <w:rFonts w:ascii="Times New Roman" w:eastAsia="Times New Roman" w:hAnsi="Times New Roman"/>
      <w:color w:val="auto"/>
      <w:sz w:val="24"/>
      <w:lang w:val="en-GB" w:eastAsia="zh-CN"/>
    </w:rPr>
  </w:style>
  <w:style w:type="character" w:styleId="Hyperlink">
    <w:name w:val="Hyperlink"/>
    <w:basedOn w:val="DefaultParagraphFont"/>
    <w:uiPriority w:val="99"/>
    <w:unhideWhenUsed/>
    <w:locked/>
    <w:rsid w:val="00795F84"/>
    <w:rPr>
      <w:color w:val="0000FF"/>
      <w:u w:val="single"/>
    </w:rPr>
  </w:style>
  <w:style w:type="character" w:customStyle="1" w:styleId="UnresolvedMention1">
    <w:name w:val="Unresolved Mention1"/>
    <w:basedOn w:val="DefaultParagraphFont"/>
    <w:rsid w:val="007261C0"/>
    <w:rPr>
      <w:color w:val="605E5C"/>
      <w:shd w:val="clear" w:color="auto" w:fill="E1DFDD"/>
    </w:rPr>
  </w:style>
  <w:style w:type="paragraph" w:styleId="Footer">
    <w:name w:val="footer"/>
    <w:basedOn w:val="Normal"/>
    <w:link w:val="FooterChar"/>
    <w:semiHidden/>
    <w:unhideWhenUsed/>
    <w:locked/>
    <w:rsid w:val="00EE1DEC"/>
    <w:pPr>
      <w:tabs>
        <w:tab w:val="center" w:pos="4513"/>
        <w:tab w:val="right" w:pos="9026"/>
      </w:tabs>
      <w:spacing w:after="0" w:line="240" w:lineRule="auto"/>
    </w:pPr>
  </w:style>
  <w:style w:type="character" w:customStyle="1" w:styleId="FooterChar">
    <w:name w:val="Footer Char"/>
    <w:basedOn w:val="DefaultParagraphFont"/>
    <w:link w:val="Footer"/>
    <w:semiHidden/>
    <w:rsid w:val="00EE1DEC"/>
    <w:rPr>
      <w:rFonts w:ascii="Gellix" w:eastAsia="ヒラギノ角ゴ Pro W3" w:hAnsi="Gellix"/>
      <w:color w:val="000000"/>
      <w:szCs w:val="24"/>
    </w:rPr>
  </w:style>
  <w:style w:type="paragraph" w:styleId="Revision">
    <w:name w:val="Revision"/>
    <w:hidden/>
    <w:uiPriority w:val="99"/>
    <w:semiHidden/>
    <w:rsid w:val="00D37188"/>
    <w:rPr>
      <w:rFonts w:ascii="Gellix" w:eastAsia="ヒラギノ角ゴ Pro W3" w:hAnsi="Gellix"/>
      <w:color w:val="000000"/>
      <w:szCs w:val="24"/>
    </w:rPr>
  </w:style>
  <w:style w:type="character" w:styleId="Emphasis">
    <w:name w:val="Emphasis"/>
    <w:basedOn w:val="DefaultParagraphFont"/>
    <w:uiPriority w:val="20"/>
    <w:qFormat/>
    <w:locked/>
    <w:rsid w:val="00B209CF"/>
    <w:rPr>
      <w:i/>
      <w:iCs/>
    </w:rPr>
  </w:style>
  <w:style w:type="character" w:styleId="CommentReference">
    <w:name w:val="annotation reference"/>
    <w:basedOn w:val="DefaultParagraphFont"/>
    <w:semiHidden/>
    <w:unhideWhenUsed/>
    <w:locked/>
    <w:rsid w:val="00785658"/>
    <w:rPr>
      <w:sz w:val="16"/>
      <w:szCs w:val="16"/>
    </w:rPr>
  </w:style>
  <w:style w:type="paragraph" w:styleId="CommentText">
    <w:name w:val="annotation text"/>
    <w:basedOn w:val="Normal"/>
    <w:link w:val="CommentTextChar"/>
    <w:unhideWhenUsed/>
    <w:locked/>
    <w:rsid w:val="00785658"/>
    <w:pPr>
      <w:spacing w:line="240" w:lineRule="auto"/>
    </w:pPr>
    <w:rPr>
      <w:szCs w:val="20"/>
    </w:rPr>
  </w:style>
  <w:style w:type="character" w:customStyle="1" w:styleId="CommentTextChar">
    <w:name w:val="Comment Text Char"/>
    <w:basedOn w:val="DefaultParagraphFont"/>
    <w:link w:val="CommentText"/>
    <w:rsid w:val="00785658"/>
    <w:rPr>
      <w:rFonts w:ascii="Gellix" w:eastAsia="ヒラギノ角ゴ Pro W3" w:hAnsi="Gellix"/>
      <w:color w:val="000000"/>
    </w:rPr>
  </w:style>
  <w:style w:type="paragraph" w:styleId="CommentSubject">
    <w:name w:val="annotation subject"/>
    <w:basedOn w:val="CommentText"/>
    <w:next w:val="CommentText"/>
    <w:link w:val="CommentSubjectChar"/>
    <w:semiHidden/>
    <w:unhideWhenUsed/>
    <w:locked/>
    <w:rsid w:val="00785658"/>
    <w:rPr>
      <w:b/>
      <w:bCs/>
    </w:rPr>
  </w:style>
  <w:style w:type="character" w:customStyle="1" w:styleId="CommentSubjectChar">
    <w:name w:val="Comment Subject Char"/>
    <w:basedOn w:val="CommentTextChar"/>
    <w:link w:val="CommentSubject"/>
    <w:semiHidden/>
    <w:rsid w:val="00785658"/>
    <w:rPr>
      <w:rFonts w:ascii="Gellix" w:eastAsia="ヒラギノ角ゴ Pro W3" w:hAnsi="Gellix"/>
      <w:b/>
      <w:bCs/>
      <w:color w:val="000000"/>
    </w:rPr>
  </w:style>
  <w:style w:type="character" w:styleId="FollowedHyperlink">
    <w:name w:val="FollowedHyperlink"/>
    <w:basedOn w:val="DefaultParagraphFont"/>
    <w:semiHidden/>
    <w:unhideWhenUsed/>
    <w:locked/>
    <w:rsid w:val="00BC1C4B"/>
    <w:rPr>
      <w:color w:val="003493" w:themeColor="followedHyperlink"/>
      <w:u w:val="single"/>
    </w:rPr>
  </w:style>
  <w:style w:type="character" w:customStyle="1" w:styleId="PrrafodelistaCar">
    <w:name w:val="Párrafo de lista Car"/>
    <w:aliases w:val="Bullet List Car,FooterText Car,List Paragraph1 Car,numbered Car,Paragraphe de liste1 Car,Bulletr List Paragraph Car,Numbered Para 1 Car,Dot pt Car,No Spacing1 Car,List Paragraph Char Char Char Car,Indicator Text Car,MAIN CONTENT Car"/>
    <w:basedOn w:val="DefaultParagraphFont"/>
    <w:link w:val="Prrafodelista"/>
    <w:uiPriority w:val="34"/>
    <w:locked/>
    <w:rsid w:val="007A51B7"/>
    <w:rPr>
      <w:rFonts w:ascii="Calibri" w:eastAsia="Times New Roman" w:hAnsi="Calibri" w:cs="Calibri"/>
    </w:rPr>
  </w:style>
  <w:style w:type="paragraph" w:customStyle="1" w:styleId="Prrafodelista">
    <w:name w:val="Párrafo de lista"/>
    <w:aliases w:val="Bullet List,FooterText,List Paragraph1,numbered,Paragraphe de liste1,Bulletr List Paragraph,Numbered Para 1,Dot pt,No Spacing1,List Paragraph Char Char Char,Indicator Text,Bullet Points,MAIN CONTENT,OBC Bullet,List Paragraph11"/>
    <w:basedOn w:val="Normal"/>
    <w:link w:val="PrrafodelistaCar"/>
    <w:uiPriority w:val="34"/>
    <w:rsid w:val="00D64374"/>
    <w:pPr>
      <w:spacing w:after="0" w:line="240" w:lineRule="auto"/>
      <w:ind w:left="720"/>
    </w:pPr>
    <w:rPr>
      <w:rFonts w:ascii="Calibri" w:eastAsia="Times New Roman" w:hAnsi="Calibri" w:cs="Calibri"/>
      <w:color w:val="auto"/>
      <w:szCs w:val="20"/>
    </w:rPr>
  </w:style>
  <w:style w:type="paragraph" w:styleId="BalloonText">
    <w:name w:val="Balloon Text"/>
    <w:basedOn w:val="Normal"/>
    <w:link w:val="BalloonTextChar"/>
    <w:semiHidden/>
    <w:unhideWhenUsed/>
    <w:locked/>
    <w:rsid w:val="005A4CA8"/>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5A4CA8"/>
    <w:rPr>
      <w:rFonts w:asciiTheme="majorHAnsi" w:eastAsiaTheme="majorEastAsia" w:hAnsiTheme="majorHAnsi" w:cstheme="majorBidi"/>
      <w:color w:val="000000"/>
      <w:sz w:val="18"/>
      <w:szCs w:val="18"/>
    </w:rPr>
  </w:style>
  <w:style w:type="character" w:styleId="UnresolvedMention">
    <w:name w:val="Unresolved Mention"/>
    <w:basedOn w:val="DefaultParagraphFont"/>
    <w:uiPriority w:val="99"/>
    <w:semiHidden/>
    <w:unhideWhenUsed/>
    <w:rsid w:val="00E157C3"/>
    <w:rPr>
      <w:color w:val="605E5C"/>
      <w:shd w:val="clear" w:color="auto" w:fill="E1DFDD"/>
    </w:rPr>
  </w:style>
  <w:style w:type="character" w:styleId="Mention">
    <w:name w:val="Mention"/>
    <w:basedOn w:val="DefaultParagraphFont"/>
    <w:uiPriority w:val="99"/>
    <w:unhideWhenUsed/>
    <w:rsid w:val="00294466"/>
    <w:rPr>
      <w:color w:val="2B579A"/>
      <w:shd w:val="clear" w:color="auto" w:fill="E6E6E6"/>
    </w:rPr>
  </w:style>
  <w:style w:type="character" w:customStyle="1" w:styleId="ui-provider">
    <w:name w:val="ui-provider"/>
    <w:basedOn w:val="DefaultParagraphFont"/>
    <w:rsid w:val="008402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3090">
      <w:bodyDiv w:val="1"/>
      <w:marLeft w:val="0"/>
      <w:marRight w:val="0"/>
      <w:marTop w:val="0"/>
      <w:marBottom w:val="0"/>
      <w:divBdr>
        <w:top w:val="none" w:sz="0" w:space="0" w:color="auto"/>
        <w:left w:val="none" w:sz="0" w:space="0" w:color="auto"/>
        <w:bottom w:val="none" w:sz="0" w:space="0" w:color="auto"/>
        <w:right w:val="none" w:sz="0" w:space="0" w:color="auto"/>
      </w:divBdr>
    </w:div>
    <w:div w:id="33386703">
      <w:bodyDiv w:val="1"/>
      <w:marLeft w:val="0"/>
      <w:marRight w:val="0"/>
      <w:marTop w:val="0"/>
      <w:marBottom w:val="0"/>
      <w:divBdr>
        <w:top w:val="none" w:sz="0" w:space="0" w:color="auto"/>
        <w:left w:val="none" w:sz="0" w:space="0" w:color="auto"/>
        <w:bottom w:val="none" w:sz="0" w:space="0" w:color="auto"/>
        <w:right w:val="none" w:sz="0" w:space="0" w:color="auto"/>
      </w:divBdr>
    </w:div>
    <w:div w:id="98111281">
      <w:bodyDiv w:val="1"/>
      <w:marLeft w:val="0"/>
      <w:marRight w:val="0"/>
      <w:marTop w:val="0"/>
      <w:marBottom w:val="0"/>
      <w:divBdr>
        <w:top w:val="none" w:sz="0" w:space="0" w:color="auto"/>
        <w:left w:val="none" w:sz="0" w:space="0" w:color="auto"/>
        <w:bottom w:val="none" w:sz="0" w:space="0" w:color="auto"/>
        <w:right w:val="none" w:sz="0" w:space="0" w:color="auto"/>
      </w:divBdr>
    </w:div>
    <w:div w:id="163983710">
      <w:bodyDiv w:val="1"/>
      <w:marLeft w:val="0"/>
      <w:marRight w:val="0"/>
      <w:marTop w:val="0"/>
      <w:marBottom w:val="0"/>
      <w:divBdr>
        <w:top w:val="none" w:sz="0" w:space="0" w:color="auto"/>
        <w:left w:val="none" w:sz="0" w:space="0" w:color="auto"/>
        <w:bottom w:val="none" w:sz="0" w:space="0" w:color="auto"/>
        <w:right w:val="none" w:sz="0" w:space="0" w:color="auto"/>
      </w:divBdr>
    </w:div>
    <w:div w:id="212665079">
      <w:bodyDiv w:val="1"/>
      <w:marLeft w:val="0"/>
      <w:marRight w:val="0"/>
      <w:marTop w:val="0"/>
      <w:marBottom w:val="0"/>
      <w:divBdr>
        <w:top w:val="none" w:sz="0" w:space="0" w:color="auto"/>
        <w:left w:val="none" w:sz="0" w:space="0" w:color="auto"/>
        <w:bottom w:val="none" w:sz="0" w:space="0" w:color="auto"/>
        <w:right w:val="none" w:sz="0" w:space="0" w:color="auto"/>
      </w:divBdr>
    </w:div>
    <w:div w:id="242759192">
      <w:bodyDiv w:val="1"/>
      <w:marLeft w:val="0"/>
      <w:marRight w:val="0"/>
      <w:marTop w:val="0"/>
      <w:marBottom w:val="0"/>
      <w:divBdr>
        <w:top w:val="none" w:sz="0" w:space="0" w:color="auto"/>
        <w:left w:val="none" w:sz="0" w:space="0" w:color="auto"/>
        <w:bottom w:val="none" w:sz="0" w:space="0" w:color="auto"/>
        <w:right w:val="none" w:sz="0" w:space="0" w:color="auto"/>
      </w:divBdr>
    </w:div>
    <w:div w:id="433285501">
      <w:bodyDiv w:val="1"/>
      <w:marLeft w:val="0"/>
      <w:marRight w:val="0"/>
      <w:marTop w:val="0"/>
      <w:marBottom w:val="0"/>
      <w:divBdr>
        <w:top w:val="none" w:sz="0" w:space="0" w:color="auto"/>
        <w:left w:val="none" w:sz="0" w:space="0" w:color="auto"/>
        <w:bottom w:val="none" w:sz="0" w:space="0" w:color="auto"/>
        <w:right w:val="none" w:sz="0" w:space="0" w:color="auto"/>
      </w:divBdr>
    </w:div>
    <w:div w:id="500202237">
      <w:bodyDiv w:val="1"/>
      <w:marLeft w:val="0"/>
      <w:marRight w:val="0"/>
      <w:marTop w:val="0"/>
      <w:marBottom w:val="0"/>
      <w:divBdr>
        <w:top w:val="none" w:sz="0" w:space="0" w:color="auto"/>
        <w:left w:val="none" w:sz="0" w:space="0" w:color="auto"/>
        <w:bottom w:val="none" w:sz="0" w:space="0" w:color="auto"/>
        <w:right w:val="none" w:sz="0" w:space="0" w:color="auto"/>
      </w:divBdr>
    </w:div>
    <w:div w:id="520704012">
      <w:bodyDiv w:val="1"/>
      <w:marLeft w:val="0"/>
      <w:marRight w:val="0"/>
      <w:marTop w:val="0"/>
      <w:marBottom w:val="0"/>
      <w:divBdr>
        <w:top w:val="none" w:sz="0" w:space="0" w:color="auto"/>
        <w:left w:val="none" w:sz="0" w:space="0" w:color="auto"/>
        <w:bottom w:val="none" w:sz="0" w:space="0" w:color="auto"/>
        <w:right w:val="none" w:sz="0" w:space="0" w:color="auto"/>
      </w:divBdr>
    </w:div>
    <w:div w:id="873735460">
      <w:bodyDiv w:val="1"/>
      <w:marLeft w:val="0"/>
      <w:marRight w:val="0"/>
      <w:marTop w:val="0"/>
      <w:marBottom w:val="0"/>
      <w:divBdr>
        <w:top w:val="none" w:sz="0" w:space="0" w:color="auto"/>
        <w:left w:val="none" w:sz="0" w:space="0" w:color="auto"/>
        <w:bottom w:val="none" w:sz="0" w:space="0" w:color="auto"/>
        <w:right w:val="none" w:sz="0" w:space="0" w:color="auto"/>
      </w:divBdr>
    </w:div>
    <w:div w:id="932324820">
      <w:bodyDiv w:val="1"/>
      <w:marLeft w:val="0"/>
      <w:marRight w:val="0"/>
      <w:marTop w:val="0"/>
      <w:marBottom w:val="0"/>
      <w:divBdr>
        <w:top w:val="none" w:sz="0" w:space="0" w:color="auto"/>
        <w:left w:val="none" w:sz="0" w:space="0" w:color="auto"/>
        <w:bottom w:val="none" w:sz="0" w:space="0" w:color="auto"/>
        <w:right w:val="none" w:sz="0" w:space="0" w:color="auto"/>
      </w:divBdr>
    </w:div>
    <w:div w:id="1123035078">
      <w:bodyDiv w:val="1"/>
      <w:marLeft w:val="0"/>
      <w:marRight w:val="0"/>
      <w:marTop w:val="0"/>
      <w:marBottom w:val="0"/>
      <w:divBdr>
        <w:top w:val="none" w:sz="0" w:space="0" w:color="auto"/>
        <w:left w:val="none" w:sz="0" w:space="0" w:color="auto"/>
        <w:bottom w:val="none" w:sz="0" w:space="0" w:color="auto"/>
        <w:right w:val="none" w:sz="0" w:space="0" w:color="auto"/>
      </w:divBdr>
    </w:div>
    <w:div w:id="1138500691">
      <w:bodyDiv w:val="1"/>
      <w:marLeft w:val="0"/>
      <w:marRight w:val="0"/>
      <w:marTop w:val="0"/>
      <w:marBottom w:val="0"/>
      <w:divBdr>
        <w:top w:val="none" w:sz="0" w:space="0" w:color="auto"/>
        <w:left w:val="none" w:sz="0" w:space="0" w:color="auto"/>
        <w:bottom w:val="none" w:sz="0" w:space="0" w:color="auto"/>
        <w:right w:val="none" w:sz="0" w:space="0" w:color="auto"/>
      </w:divBdr>
    </w:div>
    <w:div w:id="1173179345">
      <w:bodyDiv w:val="1"/>
      <w:marLeft w:val="0"/>
      <w:marRight w:val="0"/>
      <w:marTop w:val="0"/>
      <w:marBottom w:val="0"/>
      <w:divBdr>
        <w:top w:val="none" w:sz="0" w:space="0" w:color="auto"/>
        <w:left w:val="none" w:sz="0" w:space="0" w:color="auto"/>
        <w:bottom w:val="none" w:sz="0" w:space="0" w:color="auto"/>
        <w:right w:val="none" w:sz="0" w:space="0" w:color="auto"/>
      </w:divBdr>
    </w:div>
    <w:div w:id="1222252993">
      <w:bodyDiv w:val="1"/>
      <w:marLeft w:val="0"/>
      <w:marRight w:val="0"/>
      <w:marTop w:val="0"/>
      <w:marBottom w:val="0"/>
      <w:divBdr>
        <w:top w:val="none" w:sz="0" w:space="0" w:color="auto"/>
        <w:left w:val="none" w:sz="0" w:space="0" w:color="auto"/>
        <w:bottom w:val="none" w:sz="0" w:space="0" w:color="auto"/>
        <w:right w:val="none" w:sz="0" w:space="0" w:color="auto"/>
      </w:divBdr>
    </w:div>
    <w:div w:id="1333146494">
      <w:bodyDiv w:val="1"/>
      <w:marLeft w:val="0"/>
      <w:marRight w:val="0"/>
      <w:marTop w:val="0"/>
      <w:marBottom w:val="0"/>
      <w:divBdr>
        <w:top w:val="none" w:sz="0" w:space="0" w:color="auto"/>
        <w:left w:val="none" w:sz="0" w:space="0" w:color="auto"/>
        <w:bottom w:val="none" w:sz="0" w:space="0" w:color="auto"/>
        <w:right w:val="none" w:sz="0" w:space="0" w:color="auto"/>
      </w:divBdr>
    </w:div>
    <w:div w:id="1409885457">
      <w:bodyDiv w:val="1"/>
      <w:marLeft w:val="0"/>
      <w:marRight w:val="0"/>
      <w:marTop w:val="0"/>
      <w:marBottom w:val="0"/>
      <w:divBdr>
        <w:top w:val="none" w:sz="0" w:space="0" w:color="auto"/>
        <w:left w:val="none" w:sz="0" w:space="0" w:color="auto"/>
        <w:bottom w:val="none" w:sz="0" w:space="0" w:color="auto"/>
        <w:right w:val="none" w:sz="0" w:space="0" w:color="auto"/>
      </w:divBdr>
    </w:div>
    <w:div w:id="1420104426">
      <w:bodyDiv w:val="1"/>
      <w:marLeft w:val="0"/>
      <w:marRight w:val="0"/>
      <w:marTop w:val="0"/>
      <w:marBottom w:val="0"/>
      <w:divBdr>
        <w:top w:val="none" w:sz="0" w:space="0" w:color="auto"/>
        <w:left w:val="none" w:sz="0" w:space="0" w:color="auto"/>
        <w:bottom w:val="none" w:sz="0" w:space="0" w:color="auto"/>
        <w:right w:val="none" w:sz="0" w:space="0" w:color="auto"/>
      </w:divBdr>
    </w:div>
    <w:div w:id="1493716288">
      <w:bodyDiv w:val="1"/>
      <w:marLeft w:val="0"/>
      <w:marRight w:val="0"/>
      <w:marTop w:val="0"/>
      <w:marBottom w:val="0"/>
      <w:divBdr>
        <w:top w:val="none" w:sz="0" w:space="0" w:color="auto"/>
        <w:left w:val="none" w:sz="0" w:space="0" w:color="auto"/>
        <w:bottom w:val="none" w:sz="0" w:space="0" w:color="auto"/>
        <w:right w:val="none" w:sz="0" w:space="0" w:color="auto"/>
      </w:divBdr>
    </w:div>
    <w:div w:id="1556769727">
      <w:bodyDiv w:val="1"/>
      <w:marLeft w:val="0"/>
      <w:marRight w:val="0"/>
      <w:marTop w:val="0"/>
      <w:marBottom w:val="0"/>
      <w:divBdr>
        <w:top w:val="none" w:sz="0" w:space="0" w:color="auto"/>
        <w:left w:val="none" w:sz="0" w:space="0" w:color="auto"/>
        <w:bottom w:val="none" w:sz="0" w:space="0" w:color="auto"/>
        <w:right w:val="none" w:sz="0" w:space="0" w:color="auto"/>
      </w:divBdr>
    </w:div>
    <w:div w:id="1597706928">
      <w:bodyDiv w:val="1"/>
      <w:marLeft w:val="0"/>
      <w:marRight w:val="0"/>
      <w:marTop w:val="0"/>
      <w:marBottom w:val="0"/>
      <w:divBdr>
        <w:top w:val="none" w:sz="0" w:space="0" w:color="auto"/>
        <w:left w:val="none" w:sz="0" w:space="0" w:color="auto"/>
        <w:bottom w:val="none" w:sz="0" w:space="0" w:color="auto"/>
        <w:right w:val="none" w:sz="0" w:space="0" w:color="auto"/>
      </w:divBdr>
    </w:div>
    <w:div w:id="1653631490">
      <w:bodyDiv w:val="1"/>
      <w:marLeft w:val="0"/>
      <w:marRight w:val="0"/>
      <w:marTop w:val="0"/>
      <w:marBottom w:val="0"/>
      <w:divBdr>
        <w:top w:val="none" w:sz="0" w:space="0" w:color="auto"/>
        <w:left w:val="none" w:sz="0" w:space="0" w:color="auto"/>
        <w:bottom w:val="none" w:sz="0" w:space="0" w:color="auto"/>
        <w:right w:val="none" w:sz="0" w:space="0" w:color="auto"/>
      </w:divBdr>
    </w:div>
    <w:div w:id="1741559844">
      <w:bodyDiv w:val="1"/>
      <w:marLeft w:val="0"/>
      <w:marRight w:val="0"/>
      <w:marTop w:val="0"/>
      <w:marBottom w:val="0"/>
      <w:divBdr>
        <w:top w:val="none" w:sz="0" w:space="0" w:color="auto"/>
        <w:left w:val="none" w:sz="0" w:space="0" w:color="auto"/>
        <w:bottom w:val="none" w:sz="0" w:space="0" w:color="auto"/>
        <w:right w:val="none" w:sz="0" w:space="0" w:color="auto"/>
      </w:divBdr>
    </w:div>
    <w:div w:id="1745487777">
      <w:bodyDiv w:val="1"/>
      <w:marLeft w:val="0"/>
      <w:marRight w:val="0"/>
      <w:marTop w:val="0"/>
      <w:marBottom w:val="0"/>
      <w:divBdr>
        <w:top w:val="none" w:sz="0" w:space="0" w:color="auto"/>
        <w:left w:val="none" w:sz="0" w:space="0" w:color="auto"/>
        <w:bottom w:val="none" w:sz="0" w:space="0" w:color="auto"/>
        <w:right w:val="none" w:sz="0" w:space="0" w:color="auto"/>
      </w:divBdr>
    </w:div>
    <w:div w:id="1750493196">
      <w:bodyDiv w:val="1"/>
      <w:marLeft w:val="0"/>
      <w:marRight w:val="0"/>
      <w:marTop w:val="0"/>
      <w:marBottom w:val="0"/>
      <w:divBdr>
        <w:top w:val="none" w:sz="0" w:space="0" w:color="auto"/>
        <w:left w:val="none" w:sz="0" w:space="0" w:color="auto"/>
        <w:bottom w:val="none" w:sz="0" w:space="0" w:color="auto"/>
        <w:right w:val="none" w:sz="0" w:space="0" w:color="auto"/>
      </w:divBdr>
    </w:div>
    <w:div w:id="1767194518">
      <w:bodyDiv w:val="1"/>
      <w:marLeft w:val="0"/>
      <w:marRight w:val="0"/>
      <w:marTop w:val="0"/>
      <w:marBottom w:val="0"/>
      <w:divBdr>
        <w:top w:val="none" w:sz="0" w:space="0" w:color="auto"/>
        <w:left w:val="none" w:sz="0" w:space="0" w:color="auto"/>
        <w:bottom w:val="none" w:sz="0" w:space="0" w:color="auto"/>
        <w:right w:val="none" w:sz="0" w:space="0" w:color="auto"/>
      </w:divBdr>
    </w:div>
    <w:div w:id="1968505143">
      <w:bodyDiv w:val="1"/>
      <w:marLeft w:val="0"/>
      <w:marRight w:val="0"/>
      <w:marTop w:val="0"/>
      <w:marBottom w:val="0"/>
      <w:divBdr>
        <w:top w:val="none" w:sz="0" w:space="0" w:color="auto"/>
        <w:left w:val="none" w:sz="0" w:space="0" w:color="auto"/>
        <w:bottom w:val="none" w:sz="0" w:space="0" w:color="auto"/>
        <w:right w:val="none" w:sz="0" w:space="0" w:color="auto"/>
      </w:divBdr>
    </w:div>
    <w:div w:id="2049449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microsoft.com/office/2011/relationships/commentsExtended" Target="commentsExtended.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cybertechaccord.org/zero-trust-once-again/"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png"/><Relationship Id="rId20" Type="http://schemas.microsoft.com/office/2018/08/relationships/commentsExtensible" Target="commentsExtensible.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meni.anastasiadou@iccwbo.org"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settings" Target="settings.xml"/><Relationship Id="rId19" Type="http://schemas.microsoft.com/office/2016/09/relationships/commentsIds" Target="commentsId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imea.suto@iccwbo.org" TargetMode="External"/><Relationship Id="rId22" Type="http://schemas.openxmlformats.org/officeDocument/2006/relationships/image" Target="media/image2.png"/><Relationship Id="rId27" Type="http://schemas.openxmlformats.org/officeDocument/2006/relationships/header" Target="header3.xml"/><Relationship Id="rId30"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cisa.gov/news-events/cybersecurity-advisories/aa24-060b" TargetMode="External"/><Relationship Id="rId18" Type="http://schemas.openxmlformats.org/officeDocument/2006/relationships/hyperlink" Target="https://www.wired.com/story/apt-34-iranian-hackers-critical-infrastructure-companies/" TargetMode="External"/><Relationship Id="rId26" Type="http://schemas.openxmlformats.org/officeDocument/2006/relationships/hyperlink" Target="https://www.ericsson.com/en/blog/2023/10/deciphering-the-evolving-threat-landscape-security-in-a-5g-world" TargetMode="External"/><Relationship Id="rId39" Type="http://schemas.openxmlformats.org/officeDocument/2006/relationships/hyperlink" Target="https://iclg.com/practice-areas/cybersecurity-laws-and-regulations/japan" TargetMode="External"/><Relationship Id="rId21" Type="http://schemas.openxmlformats.org/officeDocument/2006/relationships/hyperlink" Target="https://www.ncsc.gov.uk/whitepaper/ransomware-extortion-and-the-cyber-crime-ecosystem" TargetMode="External"/><Relationship Id="rId34" Type="http://schemas.openxmlformats.org/officeDocument/2006/relationships/hyperlink" Target="https://gost.isi.edu/cctws/delroso-ghosh.PDF" TargetMode="External"/><Relationship Id="rId42" Type="http://schemas.openxmlformats.org/officeDocument/2006/relationships/hyperlink" Target="https://nic.org.uk/themes/design-funding/" TargetMode="External"/><Relationship Id="rId47" Type="http://schemas.openxmlformats.org/officeDocument/2006/relationships/hyperlink" Target="https://www.weforum.org/publications/global-cybersecurity-outlook-2024/" TargetMode="External"/><Relationship Id="rId50" Type="http://schemas.openxmlformats.org/officeDocument/2006/relationships/hyperlink" Target="https://cybertechaccord.org/best-practice-alignment-for-supply-chain-security-across-standards-and-regulatory-frameworks/" TargetMode="External"/><Relationship Id="rId55" Type="http://schemas.openxmlformats.org/officeDocument/2006/relationships/hyperlink" Target="https://www.cisa.gov/sites/default/files/2024-02/CISA-Open-Source-Software-Security-Roadmap-508c.pdf" TargetMode="External"/><Relationship Id="rId7" Type="http://schemas.openxmlformats.org/officeDocument/2006/relationships/hyperlink" Target="https://commsrisk.com/ransomware-attack-hits-claro-across-latin-america/" TargetMode="External"/><Relationship Id="rId2" Type="http://schemas.openxmlformats.org/officeDocument/2006/relationships/hyperlink" Target="https://digital-strategy.ec.europa.eu/en/policies/nis2-directive" TargetMode="External"/><Relationship Id="rId16" Type="http://schemas.openxmlformats.org/officeDocument/2006/relationships/hyperlink" Target="https://www.enisa.europa.eu/publications/enisa-threat-landscape-2023/@@download/fullReport" TargetMode="External"/><Relationship Id="rId29" Type="http://schemas.openxmlformats.org/officeDocument/2006/relationships/hyperlink" Target="https://www.nytimes.com/2023/05/24/us/politics/china-guam-malware-cyber-microsoft.html" TargetMode="External"/><Relationship Id="rId11" Type="http://schemas.openxmlformats.org/officeDocument/2006/relationships/hyperlink" Target="https://www.ibm.com/topics/log4shell" TargetMode="External"/><Relationship Id="rId24" Type="http://schemas.openxmlformats.org/officeDocument/2006/relationships/hyperlink" Target="https://www.theverge.com/22998479/lapsus-hacking-group-cyberattacks-news-updates" TargetMode="External"/><Relationship Id="rId32" Type="http://schemas.openxmlformats.org/officeDocument/2006/relationships/hyperlink" Target="https://www.crowdstrike.com/cybersecurity-101/cyberattacks/supply-chain-attacks/" TargetMode="External"/><Relationship Id="rId37" Type="http://schemas.openxmlformats.org/officeDocument/2006/relationships/hyperlink" Target="https://ec.europa.eu/commission/presscorner/detail/el/MEMO_16_2422" TargetMode="External"/><Relationship Id="rId40" Type="http://schemas.openxmlformats.org/officeDocument/2006/relationships/hyperlink" Target="https://www.oecd-ilibrary.org/sites/93ebe91e-en/index.html?itemId=/content/component/93ebe91e-en" TargetMode="External"/><Relationship Id="rId45" Type="http://schemas.openxmlformats.org/officeDocument/2006/relationships/hyperlink" Target="https://www.statista.com/statistics/1375128/supply-chain-attacks-software-packages-affected-global/" TargetMode="External"/><Relationship Id="rId53" Type="http://schemas.openxmlformats.org/officeDocument/2006/relationships/hyperlink" Target="https://openssf.org/" TargetMode="External"/><Relationship Id="rId58" Type="http://schemas.openxmlformats.org/officeDocument/2006/relationships/hyperlink" Target="https://www.ncsc.govt.nz/assets/NCSC-Documents/NCSC-Supply-Chain-Cyber-Security.pdf" TargetMode="External"/><Relationship Id="rId5" Type="http://schemas.openxmlformats.org/officeDocument/2006/relationships/hyperlink" Target="https://www.industrialcybersecuritypulse.com/facilities/throwback-attack-how-the-modest-bowman-avenue-dam-became-the-target-of-iranian-hackers/" TargetMode="External"/><Relationship Id="rId19" Type="http://schemas.openxmlformats.org/officeDocument/2006/relationships/hyperlink" Target="https://www.microsoft.com/en-us/security/blog/2023/08/24/flax-typhoon-using-legitimate-software-to-quietly-access-taiwanese-organizations/" TargetMode="External"/><Relationship Id="rId4" Type="http://schemas.openxmlformats.org/officeDocument/2006/relationships/hyperlink" Target="https://www.bbc.com/news/39655415" TargetMode="External"/><Relationship Id="rId9" Type="http://schemas.openxmlformats.org/officeDocument/2006/relationships/hyperlink" Target="https://www.cloudflare.com/learning/security/ransomware/wannacry-ransomware/" TargetMode="External"/><Relationship Id="rId14" Type="http://schemas.openxmlformats.org/officeDocument/2006/relationships/hyperlink" Target="https://www.enisa.europa.eu/publications/enisa-threat-landscape-2020-insider-threat/@@download/fullReport" TargetMode="External"/><Relationship Id="rId22" Type="http://schemas.openxmlformats.org/officeDocument/2006/relationships/hyperlink" Target="https://www.nccgroup.com/us/the-lazarus-group-north-korean-scourge-for-plus10-years/" TargetMode="External"/><Relationship Id="rId27" Type="http://schemas.openxmlformats.org/officeDocument/2006/relationships/hyperlink" Target="https://www.fortinet.com/resources/cyberglossary/dos-vs-ddos" TargetMode="External"/><Relationship Id="rId30" Type="http://schemas.openxmlformats.org/officeDocument/2006/relationships/hyperlink" Target="https://securelist.com/apt-trends-report-q3-2023/110752/" TargetMode="External"/><Relationship Id="rId35" Type="http://schemas.openxmlformats.org/officeDocument/2006/relationships/hyperlink" Target="https://cybersolarium.org/csc-2-0-reports/revising-public-private-collaboration-to-protect-u-s-critical-infrastructure/" TargetMode="External"/><Relationship Id="rId43" Type="http://schemas.openxmlformats.org/officeDocument/2006/relationships/hyperlink" Target="https://www.austrac.gov.au/business/core-guidance/amlctf-programs/implement-risk-management-process" TargetMode="External"/><Relationship Id="rId48" Type="http://schemas.openxmlformats.org/officeDocument/2006/relationships/hyperlink" Target="https://go.snyk.io/2023-supply-chain-attacks-report-dwn-typ.html?aliId=eyJpIjoidFd0SVpwb0R6M2VNeUMrMyIsInQiOiJGRUE3VFdwTDB4Tk95TzkzTERadzRRPT0ifQ%253D%253D" TargetMode="External"/><Relationship Id="rId56" Type="http://schemas.openxmlformats.org/officeDocument/2006/relationships/hyperlink" Target="https://www.ncsc.gov.uk/collection/assess-supply-chain-cyber-security" TargetMode="External"/><Relationship Id="rId8" Type="http://schemas.openxmlformats.org/officeDocument/2006/relationships/hyperlink" Target="https://spectrum.ieee.org/the-real-story-of-stuxnet" TargetMode="External"/><Relationship Id="rId51" Type="http://schemas.openxmlformats.org/officeDocument/2006/relationships/hyperlink" Target="https://www.ericsson.com/en/security/ericssons-security-reliability-model" TargetMode="External"/><Relationship Id="rId3" Type="http://schemas.openxmlformats.org/officeDocument/2006/relationships/hyperlink" Target="https://eur-lex.europa.eu/legal-content/EN/TXT/?uri=OJ%3AL_202302450" TargetMode="External"/><Relationship Id="rId12" Type="http://schemas.openxmlformats.org/officeDocument/2006/relationships/hyperlink" Target="https://www.businessinsider.com/solarwinds-hack-explained-government-agencies-cyber-security-2020-12?r=US&amp;IR=T" TargetMode="External"/><Relationship Id="rId17" Type="http://schemas.openxmlformats.org/officeDocument/2006/relationships/hyperlink" Target="https://www.infosecinstitute.com/resources/threat-intelligence/ghostnet-part-i/" TargetMode="External"/><Relationship Id="rId25" Type="http://schemas.openxmlformats.org/officeDocument/2006/relationships/hyperlink" Target="https://www.cnbc.com/2022/03/16/what-has-anonymous-done-to-russia-here-are-the-results-.html" TargetMode="External"/><Relationship Id="rId33" Type="http://schemas.openxmlformats.org/officeDocument/2006/relationships/hyperlink" Target="https://cyberint.com/blog/research/recent-supply-chain-attacks-examined/" TargetMode="External"/><Relationship Id="rId38" Type="http://schemas.openxmlformats.org/officeDocument/2006/relationships/hyperlink" Target="https://www.dataguidance.com/opinion/japan-cybersecurity" TargetMode="External"/><Relationship Id="rId46" Type="http://schemas.openxmlformats.org/officeDocument/2006/relationships/hyperlink" Target="https://www.gartner.com/en/newsroom/press-releases/2022-03-07-gartner-identifies-top-security-and-risk-management-trends-for-2022" TargetMode="External"/><Relationship Id="rId59" Type="http://schemas.openxmlformats.org/officeDocument/2006/relationships/hyperlink" Target="https://digital-strategy.ec.europa.eu/en/library/comparative-assessment-dhs-harmonization-cyber-incident-reporting-federal-government-report-and" TargetMode="External"/><Relationship Id="rId20" Type="http://schemas.openxmlformats.org/officeDocument/2006/relationships/hyperlink" Target="https://techcrunch.com/2019/05/12/wannacry-two-years-on/" TargetMode="External"/><Relationship Id="rId41" Type="http://schemas.openxmlformats.org/officeDocument/2006/relationships/hyperlink" Target="https://www.gisreportsonline.com/r/europe-critical-infrastructure/" TargetMode="External"/><Relationship Id="rId54" Type="http://schemas.openxmlformats.org/officeDocument/2006/relationships/hyperlink" Target="https://aicyberchallenge.com/" TargetMode="External"/><Relationship Id="rId1" Type="http://schemas.openxmlformats.org/officeDocument/2006/relationships/hyperlink" Target="https://www.cisa.gov/topics/critical-infrastructure-security-and-resilience/critical-infrastructure-sectors" TargetMode="External"/><Relationship Id="rId6" Type="http://schemas.openxmlformats.org/officeDocument/2006/relationships/hyperlink" Target="https://www.techtarget.com/whatis/feature/Colonial-Pipeline-hack-explained-Everything-you-need-to-know" TargetMode="External"/><Relationship Id="rId15" Type="http://schemas.openxmlformats.org/officeDocument/2006/relationships/hyperlink" Target="https://www.bbc.com/news/technology-54748843" TargetMode="External"/><Relationship Id="rId23" Type="http://schemas.openxmlformats.org/officeDocument/2006/relationships/hyperlink" Target="https://newsroom.ibm.com/2022-02-23-IBM-Report-Manufacturing-Felt-Brunt-of-Cyberattacks-in-2021-as-Supply-Chain-Woes-Grew" TargetMode="External"/><Relationship Id="rId28" Type="http://schemas.openxmlformats.org/officeDocument/2006/relationships/hyperlink" Target="https://cloud.google.com/blog/products/identity-security/google-cloud-mitigated-largest-ddos-attack-peaking-above-398-million-rps" TargetMode="External"/><Relationship Id="rId36" Type="http://schemas.openxmlformats.org/officeDocument/2006/relationships/hyperlink" Target="https://time.com/6295902/china-tech-war-u-s/" TargetMode="External"/><Relationship Id="rId49" Type="http://schemas.openxmlformats.org/officeDocument/2006/relationships/hyperlink" Target="https://email.rsaconference.com/p/7K6E-7LN/nur-48-2023esaf-form" TargetMode="External"/><Relationship Id="rId57" Type="http://schemas.openxmlformats.org/officeDocument/2006/relationships/hyperlink" Target="https://www.cyber.gc.ca/en/guidance/protecting-your-organization-software-supply-chain-threats-itsm10071" TargetMode="External"/><Relationship Id="rId10" Type="http://schemas.openxmlformats.org/officeDocument/2006/relationships/hyperlink" Target="https://www.forbes.com/sites/leemathews/2017/08/16/notpetya-ransomware-attack-cost-shipping-giant-maersk-over-200-million/?sh=2cf6bdf14f9a" TargetMode="External"/><Relationship Id="rId31" Type="http://schemas.openxmlformats.org/officeDocument/2006/relationships/hyperlink" Target="https://www.cmu.edu/iso/aware/dont-take-the-bait/social-engineering.html" TargetMode="External"/><Relationship Id="rId44" Type="http://schemas.openxmlformats.org/officeDocument/2006/relationships/hyperlink" Target="https://www.reversinglabs.com/blog/a-partial-history-of-software-supply-chain-attacks" TargetMode="External"/><Relationship Id="rId52" Type="http://schemas.openxmlformats.org/officeDocument/2006/relationships/hyperlink" Target="https://www.synopsys.com/glossary/what-is-devsecops.html" TargetMode="External"/><Relationship Id="rId60" Type="http://schemas.openxmlformats.org/officeDocument/2006/relationships/hyperlink" Target="https://www.oecd-ilibrary.org/science-and-technology/enhancing-the-security-of-communication-infrastructure_bb608fe5-e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WE ARE ICC">
      <a:dk1>
        <a:srgbClr val="007BFF"/>
      </a:dk1>
      <a:lt1>
        <a:srgbClr val="000000"/>
      </a:lt1>
      <a:dk2>
        <a:srgbClr val="FFFFFF"/>
      </a:dk2>
      <a:lt2>
        <a:srgbClr val="007BFF"/>
      </a:lt2>
      <a:accent1>
        <a:srgbClr val="007DFF"/>
      </a:accent1>
      <a:accent2>
        <a:srgbClr val="00BC00"/>
      </a:accent2>
      <a:accent3>
        <a:srgbClr val="853DE5"/>
      </a:accent3>
      <a:accent4>
        <a:srgbClr val="FF5769"/>
      </a:accent4>
      <a:accent5>
        <a:srgbClr val="999998"/>
      </a:accent5>
      <a:accent6>
        <a:srgbClr val="382F2C"/>
      </a:accent6>
      <a:hlink>
        <a:srgbClr val="007DFF"/>
      </a:hlink>
      <a:folHlink>
        <a:srgbClr val="003493"/>
      </a:folHlink>
    </a:clrScheme>
    <a:fontScheme name="Gellix">
      <a:majorFont>
        <a:latin typeface="Gellix"/>
        <a:ea typeface=""/>
        <a:cs typeface=""/>
      </a:majorFont>
      <a:minorFont>
        <a:latin typeface="Gellix"/>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65ae127-5d1e-48f1-8bba-a4710e9de403">
      <UserInfo>
        <DisplayName>Patrik Palm</DisplayName>
        <AccountId>58</AccountId>
        <AccountType/>
      </UserInfo>
      <UserInfo>
        <DisplayName>Bo Fjelkner</DisplayName>
        <AccountId>70</AccountId>
        <AccountType/>
      </UserInfo>
      <UserInfo>
        <DisplayName>Karl-Johan Nybell</DisplayName>
        <AccountId>40</AccountId>
        <AccountType/>
      </UserInfo>
      <UserInfo>
        <DisplayName>Scott Poretsky</DisplayName>
        <AccountId>109</AccountId>
        <AccountType/>
      </UserInfo>
      <UserInfo>
        <DisplayName>Jason Boswell</DisplayName>
        <AccountId>110</AccountId>
        <AccountType/>
      </UserInfo>
      <UserInfo>
        <DisplayName>Mikko Karikytö</DisplayName>
        <AccountId>72</AccountId>
        <AccountType/>
      </UserInfo>
      <UserInfo>
        <DisplayName>Michelle Phillips</DisplayName>
        <AccountId>18</AccountId>
        <AccountType/>
      </UserInfo>
      <UserInfo>
        <DisplayName>Robert Condon</DisplayName>
        <AccountId>217</AccountId>
        <AccountType/>
      </UserInfo>
      <UserInfo>
        <DisplayName>Barbara Baffer</DisplayName>
        <AccountId>97</AccountId>
        <AccountType/>
      </UserInfo>
      <UserInfo>
        <DisplayName>Rene Summer</DisplayName>
        <AccountId>10</AccountId>
        <AccountType/>
      </UserInfo>
      <UserInfo>
        <DisplayName>Elizabeth Jauregui</DisplayName>
        <AccountId>195</AccountId>
        <AccountType/>
      </UserInfo>
      <UserInfo>
        <DisplayName>Jacqueline Lopes</DisplayName>
        <AccountId>196</AccountId>
        <AccountType/>
      </UserInfo>
      <UserInfo>
        <DisplayName>Martin Richard Whitehead</DisplayName>
        <AccountId>80</AccountId>
        <AccountType/>
      </UserInfo>
      <UserInfo>
        <DisplayName>Andrew Lloyd</DisplayName>
        <AccountId>62</AccountId>
        <AccountType/>
      </UserInfo>
      <UserInfo>
        <DisplayName>Ari Pietikäinen</DisplayName>
        <AccountId>69</AccountId>
        <AccountType/>
      </UserInfo>
    </SharedWithUsers>
    <lcf76f155ced4ddcb4097134ff3c332f xmlns="fecf7fcc-4ac6-4448-a404-5e4417a2ee04">
      <Terms xmlns="http://schemas.microsoft.com/office/infopath/2007/PartnerControls"/>
    </lcf76f155ced4ddcb4097134ff3c332f>
    <TaxCatchAll xmlns="598f140b-4145-4024-8bcc-6d7083f15a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818AE115A3A9419A412E1B8FF46FE3" ma:contentTypeVersion="18" ma:contentTypeDescription="Create a new document." ma:contentTypeScope="" ma:versionID="8968e0caecc32a6fd8d76ae6b4d77c79">
  <xsd:schema xmlns:xsd="http://www.w3.org/2001/XMLSchema" xmlns:xs="http://www.w3.org/2001/XMLSchema" xmlns:p="http://schemas.microsoft.com/office/2006/metadata/properties" xmlns:ns2="fecf7fcc-4ac6-4448-a404-5e4417a2ee04" xmlns:ns3="465ae127-5d1e-48f1-8bba-a4710e9de403" xmlns:ns4="598f140b-4145-4024-8bcc-6d7083f15a24" targetNamespace="http://schemas.microsoft.com/office/2006/metadata/properties" ma:root="true" ma:fieldsID="d367642df93db7449e041da641ef2b4a" ns2:_="" ns3:_="" ns4:_="">
    <xsd:import namespace="fecf7fcc-4ac6-4448-a404-5e4417a2ee04"/>
    <xsd:import namespace="465ae127-5d1e-48f1-8bba-a4710e9de403"/>
    <xsd:import namespace="598f140b-4145-4024-8bcc-6d7083f15a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f7fcc-4ac6-4448-a404-5e4417a2e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4d393a-c683-4ae6-92a3-16801d27c9b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5ae127-5d1e-48f1-8bba-a4710e9de40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8f140b-4145-4024-8bcc-6d7083f15a2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1108c5b-dc04-4112-92d3-dfe3254644ac}" ma:internalName="TaxCatchAll" ma:showField="CatchAllData" ma:web="465ae127-5d1e-48f1-8bba-a4710e9de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8f140b-4145-4024-8bcc-6d7083f15a24" xsi:nil="true"/>
    <lcf76f155ced4ddcb4097134ff3c332f xmlns="fecf7fcc-4ac6-4448-a404-5e4417a2ee04">
      <Terms xmlns="http://schemas.microsoft.com/office/infopath/2007/PartnerControls"/>
    </lcf76f155ced4ddcb4097134ff3c332f>
    <SharedWithUsers xmlns="465ae127-5d1e-48f1-8bba-a4710e9de403">
      <UserInfo>
        <DisplayName>SUTO Timea</DisplayName>
        <AccountId>1683</AccountId>
        <AccountType/>
      </UserInfo>
      <UserInfo>
        <DisplayName>PAYNE Rose</DisplayName>
        <AccountId>7540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4818AE115A3A9419A412E1B8FF46FE3" ma:contentTypeVersion="18" ma:contentTypeDescription="Create a new document." ma:contentTypeScope="" ma:versionID="8968e0caecc32a6fd8d76ae6b4d77c79">
  <xsd:schema xmlns:xsd="http://www.w3.org/2001/XMLSchema" xmlns:xs="http://www.w3.org/2001/XMLSchema" xmlns:p="http://schemas.microsoft.com/office/2006/metadata/properties" xmlns:ns2="fecf7fcc-4ac6-4448-a404-5e4417a2ee04" xmlns:ns3="465ae127-5d1e-48f1-8bba-a4710e9de403" xmlns:ns4="598f140b-4145-4024-8bcc-6d7083f15a24" targetNamespace="http://schemas.microsoft.com/office/2006/metadata/properties" ma:root="true" ma:fieldsID="d367642df93db7449e041da641ef2b4a" ns2:_="" ns3:_="" ns4:_="">
    <xsd:import namespace="fecf7fcc-4ac6-4448-a404-5e4417a2ee04"/>
    <xsd:import namespace="465ae127-5d1e-48f1-8bba-a4710e9de403"/>
    <xsd:import namespace="598f140b-4145-4024-8bcc-6d7083f15a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f7fcc-4ac6-4448-a404-5e4417a2e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4d393a-c683-4ae6-92a3-16801d27c9b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5ae127-5d1e-48f1-8bba-a4710e9de40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8f140b-4145-4024-8bcc-6d7083f15a2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1108c5b-dc04-4112-92d3-dfe3254644ac}" ma:internalName="TaxCatchAll" ma:showField="CatchAllData" ma:web="465ae127-5d1e-48f1-8bba-a4710e9de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F5681B-42CE-4C54-9ECC-5BD6EDEEFFF8}">
  <ds:schemaRefs>
    <ds:schemaRef ds:uri="http://schemas.microsoft.com/office/2006/metadata/properties"/>
    <ds:schemaRef ds:uri="http://schemas.microsoft.com/office/infopath/2007/PartnerControls"/>
    <ds:schemaRef ds:uri="7c8b0be9-8b66-4a1c-ad00-0be5669281ae"/>
    <ds:schemaRef ds:uri="465ae127-5d1e-48f1-8bba-a4710e9de403"/>
    <ds:schemaRef ds:uri="fecf7fcc-4ac6-4448-a404-5e4417a2ee04"/>
    <ds:schemaRef ds:uri="598f140b-4145-4024-8bcc-6d7083f15a24"/>
  </ds:schemaRefs>
</ds:datastoreItem>
</file>

<file path=customXml/itemProps2.xml><?xml version="1.0" encoding="utf-8"?>
<ds:datastoreItem xmlns:ds="http://schemas.openxmlformats.org/officeDocument/2006/customXml" ds:itemID="{0CE0B1F1-76F6-45EC-8747-F3F25BED3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f7fcc-4ac6-4448-a404-5e4417a2ee04"/>
    <ds:schemaRef ds:uri="465ae127-5d1e-48f1-8bba-a4710e9de403"/>
    <ds:schemaRef ds:uri="598f140b-4145-4024-8bcc-6d7083f15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A8D1F5-1C0F-476E-B981-7C7E10CED06E}">
  <ds:schemaRefs>
    <ds:schemaRef ds:uri="http://schemas.microsoft.com/office/2006/metadata/properties"/>
    <ds:schemaRef ds:uri="http://schemas.microsoft.com/office/infopath/2007/PartnerControls"/>
    <ds:schemaRef ds:uri="598f140b-4145-4024-8bcc-6d7083f15a24"/>
    <ds:schemaRef ds:uri="fecf7fcc-4ac6-4448-a404-5e4417a2ee04"/>
    <ds:schemaRef ds:uri="465ae127-5d1e-48f1-8bba-a4710e9de403"/>
  </ds:schemaRefs>
</ds:datastoreItem>
</file>

<file path=customXml/itemProps4.xml><?xml version="1.0" encoding="utf-8"?>
<ds:datastoreItem xmlns:ds="http://schemas.openxmlformats.org/officeDocument/2006/customXml" ds:itemID="{CD0C1B49-D706-4D0D-A2EA-1146A4DE8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f7fcc-4ac6-4448-a404-5e4417a2ee04"/>
    <ds:schemaRef ds:uri="465ae127-5d1e-48f1-8bba-a4710e9de403"/>
    <ds:schemaRef ds:uri="598f140b-4145-4024-8bcc-6d7083f15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29DC09-0678-465A-8463-8B6F41379B8C}">
  <ds:schemaRefs>
    <ds:schemaRef ds:uri="http://schemas.openxmlformats.org/officeDocument/2006/bibliography"/>
  </ds:schemaRefs>
</ds:datastoreItem>
</file>

<file path=customXml/itemProps6.xml><?xml version="1.0" encoding="utf-8"?>
<ds:datastoreItem xmlns:ds="http://schemas.openxmlformats.org/officeDocument/2006/customXml" ds:itemID="{AD9E6B1B-9DD7-458C-9A9E-C7A023B42C9D}">
  <ds:schemaRefs>
    <ds:schemaRef ds:uri="http://schemas.microsoft.com/sharepoint/v3/contenttype/forms"/>
  </ds:schemaRefs>
</ds:datastoreItem>
</file>

<file path=customXml/itemProps7.xml><?xml version="1.0" encoding="utf-8"?>
<ds:datastoreItem xmlns:ds="http://schemas.openxmlformats.org/officeDocument/2006/customXml" ds:itemID="{C736A6A8-685D-4A88-AD34-DF65DCB1C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10646</Words>
  <Characters>65324</Characters>
  <Application>Microsoft Office Word</Application>
  <DocSecurity>0</DocSecurity>
  <Lines>544</Lines>
  <Paragraphs>151</Paragraphs>
  <ScaleCrop>false</ScaleCrop>
  <HeadingPairs>
    <vt:vector size="2" baseType="variant">
      <vt:variant>
        <vt:lpstr>Title</vt:lpstr>
      </vt:variant>
      <vt:variant>
        <vt:i4>1</vt:i4>
      </vt:variant>
    </vt:vector>
  </HeadingPairs>
  <TitlesOfParts>
    <vt:vector size="1" baseType="lpstr">
      <vt:lpstr>ICC Letterhead</vt:lpstr>
    </vt:vector>
  </TitlesOfParts>
  <Company/>
  <LinksUpToDate>false</LinksUpToDate>
  <CharactersWithSpaces>75819</CharactersWithSpaces>
  <SharedDoc>false</SharedDoc>
  <HLinks>
    <vt:vector size="282" baseType="variant">
      <vt:variant>
        <vt:i4>5701705</vt:i4>
      </vt:variant>
      <vt:variant>
        <vt:i4>57</vt:i4>
      </vt:variant>
      <vt:variant>
        <vt:i4>0</vt:i4>
      </vt:variant>
      <vt:variant>
        <vt:i4>5</vt:i4>
      </vt:variant>
      <vt:variant>
        <vt:lpwstr>https://cit.cyberpeaceinstitute.org/</vt:lpwstr>
      </vt:variant>
      <vt:variant>
        <vt:lpwstr/>
      </vt:variant>
      <vt:variant>
        <vt:i4>4653062</vt:i4>
      </vt:variant>
      <vt:variant>
        <vt:i4>54</vt:i4>
      </vt:variant>
      <vt:variant>
        <vt:i4>0</vt:i4>
      </vt:variant>
      <vt:variant>
        <vt:i4>5</vt:i4>
      </vt:variant>
      <vt:variant>
        <vt:lpwstr>https://query.prod.cms.rt.microsoft.com/cms/api/am/binary/REVtZU</vt:lpwstr>
      </vt:variant>
      <vt:variant>
        <vt:lpwstr/>
      </vt:variant>
      <vt:variant>
        <vt:i4>6160414</vt:i4>
      </vt:variant>
      <vt:variant>
        <vt:i4>51</vt:i4>
      </vt:variant>
      <vt:variant>
        <vt:i4>0</vt:i4>
      </vt:variant>
      <vt:variant>
        <vt:i4>5</vt:i4>
      </vt:variant>
      <vt:variant>
        <vt:lpwstr>https://www.techtarget.com/searchsecurity/definition/North-American-Electric-Reliability-Corporation-Critical-Infrastructure-Protection-NERC-CIP</vt:lpwstr>
      </vt:variant>
      <vt:variant>
        <vt:lpwstr/>
      </vt:variant>
      <vt:variant>
        <vt:i4>5570627</vt:i4>
      </vt:variant>
      <vt:variant>
        <vt:i4>48</vt:i4>
      </vt:variant>
      <vt:variant>
        <vt:i4>0</vt:i4>
      </vt:variant>
      <vt:variant>
        <vt:i4>5</vt:i4>
      </vt:variant>
      <vt:variant>
        <vt:lpwstr>https://www.dhs.gov/secure-cyberspace-and-critical-infrastructure</vt:lpwstr>
      </vt:variant>
      <vt:variant>
        <vt:lpwstr/>
      </vt:variant>
      <vt:variant>
        <vt:i4>3407922</vt:i4>
      </vt:variant>
      <vt:variant>
        <vt:i4>45</vt:i4>
      </vt:variant>
      <vt:variant>
        <vt:i4>0</vt:i4>
      </vt:variant>
      <vt:variant>
        <vt:i4>5</vt:i4>
      </vt:variant>
      <vt:variant>
        <vt:lpwstr>https://assets.publishing.service.gov.uk/media/650d96112f404b000dc3d7c7/securing_critical_national_infrastructure_an_introduction_to_uk_capability.pdf</vt:lpwstr>
      </vt:variant>
      <vt:variant>
        <vt:lpwstr/>
      </vt:variant>
      <vt:variant>
        <vt:i4>5242973</vt:i4>
      </vt:variant>
      <vt:variant>
        <vt:i4>42</vt:i4>
      </vt:variant>
      <vt:variant>
        <vt:i4>0</vt:i4>
      </vt:variant>
      <vt:variant>
        <vt:i4>5</vt:i4>
      </vt:variant>
      <vt:variant>
        <vt:lpwstr>https://safety.google/cybersecurity-advancements/infrastructure/</vt:lpwstr>
      </vt:variant>
      <vt:variant>
        <vt:lpwstr/>
      </vt:variant>
      <vt:variant>
        <vt:i4>8126577</vt:i4>
      </vt:variant>
      <vt:variant>
        <vt:i4>39</vt:i4>
      </vt:variant>
      <vt:variant>
        <vt:i4>0</vt:i4>
      </vt:variant>
      <vt:variant>
        <vt:i4>5</vt:i4>
      </vt:variant>
      <vt:variant>
        <vt:lpwstr>https://www.cisa.gov/protecting-critical-infrastructure</vt:lpwstr>
      </vt:variant>
      <vt:variant>
        <vt:lpwstr/>
      </vt:variant>
      <vt:variant>
        <vt:i4>3145826</vt:i4>
      </vt:variant>
      <vt:variant>
        <vt:i4>36</vt:i4>
      </vt:variant>
      <vt:variant>
        <vt:i4>0</vt:i4>
      </vt:variant>
      <vt:variant>
        <vt:i4>5</vt:i4>
      </vt:variant>
      <vt:variant>
        <vt:lpwstr>https://audit.wa.gov.au/reports-and-publications/reports/security-basics-for-protecting-critical-infrastructure-from-cyber-threats/</vt:lpwstr>
      </vt:variant>
      <vt:variant>
        <vt:lpwstr/>
      </vt:variant>
      <vt:variant>
        <vt:i4>917584</vt:i4>
      </vt:variant>
      <vt:variant>
        <vt:i4>33</vt:i4>
      </vt:variant>
      <vt:variant>
        <vt:i4>0</vt:i4>
      </vt:variant>
      <vt:variant>
        <vt:i4>5</vt:i4>
      </vt:variant>
      <vt:variant>
        <vt:lpwstr>https://www.linkedin.com/pulse/how-do-we-protect-critical-infrastructure-from-cyber-attacks-pn2mc</vt:lpwstr>
      </vt:variant>
      <vt:variant>
        <vt:lpwstr/>
      </vt:variant>
      <vt:variant>
        <vt:i4>4325448</vt:i4>
      </vt:variant>
      <vt:variant>
        <vt:i4>30</vt:i4>
      </vt:variant>
      <vt:variant>
        <vt:i4>0</vt:i4>
      </vt:variant>
      <vt:variant>
        <vt:i4>5</vt:i4>
      </vt:variant>
      <vt:variant>
        <vt:lpwstr>https://commercial.allianz.com/content/dam/onemarketing/commercial/commercial/grd/AGCS-GRD-1-2016-EN.pdf</vt:lpwstr>
      </vt:variant>
      <vt:variant>
        <vt:lpwstr/>
      </vt:variant>
      <vt:variant>
        <vt:i4>2818168</vt:i4>
      </vt:variant>
      <vt:variant>
        <vt:i4>27</vt:i4>
      </vt:variant>
      <vt:variant>
        <vt:i4>0</vt:i4>
      </vt:variant>
      <vt:variant>
        <vt:i4>5</vt:i4>
      </vt:variant>
      <vt:variant>
        <vt:lpwstr>https://commercial.allianz.com/news-and-insights/expert-risk-articles/cyber-attacks-on-critical-infrastructure.html</vt:lpwstr>
      </vt:variant>
      <vt:variant>
        <vt:lpwstr/>
      </vt:variant>
      <vt:variant>
        <vt:i4>5701719</vt:i4>
      </vt:variant>
      <vt:variant>
        <vt:i4>24</vt:i4>
      </vt:variant>
      <vt:variant>
        <vt:i4>0</vt:i4>
      </vt:variant>
      <vt:variant>
        <vt:i4>5</vt:i4>
      </vt:variant>
      <vt:variant>
        <vt:lpwstr>https://www.polarismarketresearch.com/industry-analysis/critical-infrastructure-protection-cip-market</vt:lpwstr>
      </vt:variant>
      <vt:variant>
        <vt:lpwstr/>
      </vt:variant>
      <vt:variant>
        <vt:i4>6422618</vt:i4>
      </vt:variant>
      <vt:variant>
        <vt:i4>21</vt:i4>
      </vt:variant>
      <vt:variant>
        <vt:i4>0</vt:i4>
      </vt:variant>
      <vt:variant>
        <vt:i4>5</vt:i4>
      </vt:variant>
      <vt:variant>
        <vt:lpwstr>https://joint-research-centre.ec.europa.eu/scientific-activities-z/critical-infrastructure-protection_en</vt:lpwstr>
      </vt:variant>
      <vt:variant>
        <vt:lpwstr/>
      </vt:variant>
      <vt:variant>
        <vt:i4>1835018</vt:i4>
      </vt:variant>
      <vt:variant>
        <vt:i4>18</vt:i4>
      </vt:variant>
      <vt:variant>
        <vt:i4>0</vt:i4>
      </vt:variant>
      <vt:variant>
        <vt:i4>5</vt:i4>
      </vt:variant>
      <vt:variant>
        <vt:lpwstr>https://oia.pmc.gov.au/published-impact-analyses-and-reports/critical-infrastructure-risk-management-program</vt:lpwstr>
      </vt:variant>
      <vt:variant>
        <vt:lpwstr/>
      </vt:variant>
      <vt:variant>
        <vt:i4>6422653</vt:i4>
      </vt:variant>
      <vt:variant>
        <vt:i4>15</vt:i4>
      </vt:variant>
      <vt:variant>
        <vt:i4>0</vt:i4>
      </vt:variant>
      <vt:variant>
        <vt:i4>5</vt:i4>
      </vt:variant>
      <vt:variant>
        <vt:lpwstr>https://www.innovationaus.com/new-critical-infrastructure-obligations-to-cost-1bn-annually/</vt:lpwstr>
      </vt:variant>
      <vt:variant>
        <vt:lpwstr/>
      </vt:variant>
      <vt:variant>
        <vt:i4>3276915</vt:i4>
      </vt:variant>
      <vt:variant>
        <vt:i4>12</vt:i4>
      </vt:variant>
      <vt:variant>
        <vt:i4>0</vt:i4>
      </vt:variant>
      <vt:variant>
        <vt:i4>5</vt:i4>
      </vt:variant>
      <vt:variant>
        <vt:lpwstr>https://www.mckinsey.com/capabilities/risk-and-resilience/our-insights/cybersecurity/new-survey-reveals-2-trillion-dollar-market-opportunity-for-cybersecurity-technology-and-service-providers</vt:lpwstr>
      </vt:variant>
      <vt:variant>
        <vt:lpwstr/>
      </vt:variant>
      <vt:variant>
        <vt:i4>6946936</vt:i4>
      </vt:variant>
      <vt:variant>
        <vt:i4>9</vt:i4>
      </vt:variant>
      <vt:variant>
        <vt:i4>0</vt:i4>
      </vt:variant>
      <vt:variant>
        <vt:i4>5</vt:i4>
      </vt:variant>
      <vt:variant>
        <vt:lpwstr>https://cdn.iansresearch.com/Files/Marketing/IANSResearch-2022SecurityBudgetBenchmarkSummaryReport.pdf</vt:lpwstr>
      </vt:variant>
      <vt:variant>
        <vt:lpwstr/>
      </vt:variant>
      <vt:variant>
        <vt:i4>6684722</vt:i4>
      </vt:variant>
      <vt:variant>
        <vt:i4>6</vt:i4>
      </vt:variant>
      <vt:variant>
        <vt:i4>0</vt:i4>
      </vt:variant>
      <vt:variant>
        <vt:i4>5</vt:i4>
      </vt:variant>
      <vt:variant>
        <vt:lpwstr>https://cybertechaccord.org/zero-trust-once-again/</vt:lpwstr>
      </vt:variant>
      <vt:variant>
        <vt:lpwstr/>
      </vt:variant>
      <vt:variant>
        <vt:i4>5832783</vt:i4>
      </vt:variant>
      <vt:variant>
        <vt:i4>3</vt:i4>
      </vt:variant>
      <vt:variant>
        <vt:i4>0</vt:i4>
      </vt:variant>
      <vt:variant>
        <vt:i4>5</vt:i4>
      </vt:variant>
      <vt:variant>
        <vt:lpwstr>https://cybertechaccord.org/best-practice-alignment-for-supply-chain-security-across-standards-and-regulatory-frameworks/</vt:lpwstr>
      </vt:variant>
      <vt:variant>
        <vt:lpwstr/>
      </vt:variant>
      <vt:variant>
        <vt:i4>3604604</vt:i4>
      </vt:variant>
      <vt:variant>
        <vt:i4>0</vt:i4>
      </vt:variant>
      <vt:variant>
        <vt:i4>0</vt:i4>
      </vt:variant>
      <vt:variant>
        <vt:i4>5</vt:i4>
      </vt:variant>
      <vt:variant>
        <vt:lpwstr>https://email.rsaconference.com/p/7K6E-7LN/nur-48-2023esaf-form</vt:lpwstr>
      </vt:variant>
      <vt:variant>
        <vt:lpwstr/>
      </vt:variant>
      <vt:variant>
        <vt:i4>1900571</vt:i4>
      </vt:variant>
      <vt:variant>
        <vt:i4>78</vt:i4>
      </vt:variant>
      <vt:variant>
        <vt:i4>0</vt:i4>
      </vt:variant>
      <vt:variant>
        <vt:i4>5</vt:i4>
      </vt:variant>
      <vt:variant>
        <vt:lpwstr>https://www.synopsys.com/glossary/what-is-devsecops.html</vt:lpwstr>
      </vt:variant>
      <vt:variant>
        <vt:lpwstr/>
      </vt:variant>
      <vt:variant>
        <vt:i4>589895</vt:i4>
      </vt:variant>
      <vt:variant>
        <vt:i4>75</vt:i4>
      </vt:variant>
      <vt:variant>
        <vt:i4>0</vt:i4>
      </vt:variant>
      <vt:variant>
        <vt:i4>5</vt:i4>
      </vt:variant>
      <vt:variant>
        <vt:lpwstr>https://www.ericsson.com/en/security/ericssons-security-reliability-model</vt:lpwstr>
      </vt:variant>
      <vt:variant>
        <vt:lpwstr/>
      </vt:variant>
      <vt:variant>
        <vt:i4>3866669</vt:i4>
      </vt:variant>
      <vt:variant>
        <vt:i4>72</vt:i4>
      </vt:variant>
      <vt:variant>
        <vt:i4>0</vt:i4>
      </vt:variant>
      <vt:variant>
        <vt:i4>5</vt:i4>
      </vt:variant>
      <vt:variant>
        <vt:lpwstr>https://go.snyk.io/2023-supply-chain-attacks-report-dwn-typ.html?aliId=eyJpIjoidFd0SVpwb0R6M2VNeUMrMyIsInQiOiJGRUE3VFdwTDB4Tk95TzkzTERadzRRPT0ifQ%253D%253D</vt:lpwstr>
      </vt:variant>
      <vt:variant>
        <vt:lpwstr/>
      </vt:variant>
      <vt:variant>
        <vt:i4>6946938</vt:i4>
      </vt:variant>
      <vt:variant>
        <vt:i4>69</vt:i4>
      </vt:variant>
      <vt:variant>
        <vt:i4>0</vt:i4>
      </vt:variant>
      <vt:variant>
        <vt:i4>5</vt:i4>
      </vt:variant>
      <vt:variant>
        <vt:lpwstr>https://www.weforum.org/publications/global-cybersecurity-outlook-2024/</vt:lpwstr>
      </vt:variant>
      <vt:variant>
        <vt:lpwstr/>
      </vt:variant>
      <vt:variant>
        <vt:i4>5701640</vt:i4>
      </vt:variant>
      <vt:variant>
        <vt:i4>66</vt:i4>
      </vt:variant>
      <vt:variant>
        <vt:i4>0</vt:i4>
      </vt:variant>
      <vt:variant>
        <vt:i4>5</vt:i4>
      </vt:variant>
      <vt:variant>
        <vt:lpwstr>https://www.gartner.com/en/newsroom/press-releases/2022-03-07-gartner-identifies-top-security-and-risk-management-trends-for-2022</vt:lpwstr>
      </vt:variant>
      <vt:variant>
        <vt:lpwstr/>
      </vt:variant>
      <vt:variant>
        <vt:i4>7602213</vt:i4>
      </vt:variant>
      <vt:variant>
        <vt:i4>63</vt:i4>
      </vt:variant>
      <vt:variant>
        <vt:i4>0</vt:i4>
      </vt:variant>
      <vt:variant>
        <vt:i4>5</vt:i4>
      </vt:variant>
      <vt:variant>
        <vt:lpwstr>https://www.statista.com/statistics/1375128/supply-chain-attacks-software-packages-affected-global/</vt:lpwstr>
      </vt:variant>
      <vt:variant>
        <vt:lpwstr/>
      </vt:variant>
      <vt:variant>
        <vt:i4>1572877</vt:i4>
      </vt:variant>
      <vt:variant>
        <vt:i4>60</vt:i4>
      </vt:variant>
      <vt:variant>
        <vt:i4>0</vt:i4>
      </vt:variant>
      <vt:variant>
        <vt:i4>5</vt:i4>
      </vt:variant>
      <vt:variant>
        <vt:lpwstr>https://www.reversinglabs.com/blog/a-partial-history-of-software-supply-chain-attacks</vt:lpwstr>
      </vt:variant>
      <vt:variant>
        <vt:lpwstr/>
      </vt:variant>
      <vt:variant>
        <vt:i4>7995436</vt:i4>
      </vt:variant>
      <vt:variant>
        <vt:i4>57</vt:i4>
      </vt:variant>
      <vt:variant>
        <vt:i4>0</vt:i4>
      </vt:variant>
      <vt:variant>
        <vt:i4>5</vt:i4>
      </vt:variant>
      <vt:variant>
        <vt:lpwstr>https://www.austrac.gov.au/business/core-guidance/amlctf-programs/implement-risk-management-process</vt:lpwstr>
      </vt:variant>
      <vt:variant>
        <vt:lpwstr/>
      </vt:variant>
      <vt:variant>
        <vt:i4>6160459</vt:i4>
      </vt:variant>
      <vt:variant>
        <vt:i4>54</vt:i4>
      </vt:variant>
      <vt:variant>
        <vt:i4>0</vt:i4>
      </vt:variant>
      <vt:variant>
        <vt:i4>5</vt:i4>
      </vt:variant>
      <vt:variant>
        <vt:lpwstr>https://nic.org.uk/themes/design-funding/</vt:lpwstr>
      </vt:variant>
      <vt:variant>
        <vt:lpwstr/>
      </vt:variant>
      <vt:variant>
        <vt:i4>3735608</vt:i4>
      </vt:variant>
      <vt:variant>
        <vt:i4>51</vt:i4>
      </vt:variant>
      <vt:variant>
        <vt:i4>0</vt:i4>
      </vt:variant>
      <vt:variant>
        <vt:i4>5</vt:i4>
      </vt:variant>
      <vt:variant>
        <vt:lpwstr>https://www.gisreportsonline.com/r/europe-critical-infrastructure/</vt:lpwstr>
      </vt:variant>
      <vt:variant>
        <vt:lpwstr/>
      </vt:variant>
      <vt:variant>
        <vt:i4>1835103</vt:i4>
      </vt:variant>
      <vt:variant>
        <vt:i4>48</vt:i4>
      </vt:variant>
      <vt:variant>
        <vt:i4>0</vt:i4>
      </vt:variant>
      <vt:variant>
        <vt:i4>5</vt:i4>
      </vt:variant>
      <vt:variant>
        <vt:lpwstr>https://www.oecd-ilibrary.org/sites/93ebe91e-en/index.html?itemId=/content/component/93ebe91e-en</vt:lpwstr>
      </vt:variant>
      <vt:variant>
        <vt:lpwstr/>
      </vt:variant>
      <vt:variant>
        <vt:i4>5832734</vt:i4>
      </vt:variant>
      <vt:variant>
        <vt:i4>45</vt:i4>
      </vt:variant>
      <vt:variant>
        <vt:i4>0</vt:i4>
      </vt:variant>
      <vt:variant>
        <vt:i4>5</vt:i4>
      </vt:variant>
      <vt:variant>
        <vt:lpwstr>https://iclg.com/practice-areas/cybersecurity-laws-and-regulations/japan</vt:lpwstr>
      </vt:variant>
      <vt:variant>
        <vt:lpwstr/>
      </vt:variant>
      <vt:variant>
        <vt:i4>5898315</vt:i4>
      </vt:variant>
      <vt:variant>
        <vt:i4>42</vt:i4>
      </vt:variant>
      <vt:variant>
        <vt:i4>0</vt:i4>
      </vt:variant>
      <vt:variant>
        <vt:i4>5</vt:i4>
      </vt:variant>
      <vt:variant>
        <vt:lpwstr>https://www.dataguidance.com/opinion/japan-cybersecurity</vt:lpwstr>
      </vt:variant>
      <vt:variant>
        <vt:lpwstr/>
      </vt:variant>
      <vt:variant>
        <vt:i4>10</vt:i4>
      </vt:variant>
      <vt:variant>
        <vt:i4>39</vt:i4>
      </vt:variant>
      <vt:variant>
        <vt:i4>0</vt:i4>
      </vt:variant>
      <vt:variant>
        <vt:i4>5</vt:i4>
      </vt:variant>
      <vt:variant>
        <vt:lpwstr>https://ec.europa.eu/commission/presscorner/detail/el/MEMO_16_2422</vt:lpwstr>
      </vt:variant>
      <vt:variant>
        <vt:lpwstr/>
      </vt:variant>
      <vt:variant>
        <vt:i4>7340109</vt:i4>
      </vt:variant>
      <vt:variant>
        <vt:i4>36</vt:i4>
      </vt:variant>
      <vt:variant>
        <vt:i4>0</vt:i4>
      </vt:variant>
      <vt:variant>
        <vt:i4>5</vt:i4>
      </vt:variant>
      <vt:variant>
        <vt:lpwstr>https://www.undp.org/sites/g/files/zskgke326/files/2022-11/UNDP_Guidance notes_v4_0.pdf</vt:lpwstr>
      </vt:variant>
      <vt:variant>
        <vt:lpwstr/>
      </vt:variant>
      <vt:variant>
        <vt:i4>7733292</vt:i4>
      </vt:variant>
      <vt:variant>
        <vt:i4>33</vt:i4>
      </vt:variant>
      <vt:variant>
        <vt:i4>0</vt:i4>
      </vt:variant>
      <vt:variant>
        <vt:i4>5</vt:i4>
      </vt:variant>
      <vt:variant>
        <vt:lpwstr>https://www.govinfo.gov/content/pkg/CHRG-117hhrg45310/pdf/CHRG-117hhrg45310.pdf</vt:lpwstr>
      </vt:variant>
      <vt:variant>
        <vt:lpwstr/>
      </vt:variant>
      <vt:variant>
        <vt:i4>4390980</vt:i4>
      </vt:variant>
      <vt:variant>
        <vt:i4>30</vt:i4>
      </vt:variant>
      <vt:variant>
        <vt:i4>0</vt:i4>
      </vt:variant>
      <vt:variant>
        <vt:i4>5</vt:i4>
      </vt:variant>
      <vt:variant>
        <vt:lpwstr>https://cybersolarium.org/wp-content/uploads/2023/06/CSC2.0_Report_SRMA.pdf</vt:lpwstr>
      </vt:variant>
      <vt:variant>
        <vt:lpwstr/>
      </vt:variant>
      <vt:variant>
        <vt:i4>79</vt:i4>
      </vt:variant>
      <vt:variant>
        <vt:i4>27</vt:i4>
      </vt:variant>
      <vt:variant>
        <vt:i4>0</vt:i4>
      </vt:variant>
      <vt:variant>
        <vt:i4>5</vt:i4>
      </vt:variant>
      <vt:variant>
        <vt:lpwstr>https://gost.isi.edu/cctws/delroso-ghosh.PDF</vt:lpwstr>
      </vt:variant>
      <vt:variant>
        <vt:lpwstr/>
      </vt:variant>
      <vt:variant>
        <vt:i4>4587586</vt:i4>
      </vt:variant>
      <vt:variant>
        <vt:i4>24</vt:i4>
      </vt:variant>
      <vt:variant>
        <vt:i4>0</vt:i4>
      </vt:variant>
      <vt:variant>
        <vt:i4>5</vt:i4>
      </vt:variant>
      <vt:variant>
        <vt:lpwstr>https://cyberint.com/blog/research/recent-supply-chain-attacks-examined/</vt:lpwstr>
      </vt:variant>
      <vt:variant>
        <vt:lpwstr/>
      </vt:variant>
      <vt:variant>
        <vt:i4>7733353</vt:i4>
      </vt:variant>
      <vt:variant>
        <vt:i4>21</vt:i4>
      </vt:variant>
      <vt:variant>
        <vt:i4>0</vt:i4>
      </vt:variant>
      <vt:variant>
        <vt:i4>5</vt:i4>
      </vt:variant>
      <vt:variant>
        <vt:lpwstr>https://cybernews.com/news/ey-bank-of-america-data-breach/</vt:lpwstr>
      </vt:variant>
      <vt:variant>
        <vt:lpwstr/>
      </vt:variant>
      <vt:variant>
        <vt:i4>5701658</vt:i4>
      </vt:variant>
      <vt:variant>
        <vt:i4>18</vt:i4>
      </vt:variant>
      <vt:variant>
        <vt:i4>0</vt:i4>
      </vt:variant>
      <vt:variant>
        <vt:i4>5</vt:i4>
      </vt:variant>
      <vt:variant>
        <vt:lpwstr>https://www.crowdstrike.com/cybersecurity-101/cyberattacks/supply-chain-attacks/</vt:lpwstr>
      </vt:variant>
      <vt:variant>
        <vt:lpwstr/>
      </vt:variant>
      <vt:variant>
        <vt:i4>1376275</vt:i4>
      </vt:variant>
      <vt:variant>
        <vt:i4>15</vt:i4>
      </vt:variant>
      <vt:variant>
        <vt:i4>0</vt:i4>
      </vt:variant>
      <vt:variant>
        <vt:i4>5</vt:i4>
      </vt:variant>
      <vt:variant>
        <vt:lpwstr>https://www.cnbc.com/2022/03/16/what-has-anonymous-done-to-russia-here-are-the-results-.html</vt:lpwstr>
      </vt:variant>
      <vt:variant>
        <vt:lpwstr/>
      </vt:variant>
      <vt:variant>
        <vt:i4>1310745</vt:i4>
      </vt:variant>
      <vt:variant>
        <vt:i4>12</vt:i4>
      </vt:variant>
      <vt:variant>
        <vt:i4>0</vt:i4>
      </vt:variant>
      <vt:variant>
        <vt:i4>5</vt:i4>
      </vt:variant>
      <vt:variant>
        <vt:lpwstr>https://www.ncsc.gov.uk/whitepaper/ransomware-extortion-and-the-cyber-crime-ecosystem</vt:lpwstr>
      </vt:variant>
      <vt:variant>
        <vt:lpwstr/>
      </vt:variant>
      <vt:variant>
        <vt:i4>2359329</vt:i4>
      </vt:variant>
      <vt:variant>
        <vt:i4>9</vt:i4>
      </vt:variant>
      <vt:variant>
        <vt:i4>0</vt:i4>
      </vt:variant>
      <vt:variant>
        <vt:i4>5</vt:i4>
      </vt:variant>
      <vt:variant>
        <vt:lpwstr>https://techcrunch.com/2019/05/12/wannacry-two-years-on/</vt:lpwstr>
      </vt:variant>
      <vt:variant>
        <vt:lpwstr>:~:text=Two%20years%20on%2C%20the%20threat,according%20to%20the%20latest%20data</vt:lpwstr>
      </vt:variant>
      <vt:variant>
        <vt:i4>4980786</vt:i4>
      </vt:variant>
      <vt:variant>
        <vt:i4>6</vt:i4>
      </vt:variant>
      <vt:variant>
        <vt:i4>0</vt:i4>
      </vt:variant>
      <vt:variant>
        <vt:i4>5</vt:i4>
      </vt:variant>
      <vt:variant>
        <vt:lpwstr>https://www.washingtonpost.com/world/national-security/us-set-to-declare-north-korea-carried-out-massive-wannacry-cyber-attack/2017/12/18/509deb1c-e446-11e7-a65d-1ac0fd7f097e_story.html</vt:lpwstr>
      </vt:variant>
      <vt:variant>
        <vt:lpwstr/>
      </vt:variant>
      <vt:variant>
        <vt:i4>6553633</vt:i4>
      </vt:variant>
      <vt:variant>
        <vt:i4>3</vt:i4>
      </vt:variant>
      <vt:variant>
        <vt:i4>0</vt:i4>
      </vt:variant>
      <vt:variant>
        <vt:i4>5</vt:i4>
      </vt:variant>
      <vt:variant>
        <vt:lpwstr>https://www.bloomberg.com/news/articles/2019-04-30/vodafone-found-hidden-backdoors-in-huawei-equipment</vt:lpwstr>
      </vt:variant>
      <vt:variant>
        <vt:lpwstr/>
      </vt:variant>
      <vt:variant>
        <vt:i4>3145830</vt:i4>
      </vt:variant>
      <vt:variant>
        <vt:i4>0</vt:i4>
      </vt:variant>
      <vt:variant>
        <vt:i4>0</vt:i4>
      </vt:variant>
      <vt:variant>
        <vt:i4>5</vt:i4>
      </vt:variant>
      <vt:variant>
        <vt:lpwstr>https://www.enisa.europa.eu/publications/enisa-threat-landscape-2020-insider-threat/@@download/fullReport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ICC Letterhead</dc:title>
  <dc:subject/>
  <dc:creator>PAYNE Rose</dc:creator>
  <cp:keywords/>
  <cp:lastModifiedBy>ANASTASIADOU Meni</cp:lastModifiedBy>
  <cp:revision>35</cp:revision>
  <cp:lastPrinted>2014-02-03T17:03:00Z</cp:lastPrinted>
  <dcterms:created xsi:type="dcterms:W3CDTF">2024-04-10T09:12:00Z</dcterms:created>
  <dcterms:modified xsi:type="dcterms:W3CDTF">2024-04-10T10:09:00Z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MediaServiceImageTags">
    <vt:lpwstr/>
  </property>
  <property fmtid="{D5CDD505-2E9C-101B-9397-08002B2CF9AE}" pid="4" name="_dlc_DocIdItemGuid">
    <vt:lpwstr>491cc9e5-1bbe-496e-86c1-3bd5bb2d241e</vt:lpwstr>
  </property>
  <property fmtid="{D5CDD505-2E9C-101B-9397-08002B2CF9AE}" pid="5" name="GrammarlyDocumentId">
    <vt:lpwstr>52dba266426c418966cdbe3d996e9016ee809c1074d6082db557ab91160f4e0b</vt:lpwstr>
  </property>
  <property fmtid="{D5CDD505-2E9C-101B-9397-08002B2CF9AE}" pid="6" name="MSIP_Label_df2f77bf-ac71-4d31-be38-cc6a5f811e56_Enabled">
    <vt:lpwstr>true</vt:lpwstr>
  </property>
  <property fmtid="{D5CDD505-2E9C-101B-9397-08002B2CF9AE}" pid="7" name="MSIP_Label_df2f77bf-ac71-4d31-be38-cc6a5f811e56_SetDate">
    <vt:lpwstr>2024-03-18T21:59:26Z</vt:lpwstr>
  </property>
  <property fmtid="{D5CDD505-2E9C-101B-9397-08002B2CF9AE}" pid="8" name="MSIP_Label_df2f77bf-ac71-4d31-be38-cc6a5f811e56_Method">
    <vt:lpwstr>Privileged</vt:lpwstr>
  </property>
  <property fmtid="{D5CDD505-2E9C-101B-9397-08002B2CF9AE}" pid="9" name="MSIP_Label_df2f77bf-ac71-4d31-be38-cc6a5f811e56_Name">
    <vt:lpwstr>Restricted</vt:lpwstr>
  </property>
  <property fmtid="{D5CDD505-2E9C-101B-9397-08002B2CF9AE}" pid="10" name="MSIP_Label_df2f77bf-ac71-4d31-be38-cc6a5f811e56_SiteId">
    <vt:lpwstr>f06fa858-824b-4a85-aacb-f372cfdc282e</vt:lpwstr>
  </property>
  <property fmtid="{D5CDD505-2E9C-101B-9397-08002B2CF9AE}" pid="11" name="MSIP_Label_df2f77bf-ac71-4d31-be38-cc6a5f811e56_ActionId">
    <vt:lpwstr>deeff3a1-6106-4aad-9ecf-01d1aaeb369a</vt:lpwstr>
  </property>
  <property fmtid="{D5CDD505-2E9C-101B-9397-08002B2CF9AE}" pid="12" name="MSIP_Label_df2f77bf-ac71-4d31-be38-cc6a5f811e56_ContentBits">
    <vt:lpwstr>0</vt:lpwstr>
  </property>
  <property fmtid="{D5CDD505-2E9C-101B-9397-08002B2CF9AE}" pid="13" name="ClassificationContentMarkingFooterShapeIds">
    <vt:lpwstr>2,4,5</vt:lpwstr>
  </property>
  <property fmtid="{D5CDD505-2E9C-101B-9397-08002B2CF9AE}" pid="14" name="ClassificationContentMarkingFooterFontProps">
    <vt:lpwstr>#000000,7,Arial</vt:lpwstr>
  </property>
  <property fmtid="{D5CDD505-2E9C-101B-9397-08002B2CF9AE}" pid="15" name="ClassificationContentMarkingFooterText">
    <vt:lpwstr>***Este documento está clasificado como PUBLICO por TELEFÓNICA.
***This document is classified as PUBLIC by TELEFÓNICA.</vt:lpwstr>
  </property>
  <property fmtid="{D5CDD505-2E9C-101B-9397-08002B2CF9AE}" pid="16" name="MSIP_Label_e65bd4d2-aa7c-445f-9ef8-222ebb1d2b43_Enabled">
    <vt:lpwstr>true</vt:lpwstr>
  </property>
  <property fmtid="{D5CDD505-2E9C-101B-9397-08002B2CF9AE}" pid="17" name="MSIP_Label_e65bd4d2-aa7c-445f-9ef8-222ebb1d2b43_SetDate">
    <vt:lpwstr>2024-03-13T17:00:51Z</vt:lpwstr>
  </property>
  <property fmtid="{D5CDD505-2E9C-101B-9397-08002B2CF9AE}" pid="18" name="MSIP_Label_e65bd4d2-aa7c-445f-9ef8-222ebb1d2b43_Method">
    <vt:lpwstr>Privileged</vt:lpwstr>
  </property>
  <property fmtid="{D5CDD505-2E9C-101B-9397-08002B2CF9AE}" pid="19" name="MSIP_Label_e65bd4d2-aa7c-445f-9ef8-222ebb1d2b43_Name">
    <vt:lpwstr>e65bd4d2-aa7c-445f-9ef8-222ebb1d2b43</vt:lpwstr>
  </property>
  <property fmtid="{D5CDD505-2E9C-101B-9397-08002B2CF9AE}" pid="20" name="MSIP_Label_e65bd4d2-aa7c-445f-9ef8-222ebb1d2b43_SiteId">
    <vt:lpwstr>9744600e-3e04-492e-baa1-25ec245c6f10</vt:lpwstr>
  </property>
  <property fmtid="{D5CDD505-2E9C-101B-9397-08002B2CF9AE}" pid="21" name="MSIP_Label_e65bd4d2-aa7c-445f-9ef8-222ebb1d2b43_ActionId">
    <vt:lpwstr>66845d43-7c28-40bf-bf3f-4decbde8e67f</vt:lpwstr>
  </property>
  <property fmtid="{D5CDD505-2E9C-101B-9397-08002B2CF9AE}" pid="22" name="MSIP_Label_e65bd4d2-aa7c-445f-9ef8-222ebb1d2b43_ContentBits">
    <vt:lpwstr>2</vt:lpwstr>
  </property>
  <property fmtid="{D5CDD505-2E9C-101B-9397-08002B2CF9AE}" pid="23" name="ContentTypeId">
    <vt:lpwstr>0x0101005144133B0C35744593D1B82632A89CE2</vt:lpwstr>
  </property>
</Properties>
</file>